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B9E6A" w14:textId="77777777" w:rsidR="00CD0A88" w:rsidRPr="00CD0A88" w:rsidRDefault="00CD0A88" w:rsidP="00CD0A88">
      <w:pPr>
        <w:widowControl w:val="0"/>
        <w:pBdr>
          <w:top w:val="single" w:sz="4" w:space="1" w:color="auto"/>
          <w:left w:val="single" w:sz="4" w:space="4" w:color="auto"/>
          <w:bottom w:val="single" w:sz="4" w:space="1" w:color="auto"/>
          <w:right w:val="single" w:sz="4" w:space="4" w:color="auto"/>
        </w:pBdr>
        <w:suppressAutoHyphens/>
        <w:rPr>
          <w:szCs w:val="24"/>
          <w:lang w:val="bg-BG"/>
        </w:rPr>
      </w:pPr>
      <w:bookmarkStart w:id="0" w:name="_Hlk144389109"/>
      <w:bookmarkEnd w:id="0"/>
      <w:r w:rsidRPr="00CD0A88">
        <w:rPr>
          <w:szCs w:val="24"/>
          <w:lang w:val="bg-BG"/>
        </w:rPr>
        <w:t xml:space="preserve">Dette dokumentet er den godkjente produktinformasjonen for </w:t>
      </w:r>
      <w:r w:rsidRPr="00CD0A88">
        <w:rPr>
          <w:szCs w:val="24"/>
          <w:lang w:val="en-GB"/>
        </w:rPr>
        <w:t>Xolair</w:t>
      </w:r>
      <w:r w:rsidRPr="00CD0A88">
        <w:rPr>
          <w:szCs w:val="24"/>
          <w:lang w:val="bg-BG"/>
        </w:rPr>
        <w:t>. Endringer siden forrige prosedyre som påvirker produktinformasjonen (</w:t>
      </w:r>
      <w:r w:rsidRPr="00CD0A88">
        <w:rPr>
          <w:rFonts w:cs="Verdana"/>
          <w:color w:val="000000"/>
          <w:szCs w:val="24"/>
          <w:lang w:val="bg-BG"/>
        </w:rPr>
        <w:t>EMEA/H/C/000606/IAIN/0129</w:t>
      </w:r>
      <w:r w:rsidRPr="00CD0A88">
        <w:rPr>
          <w:szCs w:val="24"/>
          <w:lang w:val="bg-BG"/>
        </w:rPr>
        <w:t>) er uthevet.</w:t>
      </w:r>
    </w:p>
    <w:p w14:paraId="264901D5" w14:textId="77777777" w:rsidR="00CD0A88" w:rsidRPr="00CD0A88" w:rsidRDefault="00CD0A88" w:rsidP="00CD0A88">
      <w:pPr>
        <w:widowControl w:val="0"/>
        <w:pBdr>
          <w:top w:val="single" w:sz="4" w:space="1" w:color="auto"/>
          <w:left w:val="single" w:sz="4" w:space="4" w:color="auto"/>
          <w:bottom w:val="single" w:sz="4" w:space="1" w:color="auto"/>
          <w:right w:val="single" w:sz="4" w:space="4" w:color="auto"/>
        </w:pBdr>
        <w:suppressAutoHyphens/>
        <w:rPr>
          <w:szCs w:val="24"/>
          <w:lang w:val="bg-BG"/>
        </w:rPr>
      </w:pPr>
    </w:p>
    <w:p w14:paraId="127E9BC2" w14:textId="59D81122" w:rsidR="005E1386" w:rsidRPr="000B5986" w:rsidRDefault="00CD0A88" w:rsidP="00CD0A88">
      <w:pPr>
        <w:pBdr>
          <w:top w:val="single" w:sz="4" w:space="1" w:color="auto"/>
          <w:left w:val="single" w:sz="4" w:space="4" w:color="auto"/>
          <w:bottom w:val="single" w:sz="4" w:space="1" w:color="auto"/>
          <w:right w:val="single" w:sz="4" w:space="4" w:color="auto"/>
        </w:pBdr>
        <w:suppressAutoHyphens/>
      </w:pPr>
      <w:r w:rsidRPr="00CD0A88">
        <w:rPr>
          <w:szCs w:val="24"/>
          <w:lang w:val="bg-BG"/>
        </w:rPr>
        <w:t xml:space="preserve">Mer informasjon finnes på nettstedet til Det europeiske legemiddelkontoret: </w:t>
      </w:r>
      <w:hyperlink r:id="rId8" w:history="1">
        <w:r w:rsidRPr="00CD0A88">
          <w:rPr>
            <w:color w:val="0000FF"/>
            <w:szCs w:val="24"/>
            <w:u w:val="single"/>
            <w:lang w:val="bg-BG"/>
          </w:rPr>
          <w:t>https://www.ema.europa.eu/en/medicines/human/EPAR/xolair</w:t>
        </w:r>
      </w:hyperlink>
    </w:p>
    <w:p w14:paraId="1E2A2D62" w14:textId="77777777" w:rsidR="005E1386" w:rsidRPr="000B5986" w:rsidRDefault="005E1386" w:rsidP="00FD1939">
      <w:pPr>
        <w:suppressAutoHyphens/>
      </w:pPr>
    </w:p>
    <w:p w14:paraId="531BBC27" w14:textId="77777777" w:rsidR="005E1386" w:rsidRPr="000B5986" w:rsidRDefault="005E1386" w:rsidP="00FD1939">
      <w:pPr>
        <w:suppressAutoHyphens/>
      </w:pPr>
    </w:p>
    <w:p w14:paraId="6A0DFCCE" w14:textId="77777777" w:rsidR="005E1386" w:rsidRPr="000B5986" w:rsidRDefault="005E1386" w:rsidP="00FD1939">
      <w:pPr>
        <w:suppressAutoHyphens/>
      </w:pPr>
    </w:p>
    <w:p w14:paraId="35A86678" w14:textId="77777777" w:rsidR="005E1386" w:rsidRPr="000B5986" w:rsidRDefault="005E1386" w:rsidP="00FD1939">
      <w:pPr>
        <w:tabs>
          <w:tab w:val="left" w:pos="8064"/>
        </w:tabs>
        <w:suppressAutoHyphens/>
      </w:pPr>
    </w:p>
    <w:p w14:paraId="186FD832" w14:textId="77777777" w:rsidR="005E1386" w:rsidRPr="000B5986" w:rsidRDefault="005E1386" w:rsidP="00FD1939">
      <w:pPr>
        <w:suppressAutoHyphens/>
      </w:pPr>
    </w:p>
    <w:p w14:paraId="15C5BE66" w14:textId="77777777" w:rsidR="005E1386" w:rsidRPr="000B5986" w:rsidRDefault="005E1386" w:rsidP="00FD1939">
      <w:pPr>
        <w:suppressAutoHyphens/>
      </w:pPr>
    </w:p>
    <w:p w14:paraId="5E26066D" w14:textId="77777777" w:rsidR="005E1386" w:rsidRPr="000B5986" w:rsidRDefault="005E1386" w:rsidP="00FD1939">
      <w:pPr>
        <w:suppressAutoHyphens/>
      </w:pPr>
    </w:p>
    <w:p w14:paraId="73D1665A" w14:textId="77777777" w:rsidR="005E1386" w:rsidRPr="000B5986" w:rsidRDefault="005E1386" w:rsidP="00FD1939">
      <w:pPr>
        <w:suppressAutoHyphens/>
      </w:pPr>
    </w:p>
    <w:p w14:paraId="435073F8" w14:textId="77777777" w:rsidR="005E1386" w:rsidRPr="000B5986" w:rsidRDefault="005E1386" w:rsidP="00FD1939">
      <w:pPr>
        <w:suppressAutoHyphens/>
      </w:pPr>
    </w:p>
    <w:p w14:paraId="007DD2E1" w14:textId="77777777" w:rsidR="005E1386" w:rsidRPr="000B5986" w:rsidRDefault="005E1386" w:rsidP="00FD1939">
      <w:pPr>
        <w:suppressAutoHyphens/>
      </w:pPr>
    </w:p>
    <w:p w14:paraId="760FB6C9" w14:textId="77777777" w:rsidR="005E1386" w:rsidRPr="000B5986" w:rsidRDefault="005E1386" w:rsidP="00FD1939">
      <w:pPr>
        <w:suppressAutoHyphens/>
      </w:pPr>
    </w:p>
    <w:p w14:paraId="53E42DF0" w14:textId="77777777" w:rsidR="005E1386" w:rsidRPr="000B5986" w:rsidRDefault="005E1386" w:rsidP="00FD1939">
      <w:pPr>
        <w:suppressAutoHyphens/>
      </w:pPr>
    </w:p>
    <w:p w14:paraId="73C32B5F" w14:textId="77777777" w:rsidR="005E1386" w:rsidRPr="000B5986" w:rsidRDefault="005E1386" w:rsidP="00FD1939">
      <w:pPr>
        <w:suppressAutoHyphens/>
      </w:pPr>
    </w:p>
    <w:p w14:paraId="2163DDE4" w14:textId="77777777" w:rsidR="005E1386" w:rsidRPr="000B5986" w:rsidRDefault="005E1386" w:rsidP="00FD1939"/>
    <w:p w14:paraId="0F442968" w14:textId="77777777" w:rsidR="005E1386" w:rsidRPr="000B5986" w:rsidRDefault="005E1386" w:rsidP="00FD1939">
      <w:pPr>
        <w:suppressAutoHyphens/>
      </w:pPr>
    </w:p>
    <w:p w14:paraId="44F52963" w14:textId="77777777" w:rsidR="005E1386" w:rsidRPr="000B5986" w:rsidRDefault="005E1386" w:rsidP="00FD1939">
      <w:pPr>
        <w:suppressAutoHyphens/>
      </w:pPr>
    </w:p>
    <w:p w14:paraId="0C41940F" w14:textId="77777777" w:rsidR="005E1386" w:rsidRPr="000B5986" w:rsidRDefault="005E1386" w:rsidP="00FD1939">
      <w:pPr>
        <w:suppressAutoHyphens/>
      </w:pPr>
    </w:p>
    <w:p w14:paraId="4AD9B5CD" w14:textId="77777777" w:rsidR="005E1386" w:rsidRPr="000B5986" w:rsidRDefault="005E1386" w:rsidP="00FD1939">
      <w:pPr>
        <w:suppressAutoHyphens/>
      </w:pPr>
    </w:p>
    <w:p w14:paraId="4F5B4EB0" w14:textId="77777777" w:rsidR="005E1386" w:rsidRPr="000B5986" w:rsidRDefault="005E1386" w:rsidP="00FD1939">
      <w:pPr>
        <w:jc w:val="center"/>
        <w:rPr>
          <w:b/>
        </w:rPr>
      </w:pPr>
      <w:r w:rsidRPr="000B5986">
        <w:rPr>
          <w:b/>
        </w:rPr>
        <w:t>VEDLEGG I</w:t>
      </w:r>
    </w:p>
    <w:p w14:paraId="7CE69CF6" w14:textId="77777777" w:rsidR="005E1386" w:rsidRPr="000B5986" w:rsidRDefault="005E1386" w:rsidP="00FD1939">
      <w:pPr>
        <w:suppressAutoHyphens/>
        <w:jc w:val="center"/>
      </w:pPr>
    </w:p>
    <w:p w14:paraId="36208034" w14:textId="77777777" w:rsidR="005E1386" w:rsidRPr="000B5986" w:rsidRDefault="005E1386" w:rsidP="00FD1939">
      <w:pPr>
        <w:suppressAutoHyphens/>
        <w:jc w:val="center"/>
        <w:outlineLvl w:val="0"/>
        <w:rPr>
          <w:b/>
        </w:rPr>
      </w:pPr>
      <w:r w:rsidRPr="000B5986">
        <w:rPr>
          <w:b/>
        </w:rPr>
        <w:t>PREPARATOMTALE</w:t>
      </w:r>
    </w:p>
    <w:p w14:paraId="17E32807" w14:textId="77777777" w:rsidR="001B350C" w:rsidRPr="000B5986" w:rsidRDefault="005E1386" w:rsidP="001B350C">
      <w:pPr>
        <w:tabs>
          <w:tab w:val="left" w:pos="-720"/>
        </w:tabs>
        <w:suppressAutoHyphens/>
        <w:ind w:left="567" w:hanging="567"/>
        <w:rPr>
          <w:bCs/>
          <w:color w:val="000000"/>
          <w:szCs w:val="22"/>
        </w:rPr>
      </w:pPr>
      <w:r w:rsidRPr="000B5986">
        <w:rPr>
          <w:b/>
          <w:color w:val="000000"/>
          <w:szCs w:val="22"/>
        </w:rPr>
        <w:br w:type="page"/>
      </w:r>
    </w:p>
    <w:p w14:paraId="008365EB" w14:textId="77777777" w:rsidR="00F27D3D" w:rsidRPr="000B5986" w:rsidRDefault="00F27D3D" w:rsidP="00FD1939">
      <w:pPr>
        <w:widowControl w:val="0"/>
        <w:ind w:left="567" w:hanging="567"/>
        <w:rPr>
          <w:color w:val="000000"/>
          <w:szCs w:val="22"/>
        </w:rPr>
      </w:pPr>
      <w:r w:rsidRPr="000B5986">
        <w:rPr>
          <w:b/>
          <w:color w:val="000000"/>
          <w:szCs w:val="22"/>
        </w:rPr>
        <w:lastRenderedPageBreak/>
        <w:t>1.</w:t>
      </w:r>
      <w:r w:rsidRPr="000B5986">
        <w:rPr>
          <w:b/>
          <w:color w:val="000000"/>
          <w:szCs w:val="22"/>
        </w:rPr>
        <w:tab/>
      </w:r>
      <w:r w:rsidRPr="000B5986">
        <w:rPr>
          <w:b/>
        </w:rPr>
        <w:t>LEGEMIDLETS NAVN</w:t>
      </w:r>
    </w:p>
    <w:p w14:paraId="4BE9A5E3" w14:textId="77777777" w:rsidR="00F27D3D" w:rsidRPr="000B5986" w:rsidRDefault="00F27D3D" w:rsidP="00FD1939">
      <w:pPr>
        <w:pStyle w:val="Text"/>
        <w:keepNext/>
        <w:spacing w:before="0"/>
        <w:jc w:val="left"/>
        <w:rPr>
          <w:color w:val="000000"/>
          <w:sz w:val="22"/>
          <w:szCs w:val="22"/>
          <w:lang w:val="nb-NO"/>
        </w:rPr>
      </w:pPr>
    </w:p>
    <w:p w14:paraId="5D8DD42D" w14:textId="77777777" w:rsidR="000A6605" w:rsidRPr="00771D47" w:rsidRDefault="00F27D3D" w:rsidP="00FD1939">
      <w:pPr>
        <w:pStyle w:val="Text"/>
        <w:spacing w:before="0"/>
        <w:jc w:val="left"/>
        <w:rPr>
          <w:color w:val="000000"/>
          <w:sz w:val="22"/>
          <w:szCs w:val="22"/>
          <w:lang w:val="nb-NO"/>
        </w:rPr>
      </w:pPr>
      <w:r w:rsidRPr="000B5986">
        <w:rPr>
          <w:color w:val="000000"/>
          <w:sz w:val="22"/>
          <w:szCs w:val="22"/>
          <w:lang w:val="nb-NO"/>
        </w:rPr>
        <w:t>Xolair 75 mg injeksjonsvæske, oppløsning</w:t>
      </w:r>
      <w:r w:rsidR="005F08F3" w:rsidRPr="000B5986">
        <w:rPr>
          <w:color w:val="000000"/>
          <w:sz w:val="22"/>
          <w:szCs w:val="22"/>
          <w:lang w:val="nb-NO"/>
        </w:rPr>
        <w:t xml:space="preserve"> i ferdigfylt sprøyte</w:t>
      </w:r>
    </w:p>
    <w:p w14:paraId="25119811" w14:textId="77777777" w:rsidR="000A6605" w:rsidRPr="000B5986" w:rsidRDefault="000A6605" w:rsidP="00FD1939">
      <w:pPr>
        <w:pStyle w:val="Text"/>
        <w:spacing w:before="0"/>
        <w:jc w:val="left"/>
        <w:rPr>
          <w:color w:val="000000"/>
          <w:sz w:val="22"/>
          <w:szCs w:val="22"/>
          <w:lang w:val="nb-NO"/>
        </w:rPr>
      </w:pPr>
      <w:r w:rsidRPr="000B5986">
        <w:rPr>
          <w:color w:val="000000"/>
          <w:sz w:val="22"/>
          <w:szCs w:val="22"/>
          <w:lang w:val="nb-NO"/>
        </w:rPr>
        <w:t>Xolair 75 mg injeksjonsvæske, oppløsning i ferdigfylt penn</w:t>
      </w:r>
    </w:p>
    <w:p w14:paraId="2F039639" w14:textId="77777777" w:rsidR="00F27D3D" w:rsidRPr="000B5986" w:rsidRDefault="00F27D3D" w:rsidP="00FD1939">
      <w:pPr>
        <w:pStyle w:val="Text"/>
        <w:spacing w:before="0"/>
        <w:rPr>
          <w:color w:val="000000"/>
          <w:sz w:val="22"/>
          <w:szCs w:val="22"/>
          <w:lang w:val="nb-NO"/>
        </w:rPr>
      </w:pPr>
    </w:p>
    <w:p w14:paraId="37A6DE93" w14:textId="77777777" w:rsidR="00F27D3D" w:rsidRPr="000B5986" w:rsidRDefault="00F27D3D" w:rsidP="00FD1939">
      <w:pPr>
        <w:pStyle w:val="Text"/>
        <w:spacing w:before="0"/>
        <w:jc w:val="left"/>
        <w:rPr>
          <w:color w:val="000000"/>
          <w:sz w:val="22"/>
          <w:szCs w:val="22"/>
          <w:lang w:val="nb-NO"/>
        </w:rPr>
      </w:pPr>
    </w:p>
    <w:p w14:paraId="17B58D63" w14:textId="77777777" w:rsidR="00F27D3D" w:rsidRPr="000B5986" w:rsidRDefault="00F27D3D" w:rsidP="00FD1939">
      <w:pPr>
        <w:keepNext/>
        <w:widowControl w:val="0"/>
        <w:ind w:left="567" w:hanging="567"/>
        <w:rPr>
          <w:color w:val="000000"/>
          <w:szCs w:val="22"/>
        </w:rPr>
      </w:pPr>
      <w:r w:rsidRPr="000B5986">
        <w:rPr>
          <w:b/>
          <w:color w:val="000000"/>
          <w:szCs w:val="22"/>
        </w:rPr>
        <w:t>2.</w:t>
      </w:r>
      <w:r w:rsidRPr="000B5986">
        <w:rPr>
          <w:b/>
          <w:color w:val="000000"/>
          <w:szCs w:val="22"/>
        </w:rPr>
        <w:tab/>
      </w:r>
      <w:r w:rsidRPr="000B5986">
        <w:rPr>
          <w:b/>
        </w:rPr>
        <w:t>KVALITATIV OG KVANTITATIV SAMMENSETNING</w:t>
      </w:r>
    </w:p>
    <w:p w14:paraId="2AFDDC98" w14:textId="77777777" w:rsidR="00F27D3D" w:rsidRPr="000B5986" w:rsidRDefault="00F27D3D" w:rsidP="00FD1939">
      <w:pPr>
        <w:pStyle w:val="Text"/>
        <w:keepNext/>
        <w:spacing w:before="0"/>
        <w:jc w:val="left"/>
        <w:rPr>
          <w:color w:val="000000"/>
          <w:sz w:val="22"/>
          <w:szCs w:val="22"/>
          <w:lang w:val="nb-NO"/>
        </w:rPr>
      </w:pPr>
    </w:p>
    <w:p w14:paraId="68046D96" w14:textId="77777777" w:rsidR="000A6605" w:rsidRPr="000B5986" w:rsidRDefault="000A6605" w:rsidP="00115521">
      <w:pPr>
        <w:pStyle w:val="Text"/>
        <w:keepNext/>
        <w:spacing w:before="0"/>
        <w:jc w:val="left"/>
        <w:rPr>
          <w:color w:val="000000"/>
          <w:sz w:val="22"/>
          <w:szCs w:val="22"/>
          <w:u w:val="single"/>
          <w:lang w:val="nb-NO"/>
        </w:rPr>
      </w:pPr>
      <w:r w:rsidRPr="000B5986">
        <w:rPr>
          <w:color w:val="000000"/>
          <w:sz w:val="22"/>
          <w:szCs w:val="22"/>
          <w:u w:val="single"/>
          <w:lang w:val="nb-NO"/>
        </w:rPr>
        <w:t>Xolair 75 mg injeksjonsvæske, oppløsning i ferdigfylt sprøyte</w:t>
      </w:r>
    </w:p>
    <w:p w14:paraId="0CED0071" w14:textId="77777777" w:rsidR="000A6605" w:rsidRPr="000B5986" w:rsidRDefault="000A6605" w:rsidP="00115521">
      <w:pPr>
        <w:pStyle w:val="Text"/>
        <w:keepNext/>
        <w:spacing w:before="0"/>
        <w:jc w:val="left"/>
        <w:rPr>
          <w:color w:val="000000"/>
          <w:sz w:val="22"/>
          <w:szCs w:val="22"/>
          <w:lang w:val="nb-NO"/>
        </w:rPr>
      </w:pPr>
    </w:p>
    <w:p w14:paraId="7B36A692"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Hver ferdigfylte sprøyte inneholder 75 mg omalizumab</w:t>
      </w:r>
      <w:r w:rsidR="00C94192" w:rsidRPr="000B5986">
        <w:rPr>
          <w:color w:val="000000"/>
          <w:sz w:val="22"/>
          <w:szCs w:val="22"/>
          <w:lang w:val="nb-NO"/>
        </w:rPr>
        <w:t>*</w:t>
      </w:r>
      <w:r w:rsidR="00115521" w:rsidRPr="000B5986">
        <w:rPr>
          <w:color w:val="000000"/>
          <w:sz w:val="22"/>
          <w:szCs w:val="22"/>
          <w:lang w:val="nb-NO"/>
        </w:rPr>
        <w:t xml:space="preserve"> i 0,5 ml injeksjonsvæske.</w:t>
      </w:r>
    </w:p>
    <w:p w14:paraId="7AA11FBA" w14:textId="77777777" w:rsidR="00F27D3D" w:rsidRPr="000B5986" w:rsidRDefault="00F27D3D" w:rsidP="00FD1939">
      <w:pPr>
        <w:pStyle w:val="Text"/>
        <w:spacing w:before="0"/>
        <w:jc w:val="left"/>
        <w:rPr>
          <w:color w:val="000000"/>
          <w:sz w:val="22"/>
          <w:szCs w:val="22"/>
          <w:lang w:val="nb-NO"/>
        </w:rPr>
      </w:pPr>
    </w:p>
    <w:p w14:paraId="124B29F8" w14:textId="77777777" w:rsidR="00115521" w:rsidRPr="000B5986" w:rsidRDefault="000A6605" w:rsidP="00115521">
      <w:pPr>
        <w:pStyle w:val="Text"/>
        <w:keepNext/>
        <w:spacing w:before="0"/>
        <w:jc w:val="left"/>
        <w:rPr>
          <w:color w:val="000000"/>
          <w:sz w:val="22"/>
          <w:szCs w:val="22"/>
          <w:u w:val="single"/>
          <w:lang w:val="nb-NO"/>
        </w:rPr>
      </w:pPr>
      <w:r w:rsidRPr="000B5986">
        <w:rPr>
          <w:color w:val="000000"/>
          <w:sz w:val="22"/>
          <w:szCs w:val="22"/>
          <w:u w:val="single"/>
          <w:lang w:val="nb-NO"/>
        </w:rPr>
        <w:t>Xolair 75 mg injeksjonsvæske, oppløsning i ferdigfylt penn</w:t>
      </w:r>
    </w:p>
    <w:p w14:paraId="6895CB42" w14:textId="77777777" w:rsidR="00115521" w:rsidRPr="000B5986" w:rsidRDefault="00115521" w:rsidP="00115521">
      <w:pPr>
        <w:pStyle w:val="Text"/>
        <w:keepNext/>
        <w:spacing w:before="0"/>
        <w:jc w:val="left"/>
        <w:rPr>
          <w:color w:val="000000"/>
          <w:sz w:val="22"/>
          <w:szCs w:val="22"/>
          <w:lang w:val="nb-NO"/>
        </w:rPr>
      </w:pPr>
    </w:p>
    <w:p w14:paraId="55A39DB5" w14:textId="77777777" w:rsidR="00115521" w:rsidRPr="000B5986" w:rsidRDefault="00115521" w:rsidP="00FD1939">
      <w:pPr>
        <w:pStyle w:val="Text"/>
        <w:spacing w:before="0"/>
        <w:jc w:val="left"/>
        <w:rPr>
          <w:color w:val="000000"/>
          <w:sz w:val="22"/>
          <w:szCs w:val="22"/>
          <w:lang w:val="nb-NO"/>
        </w:rPr>
      </w:pPr>
      <w:r w:rsidRPr="000B5986">
        <w:rPr>
          <w:color w:val="000000"/>
          <w:sz w:val="22"/>
          <w:szCs w:val="22"/>
          <w:lang w:val="nb-NO"/>
        </w:rPr>
        <w:t>Hver ferdigfylte penn inneholder 75 mg omalizumab* i 0,5 ml injeksjonsvæske</w:t>
      </w:r>
      <w:r w:rsidR="00CC326C" w:rsidRPr="000B5986">
        <w:rPr>
          <w:color w:val="000000"/>
          <w:sz w:val="22"/>
          <w:szCs w:val="22"/>
          <w:lang w:val="nb-NO"/>
        </w:rPr>
        <w:t>.</w:t>
      </w:r>
    </w:p>
    <w:p w14:paraId="00E616D4" w14:textId="77777777" w:rsidR="00115521" w:rsidRPr="000B5986" w:rsidRDefault="00115521" w:rsidP="00FD1939">
      <w:pPr>
        <w:pStyle w:val="Text"/>
        <w:spacing w:before="0"/>
        <w:jc w:val="left"/>
        <w:rPr>
          <w:sz w:val="22"/>
          <w:szCs w:val="22"/>
          <w:lang w:val="nb-NO"/>
        </w:rPr>
      </w:pPr>
    </w:p>
    <w:p w14:paraId="16066FFA" w14:textId="77777777" w:rsidR="00F27D3D" w:rsidRPr="000B5986" w:rsidRDefault="00C94192" w:rsidP="00FD1939">
      <w:pPr>
        <w:pStyle w:val="Text"/>
        <w:spacing w:before="0"/>
        <w:jc w:val="left"/>
        <w:rPr>
          <w:color w:val="000000"/>
          <w:sz w:val="22"/>
          <w:szCs w:val="22"/>
          <w:lang w:val="nb-NO"/>
        </w:rPr>
      </w:pPr>
      <w:r w:rsidRPr="000B5986">
        <w:rPr>
          <w:sz w:val="22"/>
          <w:szCs w:val="22"/>
          <w:lang w:val="nb-NO"/>
        </w:rPr>
        <w:t>*</w:t>
      </w:r>
      <w:r w:rsidR="00F27D3D" w:rsidRPr="000B5986">
        <w:rPr>
          <w:sz w:val="22"/>
          <w:szCs w:val="22"/>
          <w:lang w:val="nb-NO"/>
        </w:rPr>
        <w:t>Omalizumab er et humanisert monoklonalt antistoff</w:t>
      </w:r>
      <w:r w:rsidR="00C84C71">
        <w:rPr>
          <w:sz w:val="22"/>
          <w:szCs w:val="22"/>
          <w:lang w:val="nb-NO"/>
        </w:rPr>
        <w:t xml:space="preserve"> produsert i</w:t>
      </w:r>
      <w:r w:rsidR="00F27D3D" w:rsidRPr="000B5986">
        <w:rPr>
          <w:sz w:val="22"/>
          <w:szCs w:val="22"/>
          <w:lang w:val="nb-NO"/>
        </w:rPr>
        <w:t xml:space="preserve"> mammalske ovariecellelinjer fra kinesisk hamster (CHO)</w:t>
      </w:r>
      <w:r w:rsidR="00D23941" w:rsidRPr="000B5986">
        <w:rPr>
          <w:sz w:val="22"/>
          <w:szCs w:val="22"/>
          <w:lang w:val="nb-NO"/>
        </w:rPr>
        <w:t xml:space="preserve"> ved rekombinant </w:t>
      </w:r>
      <w:smartTag w:uri="urn:schemas-microsoft-com:office:smarttags" w:element="stockticker">
        <w:r w:rsidR="00D23941" w:rsidRPr="000B5986">
          <w:rPr>
            <w:sz w:val="22"/>
            <w:szCs w:val="22"/>
            <w:lang w:val="nb-NO"/>
          </w:rPr>
          <w:t>DNA</w:t>
        </w:r>
      </w:smartTag>
      <w:r w:rsidR="00D23941" w:rsidRPr="000B5986">
        <w:rPr>
          <w:sz w:val="22"/>
          <w:szCs w:val="22"/>
          <w:lang w:val="nb-NO"/>
        </w:rPr>
        <w:noBreakHyphen/>
        <w:t>teknologi</w:t>
      </w:r>
      <w:r w:rsidR="00F27D3D" w:rsidRPr="000B5986">
        <w:rPr>
          <w:sz w:val="22"/>
          <w:szCs w:val="22"/>
          <w:lang w:val="nb-NO"/>
        </w:rPr>
        <w:t>.</w:t>
      </w:r>
    </w:p>
    <w:p w14:paraId="10027CB3" w14:textId="77777777" w:rsidR="00F27D3D" w:rsidRPr="000B5986" w:rsidRDefault="00F27D3D" w:rsidP="00FD1939">
      <w:pPr>
        <w:pStyle w:val="Text"/>
        <w:spacing w:before="0"/>
        <w:rPr>
          <w:color w:val="000000"/>
          <w:sz w:val="22"/>
          <w:szCs w:val="22"/>
          <w:lang w:val="nb-NO"/>
        </w:rPr>
      </w:pPr>
    </w:p>
    <w:p w14:paraId="4A76AAD1" w14:textId="77777777" w:rsidR="00F27D3D" w:rsidRPr="000B5986" w:rsidRDefault="00F27D3D" w:rsidP="00FD1939">
      <w:pPr>
        <w:pStyle w:val="Text"/>
        <w:spacing w:before="0"/>
        <w:jc w:val="left"/>
        <w:rPr>
          <w:color w:val="000000"/>
          <w:sz w:val="22"/>
          <w:szCs w:val="22"/>
          <w:lang w:val="nb-NO"/>
        </w:rPr>
      </w:pPr>
      <w:r w:rsidRPr="000B5986">
        <w:rPr>
          <w:sz w:val="22"/>
          <w:szCs w:val="22"/>
          <w:lang w:val="nb-NO"/>
        </w:rPr>
        <w:t>For fullstendig liste over hjelpestoffer</w:t>
      </w:r>
      <w:r w:rsidR="0002101D" w:rsidRPr="000B5986">
        <w:rPr>
          <w:sz w:val="22"/>
          <w:szCs w:val="22"/>
          <w:lang w:val="nb-NO"/>
        </w:rPr>
        <w:t>,</w:t>
      </w:r>
      <w:r w:rsidRPr="000B5986">
        <w:rPr>
          <w:sz w:val="22"/>
          <w:szCs w:val="22"/>
          <w:lang w:val="nb-NO"/>
        </w:rPr>
        <w:t xml:space="preserve"> se pkt.</w:t>
      </w:r>
      <w:r w:rsidR="00FF05D9" w:rsidRPr="000B5986">
        <w:rPr>
          <w:sz w:val="22"/>
          <w:szCs w:val="22"/>
          <w:lang w:val="nb-NO"/>
        </w:rPr>
        <w:t> </w:t>
      </w:r>
      <w:r w:rsidRPr="000B5986">
        <w:rPr>
          <w:sz w:val="22"/>
          <w:szCs w:val="22"/>
          <w:lang w:val="nb-NO"/>
        </w:rPr>
        <w:t>6.1.</w:t>
      </w:r>
    </w:p>
    <w:p w14:paraId="4583F692" w14:textId="77777777" w:rsidR="00F27D3D" w:rsidRPr="000B5986" w:rsidRDefault="00F27D3D" w:rsidP="00FD1939">
      <w:pPr>
        <w:pStyle w:val="Text"/>
        <w:spacing w:before="0"/>
        <w:jc w:val="left"/>
        <w:rPr>
          <w:color w:val="000000"/>
          <w:sz w:val="22"/>
          <w:szCs w:val="22"/>
          <w:lang w:val="nb-NO"/>
        </w:rPr>
      </w:pPr>
    </w:p>
    <w:p w14:paraId="72970AB7" w14:textId="77777777" w:rsidR="00F27D3D" w:rsidRPr="000B5986" w:rsidRDefault="00F27D3D" w:rsidP="00FD1939">
      <w:pPr>
        <w:pStyle w:val="Text"/>
        <w:spacing w:before="0"/>
        <w:jc w:val="left"/>
        <w:rPr>
          <w:color w:val="000000"/>
          <w:sz w:val="22"/>
          <w:szCs w:val="22"/>
          <w:lang w:val="nb-NO"/>
        </w:rPr>
      </w:pPr>
    </w:p>
    <w:p w14:paraId="2782F9DB" w14:textId="77777777" w:rsidR="00F27D3D" w:rsidRPr="000B5986" w:rsidRDefault="00F27D3D" w:rsidP="00FD1939">
      <w:pPr>
        <w:keepNext/>
        <w:widowControl w:val="0"/>
        <w:ind w:left="567" w:hanging="567"/>
        <w:rPr>
          <w:caps/>
          <w:color w:val="000000"/>
          <w:szCs w:val="22"/>
        </w:rPr>
      </w:pPr>
      <w:r w:rsidRPr="000B5986">
        <w:rPr>
          <w:b/>
          <w:color w:val="000000"/>
          <w:szCs w:val="22"/>
        </w:rPr>
        <w:t>3.</w:t>
      </w:r>
      <w:r w:rsidRPr="000B5986">
        <w:rPr>
          <w:b/>
          <w:color w:val="000000"/>
          <w:szCs w:val="22"/>
        </w:rPr>
        <w:tab/>
      </w:r>
      <w:r w:rsidRPr="000B5986">
        <w:rPr>
          <w:b/>
        </w:rPr>
        <w:t>LEGEMIDDELFORM</w:t>
      </w:r>
    </w:p>
    <w:p w14:paraId="66B80546" w14:textId="77777777" w:rsidR="00F27D3D" w:rsidRPr="000B5986" w:rsidRDefault="00F27D3D" w:rsidP="00FD1939">
      <w:pPr>
        <w:pStyle w:val="Text"/>
        <w:keepNext/>
        <w:spacing w:before="0"/>
        <w:jc w:val="left"/>
        <w:rPr>
          <w:color w:val="000000"/>
          <w:sz w:val="22"/>
          <w:szCs w:val="22"/>
          <w:lang w:val="nb-NO"/>
        </w:rPr>
      </w:pPr>
    </w:p>
    <w:p w14:paraId="3CAF298B" w14:textId="77777777" w:rsidR="00F27D3D" w:rsidRPr="000B5986" w:rsidRDefault="00F27D3D" w:rsidP="00FD1939">
      <w:pPr>
        <w:pStyle w:val="Text"/>
        <w:spacing w:before="0"/>
        <w:jc w:val="left"/>
        <w:rPr>
          <w:bCs/>
          <w:color w:val="000000"/>
          <w:sz w:val="22"/>
          <w:szCs w:val="22"/>
          <w:lang w:val="nb-NO"/>
        </w:rPr>
      </w:pPr>
      <w:r w:rsidRPr="000B5986">
        <w:rPr>
          <w:bCs/>
          <w:color w:val="000000"/>
          <w:sz w:val="22"/>
          <w:szCs w:val="22"/>
          <w:lang w:val="nb-NO"/>
        </w:rPr>
        <w:t>Injeksjonsvæske, oppløsning</w:t>
      </w:r>
      <w:r w:rsidR="005F08F3" w:rsidRPr="000B5986">
        <w:rPr>
          <w:bCs/>
          <w:color w:val="000000"/>
          <w:sz w:val="22"/>
          <w:szCs w:val="22"/>
          <w:lang w:val="nb-NO"/>
        </w:rPr>
        <w:t xml:space="preserve"> (</w:t>
      </w:r>
      <w:r w:rsidR="00325059" w:rsidRPr="000B5986">
        <w:rPr>
          <w:bCs/>
          <w:color w:val="000000"/>
          <w:sz w:val="22"/>
          <w:szCs w:val="22"/>
          <w:lang w:val="nb-NO"/>
        </w:rPr>
        <w:t>injeksjonsvæske</w:t>
      </w:r>
      <w:r w:rsidR="005F08F3" w:rsidRPr="000B5986">
        <w:rPr>
          <w:bCs/>
          <w:color w:val="000000"/>
          <w:sz w:val="22"/>
          <w:szCs w:val="22"/>
          <w:lang w:val="nb-NO"/>
        </w:rPr>
        <w:t>)</w:t>
      </w:r>
    </w:p>
    <w:p w14:paraId="26D98E8B" w14:textId="77777777" w:rsidR="00F27D3D" w:rsidRPr="000B5986" w:rsidRDefault="00F27D3D" w:rsidP="00FD1939">
      <w:pPr>
        <w:pStyle w:val="Text"/>
        <w:spacing w:before="0"/>
        <w:jc w:val="left"/>
        <w:rPr>
          <w:bCs/>
          <w:color w:val="000000"/>
          <w:sz w:val="22"/>
          <w:szCs w:val="22"/>
          <w:lang w:val="nb-NO"/>
        </w:rPr>
      </w:pPr>
    </w:p>
    <w:p w14:paraId="033E2432" w14:textId="77777777" w:rsidR="00F27D3D" w:rsidRPr="000B5986" w:rsidRDefault="00F27D3D" w:rsidP="00FD1939">
      <w:pPr>
        <w:pStyle w:val="Text"/>
        <w:spacing w:before="0"/>
        <w:jc w:val="left"/>
        <w:rPr>
          <w:color w:val="000000"/>
          <w:sz w:val="22"/>
          <w:szCs w:val="22"/>
          <w:lang w:val="nb-NO"/>
        </w:rPr>
      </w:pPr>
      <w:r w:rsidRPr="000B5986">
        <w:rPr>
          <w:bCs/>
          <w:color w:val="000000"/>
          <w:sz w:val="22"/>
          <w:szCs w:val="22"/>
          <w:lang w:val="nb-NO"/>
        </w:rPr>
        <w:t xml:space="preserve">Klar til </w:t>
      </w:r>
      <w:r w:rsidR="00E42430" w:rsidRPr="000B5986">
        <w:rPr>
          <w:bCs/>
          <w:color w:val="000000"/>
          <w:sz w:val="22"/>
          <w:szCs w:val="22"/>
          <w:lang w:val="nb-NO"/>
        </w:rPr>
        <w:t xml:space="preserve">svakt </w:t>
      </w:r>
      <w:r w:rsidRPr="000B5986">
        <w:rPr>
          <w:bCs/>
          <w:color w:val="000000"/>
          <w:sz w:val="22"/>
          <w:szCs w:val="22"/>
          <w:lang w:val="nb-NO"/>
        </w:rPr>
        <w:t xml:space="preserve">opaliserende, </w:t>
      </w:r>
      <w:r w:rsidR="00E42430" w:rsidRPr="000B5986">
        <w:rPr>
          <w:bCs/>
          <w:color w:val="000000"/>
          <w:sz w:val="22"/>
          <w:szCs w:val="22"/>
          <w:lang w:val="nb-NO"/>
        </w:rPr>
        <w:t>fargeløs til blek brun</w:t>
      </w:r>
      <w:r w:rsidRPr="000B5986">
        <w:rPr>
          <w:bCs/>
          <w:color w:val="000000"/>
          <w:sz w:val="22"/>
          <w:szCs w:val="22"/>
          <w:lang w:val="nb-NO"/>
        </w:rPr>
        <w:t>gul injeksjonsvæske.</w:t>
      </w:r>
    </w:p>
    <w:p w14:paraId="01FF4066" w14:textId="77777777" w:rsidR="00F27D3D" w:rsidRPr="000B5986" w:rsidRDefault="00F27D3D" w:rsidP="00FD1939">
      <w:pPr>
        <w:pStyle w:val="Text"/>
        <w:spacing w:before="0"/>
        <w:jc w:val="left"/>
        <w:rPr>
          <w:color w:val="000000"/>
          <w:sz w:val="22"/>
          <w:szCs w:val="22"/>
          <w:lang w:val="nb-NO"/>
        </w:rPr>
      </w:pPr>
    </w:p>
    <w:p w14:paraId="38563F4E" w14:textId="77777777" w:rsidR="00F27D3D" w:rsidRPr="000B5986" w:rsidRDefault="00F27D3D" w:rsidP="00FD1939">
      <w:pPr>
        <w:pStyle w:val="Text"/>
        <w:spacing w:before="0"/>
        <w:jc w:val="left"/>
        <w:rPr>
          <w:color w:val="000000"/>
          <w:sz w:val="22"/>
          <w:szCs w:val="22"/>
          <w:lang w:val="nb-NO"/>
        </w:rPr>
      </w:pPr>
    </w:p>
    <w:p w14:paraId="5FC7714A" w14:textId="77777777" w:rsidR="00F27D3D" w:rsidRPr="000B5986" w:rsidRDefault="00F27D3D" w:rsidP="00FD1939">
      <w:pPr>
        <w:keepNext/>
        <w:widowControl w:val="0"/>
        <w:ind w:left="567" w:hanging="567"/>
        <w:rPr>
          <w:caps/>
          <w:color w:val="000000"/>
          <w:szCs w:val="22"/>
        </w:rPr>
      </w:pPr>
      <w:r w:rsidRPr="000B5986">
        <w:rPr>
          <w:b/>
          <w:caps/>
          <w:color w:val="000000"/>
          <w:szCs w:val="22"/>
        </w:rPr>
        <w:t>4.</w:t>
      </w:r>
      <w:r w:rsidRPr="000B5986">
        <w:rPr>
          <w:b/>
          <w:caps/>
          <w:color w:val="000000"/>
          <w:szCs w:val="22"/>
        </w:rPr>
        <w:tab/>
      </w:r>
      <w:r w:rsidRPr="000B5986">
        <w:rPr>
          <w:b/>
        </w:rPr>
        <w:t>KLINISKE OPPLYSNINGER</w:t>
      </w:r>
    </w:p>
    <w:p w14:paraId="015213E8" w14:textId="77777777" w:rsidR="00F27D3D" w:rsidRPr="000B5986" w:rsidRDefault="00F27D3D" w:rsidP="00FD1939">
      <w:pPr>
        <w:keepNext/>
        <w:widowControl w:val="0"/>
        <w:rPr>
          <w:color w:val="000000"/>
          <w:szCs w:val="22"/>
        </w:rPr>
      </w:pPr>
    </w:p>
    <w:p w14:paraId="44D24D99" w14:textId="77777777" w:rsidR="00F27D3D" w:rsidRPr="000B5986" w:rsidRDefault="00F27D3D" w:rsidP="00FD1939">
      <w:pPr>
        <w:keepNext/>
        <w:widowControl w:val="0"/>
        <w:ind w:left="567" w:hanging="567"/>
        <w:rPr>
          <w:color w:val="000000"/>
          <w:szCs w:val="22"/>
        </w:rPr>
      </w:pPr>
      <w:r w:rsidRPr="000B5986">
        <w:rPr>
          <w:b/>
          <w:color w:val="000000"/>
          <w:szCs w:val="22"/>
        </w:rPr>
        <w:t>4.1</w:t>
      </w:r>
      <w:r w:rsidRPr="000B5986">
        <w:rPr>
          <w:b/>
          <w:color w:val="000000"/>
          <w:szCs w:val="22"/>
        </w:rPr>
        <w:tab/>
      </w:r>
      <w:r w:rsidRPr="000B5986">
        <w:rPr>
          <w:b/>
        </w:rPr>
        <w:t>Indikasjoner</w:t>
      </w:r>
    </w:p>
    <w:p w14:paraId="52F7C7C4" w14:textId="77777777" w:rsidR="00F27D3D" w:rsidRPr="000B5986" w:rsidRDefault="00F27D3D" w:rsidP="00FD1939">
      <w:pPr>
        <w:pStyle w:val="Text"/>
        <w:keepNext/>
        <w:spacing w:before="0"/>
        <w:jc w:val="left"/>
        <w:rPr>
          <w:color w:val="000000"/>
          <w:sz w:val="22"/>
          <w:szCs w:val="22"/>
          <w:lang w:val="nb-NO"/>
        </w:rPr>
      </w:pPr>
    </w:p>
    <w:p w14:paraId="06B77FB3" w14:textId="77777777" w:rsidR="00541759" w:rsidRPr="000B5986" w:rsidRDefault="00541759" w:rsidP="00FD1939">
      <w:pPr>
        <w:keepNext/>
        <w:rPr>
          <w:u w:val="single"/>
        </w:rPr>
      </w:pPr>
      <w:r w:rsidRPr="000B5986">
        <w:rPr>
          <w:u w:val="single"/>
        </w:rPr>
        <w:t>Allergisk astma</w:t>
      </w:r>
    </w:p>
    <w:p w14:paraId="48AAB32B" w14:textId="77777777" w:rsidR="00541759" w:rsidRPr="000B5986" w:rsidRDefault="00541759" w:rsidP="00FD1939">
      <w:pPr>
        <w:keepNext/>
      </w:pPr>
    </w:p>
    <w:p w14:paraId="57A85ADA" w14:textId="77777777" w:rsidR="00C94192" w:rsidRPr="000B5986" w:rsidRDefault="00C94192" w:rsidP="00FD1939">
      <w:r w:rsidRPr="000B5986">
        <w:t xml:space="preserve">Xolair er indisert </w:t>
      </w:r>
      <w:r w:rsidR="0002101D" w:rsidRPr="000B5986">
        <w:t xml:space="preserve">til </w:t>
      </w:r>
      <w:r w:rsidRPr="000B5986">
        <w:t>voksne, ungdom og barn (6 til &lt;</w:t>
      </w:r>
      <w:r w:rsidR="00E33DF4" w:rsidRPr="000B5986">
        <w:t> </w:t>
      </w:r>
      <w:r w:rsidRPr="000B5986">
        <w:t>12 år).</w:t>
      </w:r>
    </w:p>
    <w:p w14:paraId="70B23C0D" w14:textId="77777777" w:rsidR="00C94192" w:rsidRPr="000B5986" w:rsidRDefault="00C94192" w:rsidP="00FD1939">
      <w:pPr>
        <w:rPr>
          <w:u w:val="single"/>
        </w:rPr>
      </w:pPr>
    </w:p>
    <w:p w14:paraId="00B6BD48" w14:textId="77777777" w:rsidR="00C94192" w:rsidRPr="000B5986" w:rsidRDefault="00C94192" w:rsidP="00FD1939">
      <w:pPr>
        <w:pStyle w:val="Text"/>
        <w:spacing w:before="0"/>
        <w:jc w:val="left"/>
        <w:rPr>
          <w:color w:val="000000"/>
          <w:sz w:val="22"/>
          <w:szCs w:val="22"/>
          <w:lang w:val="nb-NO"/>
        </w:rPr>
      </w:pPr>
      <w:r w:rsidRPr="000B5986">
        <w:rPr>
          <w:sz w:val="22"/>
          <w:szCs w:val="22"/>
          <w:lang w:val="nb-NO"/>
        </w:rPr>
        <w:t xml:space="preserve">Behandling med Xolair bør kun vurderes hos pasienter med påvist IgE </w:t>
      </w:r>
      <w:r w:rsidRPr="000B5986">
        <w:rPr>
          <w:color w:val="000000"/>
          <w:sz w:val="22"/>
          <w:szCs w:val="22"/>
          <w:lang w:val="nb-NO"/>
        </w:rPr>
        <w:t>(immunoglobulin E)</w:t>
      </w:r>
      <w:r w:rsidR="00E33DF4" w:rsidRPr="000B5986">
        <w:rPr>
          <w:color w:val="000000"/>
          <w:sz w:val="22"/>
          <w:szCs w:val="22"/>
          <w:lang w:val="nb-NO"/>
        </w:rPr>
        <w:t>-</w:t>
      </w:r>
      <w:r w:rsidRPr="000B5986">
        <w:rPr>
          <w:sz w:val="22"/>
          <w:szCs w:val="22"/>
          <w:lang w:val="nb-NO"/>
        </w:rPr>
        <w:t>mediert astma (se pkt.</w:t>
      </w:r>
      <w:r w:rsidR="003554F4" w:rsidRPr="000B5986">
        <w:rPr>
          <w:sz w:val="22"/>
          <w:szCs w:val="22"/>
          <w:lang w:val="nb-NO"/>
        </w:rPr>
        <w:t> </w:t>
      </w:r>
      <w:r w:rsidRPr="000B5986">
        <w:rPr>
          <w:sz w:val="22"/>
          <w:szCs w:val="22"/>
          <w:lang w:val="nb-NO"/>
        </w:rPr>
        <w:t>4.2).</w:t>
      </w:r>
    </w:p>
    <w:p w14:paraId="7D881EB0" w14:textId="77777777" w:rsidR="00C94192" w:rsidRPr="000B5986" w:rsidRDefault="00C94192" w:rsidP="00FD1939">
      <w:pPr>
        <w:rPr>
          <w:u w:val="single"/>
        </w:rPr>
      </w:pPr>
    </w:p>
    <w:p w14:paraId="6A0E343B" w14:textId="77777777" w:rsidR="008024BF" w:rsidRPr="000B5986" w:rsidRDefault="00EE2022" w:rsidP="00FD1939">
      <w:pPr>
        <w:keepNext/>
        <w:rPr>
          <w:i/>
          <w:u w:val="single"/>
        </w:rPr>
      </w:pPr>
      <w:r w:rsidRPr="000B5986">
        <w:rPr>
          <w:i/>
          <w:u w:val="single"/>
        </w:rPr>
        <w:t>Voksne</w:t>
      </w:r>
      <w:r w:rsidR="008024BF" w:rsidRPr="000B5986">
        <w:rPr>
          <w:i/>
          <w:u w:val="single"/>
        </w:rPr>
        <w:t xml:space="preserve"> og ungdom (12 år</w:t>
      </w:r>
      <w:r w:rsidR="00E03398" w:rsidRPr="000B5986">
        <w:rPr>
          <w:i/>
          <w:u w:val="single"/>
        </w:rPr>
        <w:t xml:space="preserve"> og eldre</w:t>
      </w:r>
      <w:r w:rsidR="008024BF" w:rsidRPr="000B5986">
        <w:rPr>
          <w:i/>
          <w:u w:val="single"/>
        </w:rPr>
        <w:t>)</w:t>
      </w:r>
    </w:p>
    <w:p w14:paraId="3DF6AF33" w14:textId="77777777" w:rsidR="008024BF" w:rsidRPr="000B5986" w:rsidRDefault="00F27D3D" w:rsidP="00FD1939">
      <w:pPr>
        <w:pStyle w:val="Text"/>
        <w:spacing w:before="0"/>
        <w:jc w:val="left"/>
        <w:rPr>
          <w:sz w:val="22"/>
          <w:szCs w:val="22"/>
          <w:lang w:val="nb-NO"/>
        </w:rPr>
      </w:pPr>
      <w:r w:rsidRPr="000B5986">
        <w:rPr>
          <w:sz w:val="22"/>
          <w:szCs w:val="22"/>
          <w:lang w:val="nb-NO"/>
        </w:rPr>
        <w:t xml:space="preserve">Xolair er indisert som tilleggsbehandling for å forbedre astmakontrollen hos </w:t>
      </w:r>
      <w:r w:rsidR="008024BF" w:rsidRPr="000B5986">
        <w:rPr>
          <w:sz w:val="22"/>
          <w:szCs w:val="22"/>
          <w:lang w:val="nb-NO"/>
        </w:rPr>
        <w:t>pasienter</w:t>
      </w:r>
      <w:r w:rsidRPr="000B5986">
        <w:rPr>
          <w:sz w:val="22"/>
          <w:szCs w:val="22"/>
          <w:lang w:val="nb-NO"/>
        </w:rPr>
        <w:t xml:space="preserve"> med alvorlig vedvarende allergisk astma, som har en positiv prikktest eller </w:t>
      </w:r>
      <w:r w:rsidRPr="000B5986">
        <w:rPr>
          <w:i/>
          <w:sz w:val="22"/>
          <w:szCs w:val="22"/>
          <w:lang w:val="nb-NO"/>
        </w:rPr>
        <w:t>in vitro</w:t>
      </w:r>
      <w:r w:rsidR="00E33DF4" w:rsidRPr="000B5986">
        <w:rPr>
          <w:sz w:val="22"/>
          <w:szCs w:val="22"/>
          <w:lang w:val="nb-NO"/>
        </w:rPr>
        <w:t>-</w:t>
      </w:r>
      <w:r w:rsidRPr="000B5986">
        <w:rPr>
          <w:sz w:val="22"/>
          <w:szCs w:val="22"/>
          <w:lang w:val="nb-NO"/>
        </w:rPr>
        <w:t>reaktivitet på et helårs luftbårent allergen, redusert lungefunksjon (FEV</w:t>
      </w:r>
      <w:r w:rsidRPr="000B5986">
        <w:rPr>
          <w:sz w:val="22"/>
          <w:szCs w:val="22"/>
          <w:vertAlign w:val="subscript"/>
          <w:lang w:val="nb-NO"/>
        </w:rPr>
        <w:t>1</w:t>
      </w:r>
      <w:r w:rsidRPr="000B5986">
        <w:rPr>
          <w:sz w:val="22"/>
          <w:szCs w:val="22"/>
          <w:lang w:val="nb-NO"/>
        </w:rPr>
        <w:t xml:space="preserve"> &lt;</w:t>
      </w:r>
      <w:r w:rsidR="00E33DF4" w:rsidRPr="000B5986">
        <w:rPr>
          <w:sz w:val="22"/>
          <w:szCs w:val="22"/>
          <w:lang w:val="nb-NO"/>
        </w:rPr>
        <w:t> </w:t>
      </w:r>
      <w:r w:rsidRPr="000B5986">
        <w:rPr>
          <w:sz w:val="22"/>
          <w:szCs w:val="22"/>
          <w:lang w:val="nb-NO"/>
        </w:rPr>
        <w:t>80 %), hyppige symptomer på dagtid eller oppvåkning om natten og som har hatt flere dokumenterte alvorlige astmaeksaserbasjoner til tross for daglig inhalasjon av høydose kortikosteroider og langtidsvirkende beta2-agonist til inhalasjon.</w:t>
      </w:r>
    </w:p>
    <w:p w14:paraId="3BAC035B" w14:textId="77777777" w:rsidR="008024BF" w:rsidRPr="000B5986" w:rsidRDefault="008024BF" w:rsidP="00FD1939">
      <w:pPr>
        <w:rPr>
          <w:u w:val="single"/>
        </w:rPr>
      </w:pPr>
    </w:p>
    <w:p w14:paraId="51098D01" w14:textId="77777777" w:rsidR="008024BF" w:rsidRPr="000B5986" w:rsidRDefault="008024BF" w:rsidP="00FD1939">
      <w:pPr>
        <w:keepNext/>
        <w:rPr>
          <w:i/>
          <w:u w:val="single"/>
        </w:rPr>
      </w:pPr>
      <w:r w:rsidRPr="000B5986">
        <w:rPr>
          <w:i/>
          <w:u w:val="single"/>
        </w:rPr>
        <w:t>Barn (6 til &lt;</w:t>
      </w:r>
      <w:r w:rsidR="008A77EF" w:rsidRPr="000B5986">
        <w:rPr>
          <w:i/>
          <w:u w:val="single"/>
        </w:rPr>
        <w:t> </w:t>
      </w:r>
      <w:r w:rsidRPr="000B5986">
        <w:rPr>
          <w:i/>
          <w:u w:val="single"/>
        </w:rPr>
        <w:t>12</w:t>
      </w:r>
      <w:r w:rsidR="000B6752" w:rsidRPr="000B5986">
        <w:rPr>
          <w:i/>
          <w:u w:val="single"/>
        </w:rPr>
        <w:t> </w:t>
      </w:r>
      <w:r w:rsidRPr="000B5986">
        <w:rPr>
          <w:i/>
          <w:u w:val="single"/>
        </w:rPr>
        <w:t>år)</w:t>
      </w:r>
    </w:p>
    <w:p w14:paraId="76733C1F" w14:textId="77777777" w:rsidR="008024BF" w:rsidRPr="000B5986" w:rsidRDefault="008024BF" w:rsidP="00FD1939">
      <w:r w:rsidRPr="000B5986">
        <w:t xml:space="preserve">Xolair er indisert som tilleggsbehandling for å forbedre astmakontrollen hos pasienter med alvorlig vedvarende allergisk astma, som har en positiv prikktest eller </w:t>
      </w:r>
      <w:r w:rsidRPr="000B5986">
        <w:rPr>
          <w:i/>
        </w:rPr>
        <w:t>in vitro</w:t>
      </w:r>
      <w:r w:rsidR="00E33DF4" w:rsidRPr="000B5986">
        <w:t>-</w:t>
      </w:r>
      <w:r w:rsidRPr="000B5986">
        <w:t>reaktivitet på et helårs luftbårent allergen og hyppige symptomer på dagtid eller oppvåkning om natten og som har hatt flere dokumenterte alvorlige astmaeksaserbasjoner til tross for daglig inhalasjon av høydose kortikosteroider og langtidsvirkende beta2-agonist til inhalasjon.</w:t>
      </w:r>
    </w:p>
    <w:p w14:paraId="3DD66C85" w14:textId="77777777" w:rsidR="00F27D3D" w:rsidRPr="000B5986" w:rsidRDefault="00F27D3D" w:rsidP="00FD1939">
      <w:pPr>
        <w:pStyle w:val="Text"/>
        <w:spacing w:before="0"/>
        <w:jc w:val="left"/>
        <w:rPr>
          <w:color w:val="000000"/>
          <w:sz w:val="22"/>
          <w:szCs w:val="22"/>
          <w:lang w:val="nb-NO"/>
        </w:rPr>
      </w:pPr>
    </w:p>
    <w:p w14:paraId="660DFC83" w14:textId="77777777" w:rsidR="00541759" w:rsidRPr="000B5986" w:rsidRDefault="00541759" w:rsidP="00FD1939">
      <w:pPr>
        <w:keepNext/>
        <w:rPr>
          <w:u w:val="single"/>
        </w:rPr>
      </w:pPr>
      <w:r w:rsidRPr="000B5986">
        <w:rPr>
          <w:u w:val="single"/>
        </w:rPr>
        <w:lastRenderedPageBreak/>
        <w:t>Kronisk rhinosinusitt med nasal polypose (CRSwNP)</w:t>
      </w:r>
    </w:p>
    <w:p w14:paraId="419D1165" w14:textId="77777777" w:rsidR="00541759" w:rsidRPr="000B5986" w:rsidRDefault="00541759" w:rsidP="00FD1939">
      <w:pPr>
        <w:keepNext/>
      </w:pPr>
    </w:p>
    <w:p w14:paraId="41B1276F" w14:textId="77777777" w:rsidR="00541759" w:rsidRPr="000B5986" w:rsidRDefault="00541759" w:rsidP="00FD1939">
      <w:r w:rsidRPr="000B5986">
        <w:t>Xolair er indisert som tilleggsbehandling i kombinasjon med intranasale kortikosteroider (INC) til behandling av voksne (18 år og eldre) med alvorlig CRSwNP hvor behandling med INC ikke gir tilfredstillende sykdomskontroll.</w:t>
      </w:r>
    </w:p>
    <w:p w14:paraId="44429BB3" w14:textId="77777777" w:rsidR="00541759" w:rsidRPr="000B5986" w:rsidRDefault="00541759" w:rsidP="00FD1939">
      <w:pPr>
        <w:pStyle w:val="Text"/>
        <w:spacing w:before="0"/>
        <w:jc w:val="left"/>
        <w:rPr>
          <w:color w:val="000000"/>
          <w:sz w:val="22"/>
          <w:szCs w:val="22"/>
          <w:lang w:val="nb-NO"/>
        </w:rPr>
      </w:pPr>
    </w:p>
    <w:p w14:paraId="4A5BFBB7" w14:textId="77777777" w:rsidR="00F27D3D" w:rsidRPr="000B5986" w:rsidRDefault="00F27D3D" w:rsidP="00FD1939">
      <w:pPr>
        <w:keepNext/>
        <w:suppressAutoHyphens/>
        <w:ind w:left="567" w:hanging="567"/>
      </w:pPr>
      <w:r w:rsidRPr="000B5986">
        <w:rPr>
          <w:b/>
          <w:color w:val="000000"/>
          <w:szCs w:val="22"/>
        </w:rPr>
        <w:t>4.2</w:t>
      </w:r>
      <w:r w:rsidRPr="000B5986">
        <w:rPr>
          <w:b/>
          <w:color w:val="000000"/>
          <w:szCs w:val="22"/>
        </w:rPr>
        <w:tab/>
      </w:r>
      <w:r w:rsidRPr="000B5986">
        <w:rPr>
          <w:b/>
        </w:rPr>
        <w:t>Dosering og administrasjonsmåte</w:t>
      </w:r>
    </w:p>
    <w:p w14:paraId="45D48594" w14:textId="77777777" w:rsidR="00F27D3D" w:rsidRPr="000B5986" w:rsidRDefault="00F27D3D" w:rsidP="00FD1939">
      <w:pPr>
        <w:keepNext/>
        <w:widowControl w:val="0"/>
        <w:rPr>
          <w:color w:val="000000"/>
          <w:szCs w:val="22"/>
        </w:rPr>
      </w:pPr>
    </w:p>
    <w:p w14:paraId="05156067" w14:textId="77777777" w:rsidR="00F27D3D" w:rsidRPr="000B5986" w:rsidRDefault="00F27D3D" w:rsidP="00FD1939">
      <w:r w:rsidRPr="000B5986">
        <w:t>Behandling bør initieres av leger med erfaring i diagnose og behandling av alvorlig vedvarende astma</w:t>
      </w:r>
      <w:r w:rsidR="00541759" w:rsidRPr="000B5986">
        <w:t xml:space="preserve"> eller kronisk rhinosinusitt med nasal polypose (CRSwNP)</w:t>
      </w:r>
      <w:r w:rsidRPr="000B5986">
        <w:t>.</w:t>
      </w:r>
    </w:p>
    <w:p w14:paraId="201FF688" w14:textId="77777777" w:rsidR="00F27D3D" w:rsidRPr="000B5986" w:rsidRDefault="00F27D3D" w:rsidP="00FD1939">
      <w:pPr>
        <w:pStyle w:val="Text"/>
        <w:spacing w:before="0"/>
        <w:jc w:val="left"/>
        <w:rPr>
          <w:color w:val="000000"/>
          <w:sz w:val="22"/>
          <w:szCs w:val="22"/>
          <w:lang w:val="nb-NO"/>
        </w:rPr>
      </w:pPr>
    </w:p>
    <w:p w14:paraId="05419235" w14:textId="77777777" w:rsidR="00C94192" w:rsidRPr="000B5986" w:rsidRDefault="00C94192" w:rsidP="00FD1939">
      <w:pPr>
        <w:pStyle w:val="Text"/>
        <w:keepNext/>
        <w:spacing w:before="0"/>
        <w:jc w:val="left"/>
        <w:rPr>
          <w:sz w:val="22"/>
          <w:szCs w:val="22"/>
          <w:u w:val="single"/>
          <w:lang w:val="nb-NO"/>
        </w:rPr>
      </w:pPr>
      <w:r w:rsidRPr="000B5986">
        <w:rPr>
          <w:sz w:val="22"/>
          <w:szCs w:val="22"/>
          <w:u w:val="single"/>
          <w:lang w:val="nb-NO"/>
        </w:rPr>
        <w:t>Dosering</w:t>
      </w:r>
    </w:p>
    <w:p w14:paraId="3F92A3B7" w14:textId="77777777" w:rsidR="003554F4" w:rsidRPr="000B5986" w:rsidRDefault="003554F4" w:rsidP="00FD1939">
      <w:pPr>
        <w:pStyle w:val="Text"/>
        <w:keepNext/>
        <w:spacing w:before="0"/>
        <w:jc w:val="left"/>
        <w:rPr>
          <w:sz w:val="22"/>
          <w:szCs w:val="22"/>
          <w:lang w:val="nb-NO"/>
        </w:rPr>
      </w:pPr>
    </w:p>
    <w:p w14:paraId="779F809D" w14:textId="77777777" w:rsidR="00F27D3D" w:rsidRPr="000B5986" w:rsidRDefault="00E33DF4" w:rsidP="00FD1939">
      <w:pPr>
        <w:pStyle w:val="Text"/>
        <w:spacing w:before="0"/>
        <w:jc w:val="left"/>
        <w:rPr>
          <w:color w:val="000000"/>
          <w:sz w:val="22"/>
          <w:szCs w:val="22"/>
          <w:lang w:val="nb-NO"/>
        </w:rPr>
      </w:pPr>
      <w:r w:rsidRPr="000B5986">
        <w:rPr>
          <w:sz w:val="22"/>
          <w:szCs w:val="22"/>
          <w:lang w:val="nb-NO"/>
        </w:rPr>
        <w:t xml:space="preserve">Dosering for allergisk astma og CRSwNP følger de samme doseringsprinsippene. </w:t>
      </w:r>
      <w:r w:rsidR="00F27D3D" w:rsidRPr="000B5986">
        <w:rPr>
          <w:sz w:val="22"/>
          <w:szCs w:val="22"/>
          <w:lang w:val="nb-NO"/>
        </w:rPr>
        <w:t xml:space="preserve">Egnet dose og frekvens av </w:t>
      </w:r>
      <w:bookmarkStart w:id="1" w:name="_Hlk130536985"/>
      <w:r w:rsidR="00D23941" w:rsidRPr="000B5986">
        <w:rPr>
          <w:color w:val="000000"/>
          <w:sz w:val="22"/>
          <w:szCs w:val="22"/>
          <w:lang w:val="nb-NO"/>
        </w:rPr>
        <w:t>omalizumab</w:t>
      </w:r>
      <w:bookmarkEnd w:id="1"/>
      <w:r w:rsidR="00D23941" w:rsidRPr="000B5986">
        <w:rPr>
          <w:color w:val="000000"/>
          <w:sz w:val="22"/>
          <w:szCs w:val="22"/>
          <w:lang w:val="nb-NO"/>
        </w:rPr>
        <w:t xml:space="preserve"> </w:t>
      </w:r>
      <w:r w:rsidRPr="000B5986">
        <w:rPr>
          <w:sz w:val="22"/>
          <w:szCs w:val="22"/>
          <w:lang w:val="nb-NO"/>
        </w:rPr>
        <w:t>for disse tilstandene</w:t>
      </w:r>
      <w:r w:rsidR="00F27D3D" w:rsidRPr="000B5986">
        <w:rPr>
          <w:sz w:val="22"/>
          <w:szCs w:val="22"/>
          <w:lang w:val="nb-NO"/>
        </w:rPr>
        <w:t xml:space="preserve"> fastsettes på bakgrunn av utgangsnivået av IgE (IE/ml), målt før behandlingsstart, samt kroppsvekt (kg). Før den første dosen gis, skal pasientens IgE</w:t>
      </w:r>
      <w:r w:rsidR="00200417" w:rsidRPr="000B5986">
        <w:rPr>
          <w:sz w:val="22"/>
          <w:szCs w:val="22"/>
          <w:lang w:val="nb-NO"/>
        </w:rPr>
        <w:noBreakHyphen/>
      </w:r>
      <w:r w:rsidR="00F27D3D" w:rsidRPr="000B5986">
        <w:rPr>
          <w:sz w:val="22"/>
          <w:szCs w:val="22"/>
          <w:lang w:val="nb-NO"/>
        </w:rPr>
        <w:t>nivå bestemmes ved hjelp av en kommersielt tilgjengelig total serum IgE test for å fastsette dosen. Basert på disse målingene kan det være behov for 75</w:t>
      </w:r>
      <w:r w:rsidR="00927641" w:rsidRPr="000B5986">
        <w:rPr>
          <w:sz w:val="22"/>
          <w:szCs w:val="22"/>
          <w:lang w:val="nb-NO"/>
        </w:rPr>
        <w:t xml:space="preserve"> </w:t>
      </w:r>
      <w:r w:rsidR="00C94192" w:rsidRPr="000B5986">
        <w:rPr>
          <w:sz w:val="22"/>
          <w:szCs w:val="22"/>
          <w:lang w:val="nb-NO"/>
        </w:rPr>
        <w:t xml:space="preserve">til </w:t>
      </w:r>
      <w:r w:rsidR="0078097E" w:rsidRPr="000B5986">
        <w:rPr>
          <w:sz w:val="22"/>
          <w:szCs w:val="22"/>
          <w:lang w:val="nb-NO"/>
        </w:rPr>
        <w:t>600</w:t>
      </w:r>
      <w:r w:rsidR="00F27D3D" w:rsidRPr="000B5986">
        <w:rPr>
          <w:sz w:val="22"/>
          <w:szCs w:val="22"/>
          <w:lang w:val="nb-NO"/>
        </w:rPr>
        <w:t xml:space="preserve"> mg </w:t>
      </w:r>
      <w:r w:rsidR="00D23941" w:rsidRPr="0068277F">
        <w:rPr>
          <w:color w:val="000000"/>
          <w:sz w:val="22"/>
          <w:szCs w:val="22"/>
          <w:lang w:val="nb-NO"/>
        </w:rPr>
        <w:t xml:space="preserve">omalizumab </w:t>
      </w:r>
      <w:r w:rsidR="00F27D3D" w:rsidRPr="000B5986">
        <w:rPr>
          <w:sz w:val="22"/>
          <w:szCs w:val="22"/>
          <w:lang w:val="nb-NO"/>
        </w:rPr>
        <w:t xml:space="preserve">gitt som 1 til </w:t>
      </w:r>
      <w:r w:rsidR="0078097E" w:rsidRPr="000B5986">
        <w:rPr>
          <w:sz w:val="22"/>
          <w:szCs w:val="22"/>
          <w:lang w:val="nb-NO"/>
        </w:rPr>
        <w:t>4 </w:t>
      </w:r>
      <w:r w:rsidR="00F27D3D" w:rsidRPr="000B5986">
        <w:rPr>
          <w:sz w:val="22"/>
          <w:szCs w:val="22"/>
          <w:lang w:val="nb-NO"/>
        </w:rPr>
        <w:t>injeksjoner ved hver administrering.</w:t>
      </w:r>
    </w:p>
    <w:p w14:paraId="3D15FEC5" w14:textId="77777777" w:rsidR="00F27D3D" w:rsidRPr="000B5986" w:rsidRDefault="00F27D3D" w:rsidP="00FD1939">
      <w:pPr>
        <w:pStyle w:val="Text"/>
        <w:spacing w:before="0"/>
        <w:jc w:val="left"/>
        <w:rPr>
          <w:color w:val="000000"/>
          <w:sz w:val="22"/>
          <w:szCs w:val="22"/>
          <w:lang w:val="nb-NO"/>
        </w:rPr>
      </w:pPr>
    </w:p>
    <w:p w14:paraId="0FDBAF99" w14:textId="77777777" w:rsidR="00F27D3D" w:rsidRPr="000B5986" w:rsidRDefault="00F27D3D" w:rsidP="00FD1939">
      <w:pPr>
        <w:pStyle w:val="Text"/>
        <w:spacing w:before="0"/>
        <w:jc w:val="left"/>
        <w:rPr>
          <w:color w:val="000000"/>
          <w:sz w:val="22"/>
          <w:szCs w:val="22"/>
          <w:lang w:val="nb-NO"/>
        </w:rPr>
      </w:pPr>
      <w:r w:rsidRPr="000B5986">
        <w:rPr>
          <w:sz w:val="22"/>
          <w:szCs w:val="22"/>
          <w:lang w:val="nb-NO"/>
        </w:rPr>
        <w:t xml:space="preserve">Pasienter med </w:t>
      </w:r>
      <w:r w:rsidR="00E33DF4" w:rsidRPr="000B5986">
        <w:rPr>
          <w:sz w:val="22"/>
          <w:szCs w:val="22"/>
          <w:lang w:val="nb-NO"/>
        </w:rPr>
        <w:t xml:space="preserve">allergisk astma med baseline </w:t>
      </w:r>
      <w:r w:rsidRPr="000B5986">
        <w:rPr>
          <w:sz w:val="22"/>
          <w:szCs w:val="22"/>
          <w:lang w:val="nb-NO"/>
        </w:rPr>
        <w:t>IgE under 76 IE/ml hadde mindre sannsynlighet for å ha nytte av behandling (se pkt.</w:t>
      </w:r>
      <w:r w:rsidR="003554F4" w:rsidRPr="000B5986">
        <w:rPr>
          <w:sz w:val="22"/>
          <w:szCs w:val="22"/>
          <w:lang w:val="nb-NO"/>
        </w:rPr>
        <w:t> </w:t>
      </w:r>
      <w:r w:rsidRPr="000B5986">
        <w:rPr>
          <w:sz w:val="22"/>
          <w:szCs w:val="22"/>
          <w:lang w:val="nb-NO"/>
        </w:rPr>
        <w:t>5.1). Forskrivende lege bør forsikre seg om at pasienter</w:t>
      </w:r>
      <w:r w:rsidR="00CF289D" w:rsidRPr="000B5986">
        <w:rPr>
          <w:sz w:val="22"/>
          <w:szCs w:val="22"/>
          <w:lang w:val="nb-NO"/>
        </w:rPr>
        <w:t>, voksne og ungdom,</w:t>
      </w:r>
      <w:r w:rsidRPr="000B5986">
        <w:rPr>
          <w:sz w:val="22"/>
          <w:szCs w:val="22"/>
          <w:lang w:val="nb-NO"/>
        </w:rPr>
        <w:t xml:space="preserve"> med IgE under 76 IE/ml </w:t>
      </w:r>
      <w:r w:rsidR="00CF289D" w:rsidRPr="000B5986">
        <w:rPr>
          <w:sz w:val="22"/>
          <w:szCs w:val="22"/>
          <w:lang w:val="nb-NO"/>
        </w:rPr>
        <w:t xml:space="preserve">og </w:t>
      </w:r>
      <w:r w:rsidR="00F6021C" w:rsidRPr="000B5986">
        <w:rPr>
          <w:sz w:val="22"/>
          <w:szCs w:val="22"/>
          <w:lang w:val="nb-NO"/>
        </w:rPr>
        <w:t>barn</w:t>
      </w:r>
      <w:r w:rsidR="00CF289D" w:rsidRPr="000B5986">
        <w:rPr>
          <w:sz w:val="22"/>
          <w:szCs w:val="22"/>
          <w:lang w:val="nb-NO"/>
        </w:rPr>
        <w:t xml:space="preserve"> (6 til &lt;</w:t>
      </w:r>
      <w:r w:rsidR="00E33DF4" w:rsidRPr="000B5986">
        <w:rPr>
          <w:sz w:val="22"/>
          <w:szCs w:val="22"/>
          <w:lang w:val="nb-NO"/>
        </w:rPr>
        <w:t> </w:t>
      </w:r>
      <w:r w:rsidR="00CF289D" w:rsidRPr="000B5986">
        <w:rPr>
          <w:sz w:val="22"/>
          <w:szCs w:val="22"/>
          <w:lang w:val="nb-NO"/>
        </w:rPr>
        <w:t xml:space="preserve">12 år) med IgE under 200 IE/ml </w:t>
      </w:r>
      <w:r w:rsidRPr="000B5986">
        <w:rPr>
          <w:sz w:val="22"/>
          <w:szCs w:val="22"/>
          <w:lang w:val="nb-NO"/>
        </w:rPr>
        <w:t xml:space="preserve">har klar </w:t>
      </w:r>
      <w:r w:rsidRPr="000B5986">
        <w:rPr>
          <w:i/>
          <w:sz w:val="22"/>
          <w:szCs w:val="22"/>
          <w:lang w:val="nb-NO"/>
        </w:rPr>
        <w:t>in vitro</w:t>
      </w:r>
      <w:r w:rsidR="00AA7D28" w:rsidRPr="000B5986">
        <w:rPr>
          <w:sz w:val="22"/>
          <w:szCs w:val="22"/>
          <w:lang w:val="nb-NO"/>
        </w:rPr>
        <w:t>-</w:t>
      </w:r>
      <w:r w:rsidRPr="000B5986">
        <w:rPr>
          <w:sz w:val="22"/>
          <w:szCs w:val="22"/>
          <w:lang w:val="nb-NO"/>
        </w:rPr>
        <w:t>reaktivitet (RAST) på et helårs allergen før behandlingen starter.</w:t>
      </w:r>
    </w:p>
    <w:p w14:paraId="79EC46DD" w14:textId="77777777" w:rsidR="00F27D3D" w:rsidRPr="000B5986" w:rsidRDefault="00F27D3D" w:rsidP="00FD1939">
      <w:pPr>
        <w:pStyle w:val="Text"/>
        <w:spacing w:before="0"/>
        <w:jc w:val="left"/>
        <w:rPr>
          <w:color w:val="000000"/>
          <w:sz w:val="22"/>
          <w:szCs w:val="22"/>
          <w:lang w:val="nb-NO"/>
        </w:rPr>
      </w:pPr>
    </w:p>
    <w:p w14:paraId="786774A8" w14:textId="77777777" w:rsidR="00F27D3D" w:rsidRPr="000B5986" w:rsidRDefault="00F27D3D" w:rsidP="00FD1939">
      <w:pPr>
        <w:pStyle w:val="Text"/>
        <w:spacing w:before="0"/>
        <w:jc w:val="left"/>
        <w:rPr>
          <w:color w:val="000000"/>
          <w:sz w:val="22"/>
          <w:szCs w:val="22"/>
          <w:lang w:val="nb-NO"/>
        </w:rPr>
      </w:pPr>
      <w:r w:rsidRPr="000B5986">
        <w:rPr>
          <w:sz w:val="22"/>
          <w:szCs w:val="22"/>
          <w:lang w:val="nb-NO"/>
        </w:rPr>
        <w:t>Se tabell 1 for omregningsskjema og tabell 2 og 3 for doseringsskjema.</w:t>
      </w:r>
    </w:p>
    <w:p w14:paraId="33F35249" w14:textId="77777777" w:rsidR="00F27D3D" w:rsidRPr="000B5986" w:rsidRDefault="00F27D3D" w:rsidP="00FD1939">
      <w:pPr>
        <w:pStyle w:val="Text"/>
        <w:spacing w:before="0"/>
        <w:jc w:val="left"/>
        <w:rPr>
          <w:color w:val="000000"/>
          <w:sz w:val="22"/>
          <w:szCs w:val="22"/>
          <w:lang w:val="nb-NO"/>
        </w:rPr>
      </w:pPr>
    </w:p>
    <w:p w14:paraId="18A87ABC" w14:textId="77777777" w:rsidR="00F27D3D" w:rsidRPr="000B5986" w:rsidRDefault="00F27D3D" w:rsidP="00FD1939">
      <w:r w:rsidRPr="000B5986">
        <w:t xml:space="preserve">Pasienter med utgangsnivå av IgE eller kg kroppsvekt utenfor grensene i doseringsskjemaet, bør ikke behandles med </w:t>
      </w:r>
      <w:r w:rsidR="00D23941" w:rsidRPr="000B5986">
        <w:rPr>
          <w:color w:val="000000"/>
          <w:szCs w:val="22"/>
        </w:rPr>
        <w:t>omalizumab</w:t>
      </w:r>
      <w:r w:rsidRPr="000B5986">
        <w:t>.</w:t>
      </w:r>
    </w:p>
    <w:p w14:paraId="12794B54" w14:textId="77777777" w:rsidR="00F27D3D" w:rsidRPr="000B5986" w:rsidRDefault="00F27D3D" w:rsidP="00FD1939">
      <w:pPr>
        <w:pStyle w:val="Text"/>
        <w:spacing w:before="0"/>
        <w:jc w:val="left"/>
        <w:rPr>
          <w:color w:val="000000"/>
          <w:sz w:val="22"/>
          <w:szCs w:val="22"/>
          <w:lang w:val="nb-NO"/>
        </w:rPr>
      </w:pPr>
    </w:p>
    <w:p w14:paraId="524B7E80" w14:textId="77777777" w:rsidR="00F27D3D" w:rsidRPr="000B5986" w:rsidRDefault="00F27D3D" w:rsidP="00FD1939">
      <w:r w:rsidRPr="000B5986">
        <w:t xml:space="preserve">Den maksimalt anbefalte dosen er </w:t>
      </w:r>
      <w:r w:rsidR="0078097E" w:rsidRPr="000B5986">
        <w:t>600 </w:t>
      </w:r>
      <w:r w:rsidRPr="000B5986">
        <w:t>mg omalizumab hver annen uke.</w:t>
      </w:r>
    </w:p>
    <w:p w14:paraId="3540DC0D" w14:textId="77777777" w:rsidR="00F27D3D" w:rsidRPr="000B5986" w:rsidRDefault="00F27D3D" w:rsidP="00FD1939">
      <w:pPr>
        <w:pStyle w:val="Text"/>
        <w:spacing w:before="0"/>
        <w:jc w:val="left"/>
        <w:rPr>
          <w:color w:val="000000"/>
          <w:sz w:val="22"/>
          <w:szCs w:val="22"/>
          <w:lang w:val="nb-NO"/>
        </w:rPr>
      </w:pPr>
    </w:p>
    <w:p w14:paraId="1446B99D" w14:textId="77777777" w:rsidR="00F27D3D" w:rsidRPr="000B5986" w:rsidRDefault="00F27D3D" w:rsidP="00FD1939">
      <w:pPr>
        <w:pStyle w:val="Text"/>
        <w:keepNext/>
        <w:widowControl w:val="0"/>
        <w:spacing w:before="0"/>
        <w:ind w:left="1134" w:hanging="1134"/>
        <w:jc w:val="left"/>
        <w:rPr>
          <w:b/>
          <w:bCs/>
          <w:color w:val="000000"/>
          <w:sz w:val="22"/>
          <w:szCs w:val="22"/>
          <w:lang w:val="nb-NO"/>
        </w:rPr>
      </w:pPr>
      <w:r w:rsidRPr="000B5986">
        <w:rPr>
          <w:b/>
          <w:bCs/>
          <w:sz w:val="22"/>
          <w:szCs w:val="22"/>
          <w:lang w:val="nb-NO"/>
        </w:rPr>
        <w:t>Tabell 1</w:t>
      </w:r>
      <w:r w:rsidR="003554F4" w:rsidRPr="000B5986">
        <w:rPr>
          <w:b/>
          <w:bCs/>
          <w:sz w:val="22"/>
          <w:szCs w:val="22"/>
          <w:lang w:val="nb-NO"/>
        </w:rPr>
        <w:tab/>
      </w:r>
      <w:r w:rsidRPr="000B5986">
        <w:rPr>
          <w:b/>
          <w:bCs/>
          <w:sz w:val="22"/>
          <w:szCs w:val="22"/>
          <w:lang w:val="nb-NO"/>
        </w:rPr>
        <w:t>Omregning fra dose til antall</w:t>
      </w:r>
      <w:r w:rsidRPr="000B5986">
        <w:rPr>
          <w:b/>
          <w:bCs/>
          <w:color w:val="000000"/>
          <w:sz w:val="22"/>
          <w:szCs w:val="22"/>
          <w:lang w:val="nb-NO"/>
        </w:rPr>
        <w:t xml:space="preserve"> </w:t>
      </w:r>
      <w:r w:rsidR="00D23941" w:rsidRPr="000B5986">
        <w:rPr>
          <w:b/>
          <w:bCs/>
          <w:color w:val="000000"/>
          <w:sz w:val="22"/>
          <w:szCs w:val="22"/>
          <w:lang w:val="nb-NO"/>
        </w:rPr>
        <w:t xml:space="preserve">ferdigfylte </w:t>
      </w:r>
      <w:r w:rsidRPr="000B5986">
        <w:rPr>
          <w:b/>
          <w:bCs/>
          <w:color w:val="000000"/>
          <w:sz w:val="22"/>
          <w:szCs w:val="22"/>
          <w:lang w:val="nb-NO"/>
        </w:rPr>
        <w:t>sprøyter</w:t>
      </w:r>
      <w:r w:rsidR="00D23941" w:rsidRPr="000B5986">
        <w:rPr>
          <w:b/>
          <w:bCs/>
          <w:color w:val="000000"/>
          <w:sz w:val="22"/>
          <w:szCs w:val="22"/>
          <w:lang w:val="nb-NO"/>
        </w:rPr>
        <w:t>/penner*</w:t>
      </w:r>
      <w:r w:rsidRPr="000B5986">
        <w:rPr>
          <w:b/>
          <w:bCs/>
          <w:color w:val="000000"/>
          <w:sz w:val="22"/>
          <w:szCs w:val="22"/>
          <w:lang w:val="nb-NO"/>
        </w:rPr>
        <w:t xml:space="preserve">, </w:t>
      </w:r>
      <w:r w:rsidRPr="000B5986">
        <w:rPr>
          <w:b/>
          <w:bCs/>
          <w:sz w:val="22"/>
          <w:szCs w:val="22"/>
          <w:lang w:val="nb-NO"/>
        </w:rPr>
        <w:t>antall injeksjoner</w:t>
      </w:r>
      <w:r w:rsidR="00D23941" w:rsidRPr="000B5986">
        <w:rPr>
          <w:b/>
          <w:bCs/>
          <w:sz w:val="22"/>
          <w:szCs w:val="22"/>
          <w:lang w:val="nb-NO"/>
        </w:rPr>
        <w:t>**</w:t>
      </w:r>
      <w:r w:rsidRPr="000B5986">
        <w:rPr>
          <w:b/>
          <w:bCs/>
          <w:sz w:val="22"/>
          <w:szCs w:val="22"/>
          <w:lang w:val="nb-NO"/>
        </w:rPr>
        <w:t xml:space="preserve"> og totalt injeksjonsvolum ved hver dosering</w:t>
      </w:r>
    </w:p>
    <w:p w14:paraId="784B7C2C" w14:textId="77777777" w:rsidR="00F27D3D" w:rsidRPr="000B5986" w:rsidRDefault="00F27D3D" w:rsidP="00FD1939">
      <w:pPr>
        <w:keepNext/>
        <w:widowControl w:val="0"/>
        <w:rPr>
          <w:color w:val="000000"/>
          <w:szCs w:val="22"/>
        </w:rPr>
      </w:pPr>
    </w:p>
    <w:tbl>
      <w:tblPr>
        <w:tblW w:w="7650" w:type="dxa"/>
        <w:tblLayout w:type="fixed"/>
        <w:tblCellMar>
          <w:left w:w="57" w:type="dxa"/>
          <w:right w:w="57" w:type="dxa"/>
        </w:tblCellMar>
        <w:tblLook w:val="0000" w:firstRow="0" w:lastRow="0" w:firstColumn="0" w:lastColumn="0" w:noHBand="0" w:noVBand="0"/>
      </w:tblPr>
      <w:tblGrid>
        <w:gridCol w:w="846"/>
        <w:gridCol w:w="1417"/>
        <w:gridCol w:w="1276"/>
        <w:gridCol w:w="1134"/>
        <w:gridCol w:w="1276"/>
        <w:gridCol w:w="1701"/>
      </w:tblGrid>
      <w:tr w:rsidR="00F35D5C" w:rsidRPr="000B5986" w14:paraId="0160FCF6" w14:textId="77777777" w:rsidTr="0068277F">
        <w:trPr>
          <w:cantSplit/>
        </w:trPr>
        <w:tc>
          <w:tcPr>
            <w:tcW w:w="846" w:type="dxa"/>
            <w:tcBorders>
              <w:top w:val="single" w:sz="4" w:space="0" w:color="auto"/>
              <w:left w:val="single" w:sz="4" w:space="0" w:color="auto"/>
              <w:bottom w:val="single" w:sz="4" w:space="0" w:color="auto"/>
              <w:right w:val="single" w:sz="4" w:space="0" w:color="auto"/>
            </w:tcBorders>
          </w:tcPr>
          <w:p w14:paraId="02E79069"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0B5986">
              <w:rPr>
                <w:rFonts w:ascii="Times New Roman" w:hAnsi="Times New Roman"/>
                <w:szCs w:val="22"/>
                <w:lang w:val="nb-NO"/>
              </w:rPr>
              <w:t>Dose (mg)</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tcPr>
          <w:p w14:paraId="089BB954"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Antall sprøyter/penner*</w:t>
            </w:r>
          </w:p>
        </w:tc>
        <w:tc>
          <w:tcPr>
            <w:tcW w:w="1276" w:type="dxa"/>
            <w:tcBorders>
              <w:top w:val="single" w:sz="4" w:space="0" w:color="auto"/>
              <w:left w:val="single" w:sz="4" w:space="0" w:color="auto"/>
              <w:bottom w:val="single" w:sz="4" w:space="0" w:color="auto"/>
              <w:right w:val="single" w:sz="4" w:space="0" w:color="auto"/>
            </w:tcBorders>
          </w:tcPr>
          <w:p w14:paraId="5921934C"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Antall injeksjoner</w:t>
            </w:r>
          </w:p>
        </w:tc>
        <w:tc>
          <w:tcPr>
            <w:tcW w:w="1701" w:type="dxa"/>
            <w:tcBorders>
              <w:top w:val="single" w:sz="4" w:space="0" w:color="auto"/>
              <w:left w:val="single" w:sz="4" w:space="0" w:color="auto"/>
              <w:bottom w:val="single" w:sz="4" w:space="0" w:color="auto"/>
              <w:right w:val="single" w:sz="4" w:space="0" w:color="auto"/>
            </w:tcBorders>
          </w:tcPr>
          <w:p w14:paraId="781CBBE3"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0B5986">
              <w:rPr>
                <w:rFonts w:ascii="Times New Roman" w:hAnsi="Times New Roman"/>
                <w:szCs w:val="22"/>
                <w:lang w:val="nb-NO"/>
              </w:rPr>
              <w:t>Totalt injeksjonsvolum (ml)</w:t>
            </w:r>
          </w:p>
        </w:tc>
      </w:tr>
      <w:tr w:rsidR="00F35D5C" w:rsidRPr="000B5986" w14:paraId="155CF784" w14:textId="77777777" w:rsidTr="0068277F">
        <w:trPr>
          <w:cantSplit/>
        </w:trPr>
        <w:tc>
          <w:tcPr>
            <w:tcW w:w="846" w:type="dxa"/>
            <w:tcBorders>
              <w:top w:val="single" w:sz="4" w:space="0" w:color="auto"/>
              <w:left w:val="single" w:sz="4" w:space="0" w:color="auto"/>
              <w:bottom w:val="single" w:sz="6" w:space="0" w:color="auto"/>
              <w:right w:val="single" w:sz="6" w:space="0" w:color="auto"/>
            </w:tcBorders>
          </w:tcPr>
          <w:p w14:paraId="00D528D6"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p>
        </w:tc>
        <w:tc>
          <w:tcPr>
            <w:tcW w:w="1417" w:type="dxa"/>
            <w:tcBorders>
              <w:top w:val="single" w:sz="4" w:space="0" w:color="auto"/>
              <w:left w:val="single" w:sz="6" w:space="0" w:color="auto"/>
              <w:bottom w:val="single" w:sz="6" w:space="0" w:color="auto"/>
              <w:right w:val="single" w:sz="6" w:space="0" w:color="auto"/>
            </w:tcBorders>
            <w:shd w:val="clear" w:color="auto" w:fill="auto"/>
          </w:tcPr>
          <w:p w14:paraId="0C8C4774"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75 mg</w:t>
            </w:r>
            <w:r w:rsidRPr="0068277F">
              <w:rPr>
                <w:rFonts w:ascii="Times New Roman" w:hAnsi="Times New Roman"/>
                <w:color w:val="000000"/>
                <w:szCs w:val="22"/>
                <w:vertAlign w:val="superscript"/>
                <w:lang w:val="nb-NO"/>
              </w:rPr>
              <w:t xml:space="preserve"> </w:t>
            </w:r>
          </w:p>
        </w:tc>
        <w:tc>
          <w:tcPr>
            <w:tcW w:w="1276" w:type="dxa"/>
            <w:tcBorders>
              <w:top w:val="single" w:sz="4" w:space="0" w:color="auto"/>
              <w:left w:val="single" w:sz="6" w:space="0" w:color="auto"/>
              <w:bottom w:val="single" w:sz="6" w:space="0" w:color="auto"/>
              <w:right w:val="single" w:sz="6" w:space="0" w:color="auto"/>
            </w:tcBorders>
            <w:shd w:val="clear" w:color="auto" w:fill="auto"/>
          </w:tcPr>
          <w:p w14:paraId="7C9DE478"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150 mg</w:t>
            </w:r>
            <w:r w:rsidRPr="0068277F">
              <w:rPr>
                <w:rFonts w:ascii="Times New Roman" w:hAnsi="Times New Roman"/>
                <w:color w:val="000000"/>
                <w:szCs w:val="22"/>
                <w:vertAlign w:val="superscript"/>
                <w:lang w:val="nb-NO"/>
              </w:rPr>
              <w:t xml:space="preserve"> </w:t>
            </w:r>
          </w:p>
        </w:tc>
        <w:tc>
          <w:tcPr>
            <w:tcW w:w="1134" w:type="dxa"/>
            <w:tcBorders>
              <w:top w:val="single" w:sz="4" w:space="0" w:color="auto"/>
              <w:left w:val="single" w:sz="6" w:space="0" w:color="auto"/>
              <w:bottom w:val="single" w:sz="6" w:space="0" w:color="auto"/>
              <w:right w:val="single" w:sz="6" w:space="0" w:color="auto"/>
            </w:tcBorders>
          </w:tcPr>
          <w:p w14:paraId="5052D16A"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300 mg*</w:t>
            </w:r>
          </w:p>
        </w:tc>
        <w:tc>
          <w:tcPr>
            <w:tcW w:w="1276" w:type="dxa"/>
            <w:tcBorders>
              <w:top w:val="single" w:sz="4" w:space="0" w:color="auto"/>
              <w:left w:val="single" w:sz="6" w:space="0" w:color="auto"/>
              <w:bottom w:val="single" w:sz="6" w:space="0" w:color="auto"/>
              <w:right w:val="single" w:sz="6" w:space="0" w:color="auto"/>
            </w:tcBorders>
          </w:tcPr>
          <w:p w14:paraId="1438C021"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p>
        </w:tc>
        <w:tc>
          <w:tcPr>
            <w:tcW w:w="1701" w:type="dxa"/>
            <w:tcBorders>
              <w:top w:val="single" w:sz="4" w:space="0" w:color="auto"/>
              <w:left w:val="single" w:sz="6" w:space="0" w:color="auto"/>
              <w:bottom w:val="single" w:sz="6" w:space="0" w:color="auto"/>
              <w:right w:val="single" w:sz="4" w:space="0" w:color="auto"/>
            </w:tcBorders>
          </w:tcPr>
          <w:p w14:paraId="602F65B0"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p>
        </w:tc>
      </w:tr>
      <w:tr w:rsidR="00F35D5C" w:rsidRPr="000B5986" w14:paraId="68844E10" w14:textId="77777777" w:rsidTr="0068277F">
        <w:trPr>
          <w:cantSplit/>
        </w:trPr>
        <w:tc>
          <w:tcPr>
            <w:tcW w:w="846" w:type="dxa"/>
            <w:tcBorders>
              <w:top w:val="single" w:sz="6" w:space="0" w:color="auto"/>
              <w:left w:val="single" w:sz="4" w:space="0" w:color="auto"/>
              <w:bottom w:val="single" w:sz="6" w:space="0" w:color="auto"/>
              <w:right w:val="single" w:sz="6" w:space="0" w:color="auto"/>
            </w:tcBorders>
          </w:tcPr>
          <w:p w14:paraId="2A904FFB"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75</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D591F87"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F1B8BF5"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134" w:type="dxa"/>
            <w:tcBorders>
              <w:top w:val="single" w:sz="6" w:space="0" w:color="auto"/>
              <w:left w:val="single" w:sz="6" w:space="0" w:color="auto"/>
              <w:bottom w:val="single" w:sz="6" w:space="0" w:color="auto"/>
              <w:right w:val="single" w:sz="6" w:space="0" w:color="auto"/>
            </w:tcBorders>
          </w:tcPr>
          <w:p w14:paraId="3ED5110B"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Borders>
              <w:top w:val="single" w:sz="6" w:space="0" w:color="auto"/>
              <w:left w:val="single" w:sz="6" w:space="0" w:color="auto"/>
              <w:bottom w:val="single" w:sz="6" w:space="0" w:color="auto"/>
              <w:right w:val="single" w:sz="6" w:space="0" w:color="auto"/>
            </w:tcBorders>
          </w:tcPr>
          <w:p w14:paraId="0EFBA113"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701" w:type="dxa"/>
            <w:tcBorders>
              <w:top w:val="single" w:sz="6" w:space="0" w:color="auto"/>
              <w:left w:val="single" w:sz="6" w:space="0" w:color="auto"/>
              <w:bottom w:val="single" w:sz="6" w:space="0" w:color="auto"/>
              <w:right w:val="single" w:sz="4" w:space="0" w:color="auto"/>
            </w:tcBorders>
          </w:tcPr>
          <w:p w14:paraId="665F13B7"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0,5</w:t>
            </w:r>
          </w:p>
        </w:tc>
      </w:tr>
      <w:tr w:rsidR="00F35D5C" w:rsidRPr="000B5986" w14:paraId="23894267" w14:textId="77777777" w:rsidTr="0068277F">
        <w:trPr>
          <w:cantSplit/>
        </w:trPr>
        <w:tc>
          <w:tcPr>
            <w:tcW w:w="846" w:type="dxa"/>
            <w:tcBorders>
              <w:top w:val="single" w:sz="6" w:space="0" w:color="auto"/>
              <w:left w:val="single" w:sz="4" w:space="0" w:color="auto"/>
              <w:bottom w:val="single" w:sz="6" w:space="0" w:color="auto"/>
              <w:right w:val="single" w:sz="6" w:space="0" w:color="auto"/>
            </w:tcBorders>
          </w:tcPr>
          <w:p w14:paraId="36B39BF2"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150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3726E7A"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80516CF"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134" w:type="dxa"/>
            <w:tcBorders>
              <w:top w:val="single" w:sz="6" w:space="0" w:color="auto"/>
              <w:left w:val="single" w:sz="6" w:space="0" w:color="auto"/>
              <w:bottom w:val="single" w:sz="6" w:space="0" w:color="auto"/>
              <w:right w:val="single" w:sz="6" w:space="0" w:color="auto"/>
            </w:tcBorders>
          </w:tcPr>
          <w:p w14:paraId="7648F0E4"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Borders>
              <w:top w:val="single" w:sz="6" w:space="0" w:color="auto"/>
              <w:left w:val="single" w:sz="6" w:space="0" w:color="auto"/>
              <w:bottom w:val="single" w:sz="6" w:space="0" w:color="auto"/>
              <w:right w:val="single" w:sz="6" w:space="0" w:color="auto"/>
            </w:tcBorders>
          </w:tcPr>
          <w:p w14:paraId="674E5808"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701" w:type="dxa"/>
            <w:tcBorders>
              <w:top w:val="single" w:sz="6" w:space="0" w:color="auto"/>
              <w:left w:val="single" w:sz="6" w:space="0" w:color="auto"/>
              <w:bottom w:val="single" w:sz="6" w:space="0" w:color="auto"/>
              <w:right w:val="single" w:sz="4" w:space="0" w:color="auto"/>
            </w:tcBorders>
          </w:tcPr>
          <w:p w14:paraId="439418D3"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1,0</w:t>
            </w:r>
          </w:p>
        </w:tc>
      </w:tr>
      <w:tr w:rsidR="00F35D5C" w:rsidRPr="000B5986" w14:paraId="1ACA7A5E" w14:textId="77777777" w:rsidTr="0068277F">
        <w:trPr>
          <w:cantSplit/>
        </w:trPr>
        <w:tc>
          <w:tcPr>
            <w:tcW w:w="846" w:type="dxa"/>
            <w:tcBorders>
              <w:top w:val="single" w:sz="6" w:space="0" w:color="auto"/>
              <w:left w:val="single" w:sz="4" w:space="0" w:color="auto"/>
              <w:bottom w:val="single" w:sz="6" w:space="0" w:color="auto"/>
              <w:right w:val="single" w:sz="6" w:space="0" w:color="auto"/>
            </w:tcBorders>
          </w:tcPr>
          <w:p w14:paraId="63C52489"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225</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D1781AD"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9D67E86"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134" w:type="dxa"/>
            <w:tcBorders>
              <w:top w:val="single" w:sz="6" w:space="0" w:color="auto"/>
              <w:left w:val="single" w:sz="6" w:space="0" w:color="auto"/>
              <w:bottom w:val="single" w:sz="6" w:space="0" w:color="auto"/>
              <w:right w:val="single" w:sz="6" w:space="0" w:color="auto"/>
            </w:tcBorders>
          </w:tcPr>
          <w:p w14:paraId="24C0A8C2"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Borders>
              <w:top w:val="single" w:sz="6" w:space="0" w:color="auto"/>
              <w:left w:val="single" w:sz="6" w:space="0" w:color="auto"/>
              <w:bottom w:val="single" w:sz="6" w:space="0" w:color="auto"/>
              <w:right w:val="single" w:sz="6" w:space="0" w:color="auto"/>
            </w:tcBorders>
          </w:tcPr>
          <w:p w14:paraId="0E16D84C"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701" w:type="dxa"/>
            <w:tcBorders>
              <w:top w:val="single" w:sz="6" w:space="0" w:color="auto"/>
              <w:left w:val="single" w:sz="6" w:space="0" w:color="auto"/>
              <w:bottom w:val="single" w:sz="6" w:space="0" w:color="auto"/>
              <w:right w:val="single" w:sz="4" w:space="0" w:color="auto"/>
            </w:tcBorders>
          </w:tcPr>
          <w:p w14:paraId="1D748978"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1,5</w:t>
            </w:r>
          </w:p>
        </w:tc>
      </w:tr>
      <w:tr w:rsidR="00F35D5C" w:rsidRPr="000B5986" w14:paraId="1281FE6D" w14:textId="77777777" w:rsidTr="0068277F">
        <w:trPr>
          <w:cantSplit/>
        </w:trPr>
        <w:tc>
          <w:tcPr>
            <w:tcW w:w="846" w:type="dxa"/>
            <w:tcBorders>
              <w:top w:val="single" w:sz="6" w:space="0" w:color="auto"/>
              <w:left w:val="single" w:sz="4" w:space="0" w:color="auto"/>
              <w:bottom w:val="single" w:sz="6" w:space="0" w:color="auto"/>
              <w:right w:val="single" w:sz="6" w:space="0" w:color="auto"/>
            </w:tcBorders>
          </w:tcPr>
          <w:p w14:paraId="64C51D58"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300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903B7D2"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EAFE0FD"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134" w:type="dxa"/>
            <w:tcBorders>
              <w:top w:val="single" w:sz="6" w:space="0" w:color="auto"/>
              <w:left w:val="single" w:sz="6" w:space="0" w:color="auto"/>
              <w:bottom w:val="single" w:sz="6" w:space="0" w:color="auto"/>
              <w:right w:val="single" w:sz="6" w:space="0" w:color="auto"/>
            </w:tcBorders>
          </w:tcPr>
          <w:p w14:paraId="5C56FA63"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Borders>
              <w:top w:val="single" w:sz="6" w:space="0" w:color="auto"/>
              <w:left w:val="single" w:sz="6" w:space="0" w:color="auto"/>
              <w:bottom w:val="single" w:sz="6" w:space="0" w:color="auto"/>
              <w:right w:val="single" w:sz="6" w:space="0" w:color="auto"/>
            </w:tcBorders>
          </w:tcPr>
          <w:p w14:paraId="0FD095D0"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701" w:type="dxa"/>
            <w:tcBorders>
              <w:top w:val="single" w:sz="6" w:space="0" w:color="auto"/>
              <w:left w:val="single" w:sz="6" w:space="0" w:color="auto"/>
              <w:bottom w:val="single" w:sz="6" w:space="0" w:color="auto"/>
              <w:right w:val="single" w:sz="4" w:space="0" w:color="auto"/>
            </w:tcBorders>
          </w:tcPr>
          <w:p w14:paraId="50100AFA"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2,0</w:t>
            </w:r>
          </w:p>
        </w:tc>
      </w:tr>
      <w:tr w:rsidR="00F35D5C" w:rsidRPr="000B5986" w14:paraId="66984932" w14:textId="77777777" w:rsidTr="0068277F">
        <w:trPr>
          <w:cantSplit/>
        </w:trPr>
        <w:tc>
          <w:tcPr>
            <w:tcW w:w="846" w:type="dxa"/>
            <w:tcBorders>
              <w:top w:val="single" w:sz="6" w:space="0" w:color="auto"/>
              <w:left w:val="single" w:sz="4" w:space="0" w:color="auto"/>
              <w:bottom w:val="single" w:sz="6" w:space="0" w:color="auto"/>
              <w:right w:val="single" w:sz="6" w:space="0" w:color="auto"/>
            </w:tcBorders>
          </w:tcPr>
          <w:p w14:paraId="200A5AC4"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375</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848C966"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B6330BD"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134" w:type="dxa"/>
            <w:tcBorders>
              <w:top w:val="single" w:sz="6" w:space="0" w:color="auto"/>
              <w:left w:val="single" w:sz="6" w:space="0" w:color="auto"/>
              <w:bottom w:val="single" w:sz="6" w:space="0" w:color="auto"/>
              <w:right w:val="single" w:sz="6" w:space="0" w:color="auto"/>
            </w:tcBorders>
          </w:tcPr>
          <w:p w14:paraId="17517E9B"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Borders>
              <w:top w:val="single" w:sz="6" w:space="0" w:color="auto"/>
              <w:left w:val="single" w:sz="6" w:space="0" w:color="auto"/>
              <w:bottom w:val="single" w:sz="6" w:space="0" w:color="auto"/>
              <w:right w:val="single" w:sz="6" w:space="0" w:color="auto"/>
            </w:tcBorders>
          </w:tcPr>
          <w:p w14:paraId="2C72BFC6"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701" w:type="dxa"/>
            <w:tcBorders>
              <w:top w:val="single" w:sz="6" w:space="0" w:color="auto"/>
              <w:left w:val="single" w:sz="6" w:space="0" w:color="auto"/>
              <w:bottom w:val="single" w:sz="6" w:space="0" w:color="auto"/>
              <w:right w:val="single" w:sz="4" w:space="0" w:color="auto"/>
            </w:tcBorders>
          </w:tcPr>
          <w:p w14:paraId="4933E300"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2,5</w:t>
            </w:r>
          </w:p>
        </w:tc>
      </w:tr>
      <w:tr w:rsidR="00F35D5C" w:rsidRPr="000B5986" w14:paraId="3E431941" w14:textId="77777777" w:rsidTr="0068277F">
        <w:trPr>
          <w:cantSplit/>
        </w:trPr>
        <w:tc>
          <w:tcPr>
            <w:tcW w:w="846" w:type="dxa"/>
            <w:tcBorders>
              <w:top w:val="single" w:sz="6" w:space="0" w:color="auto"/>
              <w:left w:val="single" w:sz="4" w:space="0" w:color="auto"/>
              <w:bottom w:val="single" w:sz="6" w:space="0" w:color="auto"/>
              <w:right w:val="single" w:sz="6" w:space="0" w:color="auto"/>
            </w:tcBorders>
          </w:tcPr>
          <w:p w14:paraId="7B3CE6F7"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450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A758FD5"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B1BD331"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134" w:type="dxa"/>
            <w:tcBorders>
              <w:top w:val="single" w:sz="6" w:space="0" w:color="auto"/>
              <w:left w:val="single" w:sz="6" w:space="0" w:color="auto"/>
              <w:bottom w:val="single" w:sz="6" w:space="0" w:color="auto"/>
              <w:right w:val="single" w:sz="6" w:space="0" w:color="auto"/>
            </w:tcBorders>
          </w:tcPr>
          <w:p w14:paraId="3581DF76"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Borders>
              <w:top w:val="single" w:sz="6" w:space="0" w:color="auto"/>
              <w:left w:val="single" w:sz="6" w:space="0" w:color="auto"/>
              <w:bottom w:val="single" w:sz="6" w:space="0" w:color="auto"/>
              <w:right w:val="single" w:sz="6" w:space="0" w:color="auto"/>
            </w:tcBorders>
          </w:tcPr>
          <w:p w14:paraId="5266717B"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701" w:type="dxa"/>
            <w:tcBorders>
              <w:top w:val="single" w:sz="6" w:space="0" w:color="auto"/>
              <w:left w:val="single" w:sz="6" w:space="0" w:color="auto"/>
              <w:bottom w:val="single" w:sz="6" w:space="0" w:color="auto"/>
              <w:right w:val="single" w:sz="4" w:space="0" w:color="auto"/>
            </w:tcBorders>
          </w:tcPr>
          <w:p w14:paraId="3F1C5DB1"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3,0</w:t>
            </w:r>
          </w:p>
        </w:tc>
      </w:tr>
      <w:tr w:rsidR="00F35D5C" w:rsidRPr="000B5986" w14:paraId="5C2975BC" w14:textId="77777777" w:rsidTr="0068277F">
        <w:trPr>
          <w:cantSplit/>
        </w:trPr>
        <w:tc>
          <w:tcPr>
            <w:tcW w:w="846" w:type="dxa"/>
            <w:tcBorders>
              <w:top w:val="single" w:sz="6" w:space="0" w:color="auto"/>
              <w:left w:val="single" w:sz="4" w:space="0" w:color="auto"/>
              <w:bottom w:val="single" w:sz="6" w:space="0" w:color="auto"/>
              <w:right w:val="single" w:sz="6" w:space="0" w:color="auto"/>
            </w:tcBorders>
          </w:tcPr>
          <w:p w14:paraId="2F2CB72B"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525</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17BBD51"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31ABE51"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134" w:type="dxa"/>
            <w:tcBorders>
              <w:top w:val="single" w:sz="6" w:space="0" w:color="auto"/>
              <w:left w:val="single" w:sz="6" w:space="0" w:color="auto"/>
              <w:bottom w:val="single" w:sz="6" w:space="0" w:color="auto"/>
              <w:right w:val="single" w:sz="6" w:space="0" w:color="auto"/>
            </w:tcBorders>
          </w:tcPr>
          <w:p w14:paraId="140406DD"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Borders>
              <w:top w:val="single" w:sz="6" w:space="0" w:color="auto"/>
              <w:left w:val="single" w:sz="6" w:space="0" w:color="auto"/>
              <w:bottom w:val="single" w:sz="6" w:space="0" w:color="auto"/>
              <w:right w:val="single" w:sz="6" w:space="0" w:color="auto"/>
            </w:tcBorders>
          </w:tcPr>
          <w:p w14:paraId="7988132A"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3</w:t>
            </w:r>
          </w:p>
        </w:tc>
        <w:tc>
          <w:tcPr>
            <w:tcW w:w="1701" w:type="dxa"/>
            <w:tcBorders>
              <w:top w:val="single" w:sz="6" w:space="0" w:color="auto"/>
              <w:left w:val="single" w:sz="6" w:space="0" w:color="auto"/>
              <w:bottom w:val="single" w:sz="6" w:space="0" w:color="auto"/>
              <w:right w:val="single" w:sz="4" w:space="0" w:color="auto"/>
            </w:tcBorders>
          </w:tcPr>
          <w:p w14:paraId="74542C03"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3,5</w:t>
            </w:r>
          </w:p>
        </w:tc>
      </w:tr>
      <w:tr w:rsidR="00F35D5C" w:rsidRPr="000B5986" w14:paraId="0D874B1A" w14:textId="77777777" w:rsidTr="0068277F">
        <w:trPr>
          <w:cantSplit/>
        </w:trPr>
        <w:tc>
          <w:tcPr>
            <w:tcW w:w="846" w:type="dxa"/>
            <w:tcBorders>
              <w:top w:val="single" w:sz="6" w:space="0" w:color="auto"/>
              <w:left w:val="single" w:sz="4" w:space="0" w:color="auto"/>
              <w:bottom w:val="single" w:sz="4" w:space="0" w:color="auto"/>
              <w:right w:val="single" w:sz="6" w:space="0" w:color="auto"/>
            </w:tcBorders>
          </w:tcPr>
          <w:p w14:paraId="3D9696DF" w14:textId="77777777" w:rsidR="00F35D5C" w:rsidRPr="0068277F" w:rsidRDefault="00F35D5C"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600</w:t>
            </w:r>
          </w:p>
        </w:tc>
        <w:tc>
          <w:tcPr>
            <w:tcW w:w="1417" w:type="dxa"/>
            <w:tcBorders>
              <w:top w:val="single" w:sz="6" w:space="0" w:color="auto"/>
              <w:left w:val="single" w:sz="6" w:space="0" w:color="auto"/>
              <w:bottom w:val="single" w:sz="4" w:space="0" w:color="auto"/>
              <w:right w:val="single" w:sz="6" w:space="0" w:color="auto"/>
            </w:tcBorders>
            <w:shd w:val="clear" w:color="auto" w:fill="auto"/>
          </w:tcPr>
          <w:p w14:paraId="5526C03A"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Borders>
              <w:top w:val="single" w:sz="6" w:space="0" w:color="auto"/>
              <w:left w:val="single" w:sz="6" w:space="0" w:color="auto"/>
              <w:bottom w:val="single" w:sz="4" w:space="0" w:color="auto"/>
              <w:right w:val="single" w:sz="6" w:space="0" w:color="auto"/>
            </w:tcBorders>
            <w:shd w:val="clear" w:color="auto" w:fill="auto"/>
          </w:tcPr>
          <w:p w14:paraId="4AA95B65"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134" w:type="dxa"/>
            <w:tcBorders>
              <w:top w:val="single" w:sz="6" w:space="0" w:color="auto"/>
              <w:left w:val="single" w:sz="6" w:space="0" w:color="auto"/>
              <w:bottom w:val="single" w:sz="4" w:space="0" w:color="auto"/>
              <w:right w:val="single" w:sz="6" w:space="0" w:color="auto"/>
            </w:tcBorders>
          </w:tcPr>
          <w:p w14:paraId="5E2401DD"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276" w:type="dxa"/>
            <w:tcBorders>
              <w:top w:val="single" w:sz="6" w:space="0" w:color="auto"/>
              <w:left w:val="single" w:sz="6" w:space="0" w:color="auto"/>
              <w:bottom w:val="single" w:sz="4" w:space="0" w:color="auto"/>
              <w:right w:val="single" w:sz="6" w:space="0" w:color="auto"/>
            </w:tcBorders>
          </w:tcPr>
          <w:p w14:paraId="266862C3" w14:textId="77777777" w:rsidR="00F35D5C" w:rsidRPr="0068277F" w:rsidRDefault="0089316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701" w:type="dxa"/>
            <w:tcBorders>
              <w:top w:val="single" w:sz="6" w:space="0" w:color="auto"/>
              <w:left w:val="single" w:sz="6" w:space="0" w:color="auto"/>
              <w:bottom w:val="single" w:sz="4" w:space="0" w:color="auto"/>
              <w:right w:val="single" w:sz="4" w:space="0" w:color="auto"/>
            </w:tcBorders>
          </w:tcPr>
          <w:p w14:paraId="0DA1A6C3" w14:textId="77777777" w:rsidR="00F35D5C" w:rsidRPr="0068277F" w:rsidRDefault="00F35D5C"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4,0</w:t>
            </w:r>
          </w:p>
        </w:tc>
      </w:tr>
    </w:tbl>
    <w:p w14:paraId="1A58EA22" w14:textId="77777777" w:rsidR="00F27D3D" w:rsidRPr="000B5986" w:rsidRDefault="0089316C" w:rsidP="0089316C">
      <w:pPr>
        <w:pStyle w:val="Text"/>
        <w:keepNext/>
        <w:keepLines/>
        <w:spacing w:before="0"/>
        <w:jc w:val="left"/>
        <w:rPr>
          <w:sz w:val="22"/>
          <w:szCs w:val="22"/>
          <w:lang w:val="nb-NO"/>
        </w:rPr>
      </w:pPr>
      <w:r w:rsidRPr="000B5986">
        <w:rPr>
          <w:sz w:val="22"/>
          <w:szCs w:val="22"/>
          <w:lang w:val="nb-NO"/>
        </w:rPr>
        <w:t>*Xolair 300 mg ferdigfylt sprøyte og alle styrker av Xolair ferdigfylt pen</w:t>
      </w:r>
      <w:r w:rsidR="00B967F3">
        <w:rPr>
          <w:sz w:val="22"/>
          <w:szCs w:val="22"/>
          <w:lang w:val="nb-NO"/>
        </w:rPr>
        <w:t>n</w:t>
      </w:r>
      <w:r w:rsidRPr="000B5986">
        <w:rPr>
          <w:sz w:val="22"/>
          <w:szCs w:val="22"/>
          <w:lang w:val="nb-NO"/>
        </w:rPr>
        <w:t xml:space="preserve"> er ikke beregnet </w:t>
      </w:r>
      <w:r w:rsidR="004D2001" w:rsidRPr="000B5986">
        <w:rPr>
          <w:sz w:val="22"/>
          <w:szCs w:val="22"/>
          <w:lang w:val="nb-NO"/>
        </w:rPr>
        <w:t xml:space="preserve">til </w:t>
      </w:r>
      <w:r w:rsidRPr="000B5986">
        <w:rPr>
          <w:sz w:val="22"/>
          <w:szCs w:val="22"/>
          <w:lang w:val="nb-NO"/>
        </w:rPr>
        <w:t>bruk hos pasienter &lt; 12 år.</w:t>
      </w:r>
    </w:p>
    <w:p w14:paraId="601ACAFA" w14:textId="77777777" w:rsidR="004D2001" w:rsidRPr="000B5986" w:rsidRDefault="004D2001" w:rsidP="0089316C">
      <w:pPr>
        <w:pStyle w:val="Text"/>
        <w:keepNext/>
        <w:keepLines/>
        <w:spacing w:before="0"/>
        <w:jc w:val="left"/>
        <w:rPr>
          <w:color w:val="000000"/>
          <w:sz w:val="22"/>
          <w:szCs w:val="22"/>
          <w:lang w:val="nb-NO"/>
        </w:rPr>
      </w:pPr>
      <w:r w:rsidRPr="000B5986">
        <w:rPr>
          <w:sz w:val="22"/>
          <w:szCs w:val="22"/>
          <w:lang w:val="nb-NO"/>
        </w:rPr>
        <w:t>**Tabellen viser det laveste antallet injeksjoner per pasient, men det finnes andre mulige kombinasjoner av sprøyte/penn for å oppnå ønsket dose.</w:t>
      </w:r>
    </w:p>
    <w:p w14:paraId="7EE9D499" w14:textId="77777777" w:rsidR="00F35D5C" w:rsidRPr="000B5986" w:rsidRDefault="00F35D5C" w:rsidP="00FD1939">
      <w:pPr>
        <w:pStyle w:val="Text"/>
        <w:widowControl w:val="0"/>
        <w:spacing w:before="0"/>
        <w:jc w:val="left"/>
        <w:rPr>
          <w:bCs/>
          <w:color w:val="000000"/>
          <w:sz w:val="22"/>
          <w:szCs w:val="22"/>
          <w:lang w:val="nb-NO"/>
        </w:rPr>
      </w:pPr>
    </w:p>
    <w:p w14:paraId="6B8DF47B" w14:textId="77777777" w:rsidR="00F27D3D" w:rsidRPr="000B5986" w:rsidRDefault="00F27D3D" w:rsidP="00FD1939">
      <w:pPr>
        <w:pStyle w:val="Text"/>
        <w:keepNext/>
        <w:keepLines/>
        <w:widowControl w:val="0"/>
        <w:spacing w:before="0"/>
        <w:ind w:left="1134" w:hanging="1134"/>
        <w:jc w:val="left"/>
        <w:rPr>
          <w:b/>
          <w:bCs/>
          <w:sz w:val="22"/>
          <w:szCs w:val="22"/>
          <w:lang w:val="nb-NO"/>
        </w:rPr>
      </w:pPr>
      <w:r w:rsidRPr="000B5986">
        <w:rPr>
          <w:b/>
          <w:bCs/>
          <w:sz w:val="22"/>
          <w:szCs w:val="22"/>
          <w:lang w:val="nb-NO"/>
        </w:rPr>
        <w:lastRenderedPageBreak/>
        <w:t>Tabell 2</w:t>
      </w:r>
      <w:r w:rsidR="003554F4" w:rsidRPr="000B5986">
        <w:rPr>
          <w:b/>
          <w:bCs/>
          <w:sz w:val="22"/>
          <w:szCs w:val="22"/>
          <w:lang w:val="nb-NO"/>
        </w:rPr>
        <w:tab/>
      </w:r>
      <w:r w:rsidRPr="000B5986">
        <w:rPr>
          <w:b/>
          <w:bCs/>
          <w:sz w:val="22"/>
          <w:szCs w:val="22"/>
          <w:lang w:val="nb-NO"/>
        </w:rPr>
        <w:t xml:space="preserve">DOSERING HVER 4. UKE. </w:t>
      </w:r>
      <w:r w:rsidR="004D2001" w:rsidRPr="000B5986">
        <w:rPr>
          <w:b/>
          <w:bCs/>
          <w:sz w:val="22"/>
          <w:szCs w:val="22"/>
          <w:lang w:val="nb-NO"/>
        </w:rPr>
        <w:t>Omalizumab</w:t>
      </w:r>
      <w:r w:rsidR="00621ECB" w:rsidRPr="000B5986">
        <w:rPr>
          <w:b/>
          <w:bCs/>
          <w:sz w:val="22"/>
          <w:szCs w:val="22"/>
          <w:lang w:val="nb-NO"/>
        </w:rPr>
        <w:noBreakHyphen/>
      </w:r>
      <w:r w:rsidRPr="000B5986">
        <w:rPr>
          <w:b/>
          <w:bCs/>
          <w:sz w:val="22"/>
          <w:szCs w:val="22"/>
          <w:lang w:val="nb-NO"/>
        </w:rPr>
        <w:t>doser (milligram pr. dose) gitt ved subkutan injeksjon hver 4. uke</w:t>
      </w:r>
    </w:p>
    <w:p w14:paraId="3FE8F91C" w14:textId="77777777" w:rsidR="0073068A" w:rsidRPr="000B5986" w:rsidRDefault="0073068A" w:rsidP="00FD1939">
      <w:pPr>
        <w:pStyle w:val="Text"/>
        <w:keepNext/>
        <w:spacing w:before="0"/>
        <w:jc w:val="left"/>
        <w:rPr>
          <w:bCs/>
          <w:color w:val="000000"/>
          <w:sz w:val="22"/>
          <w:szCs w:val="22"/>
          <w:lang w:val="nb-NO"/>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27"/>
        <w:gridCol w:w="817"/>
        <w:gridCol w:w="817"/>
        <w:gridCol w:w="817"/>
        <w:gridCol w:w="817"/>
        <w:gridCol w:w="817"/>
        <w:gridCol w:w="817"/>
        <w:gridCol w:w="817"/>
        <w:gridCol w:w="817"/>
        <w:gridCol w:w="817"/>
      </w:tblGrid>
      <w:tr w:rsidR="0073068A" w:rsidRPr="000B5986" w14:paraId="614F962C" w14:textId="77777777" w:rsidTr="00163C9A">
        <w:trPr>
          <w:trHeight w:val="404"/>
        </w:trPr>
        <w:tc>
          <w:tcPr>
            <w:tcW w:w="1134" w:type="dxa"/>
            <w:tcBorders>
              <w:top w:val="single" w:sz="4" w:space="0" w:color="auto"/>
              <w:left w:val="single" w:sz="4" w:space="0" w:color="auto"/>
              <w:right w:val="single" w:sz="4" w:space="0" w:color="auto"/>
            </w:tcBorders>
            <w:shd w:val="clear" w:color="auto" w:fill="auto"/>
            <w:vAlign w:val="bottom"/>
          </w:tcPr>
          <w:p w14:paraId="67A98CB3" w14:textId="77777777" w:rsidR="0073068A" w:rsidRPr="000B5986" w:rsidRDefault="0073068A" w:rsidP="00FD1939">
            <w:pPr>
              <w:pStyle w:val="Table"/>
              <w:keepNext/>
              <w:keepLines w:val="0"/>
              <w:rPr>
                <w:rFonts w:ascii="Times New Roman" w:hAnsi="Times New Roman"/>
                <w:b/>
                <w:color w:val="000000"/>
                <w:szCs w:val="22"/>
                <w:lang w:val="nb-NO"/>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E878D96"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b/>
                <w:szCs w:val="22"/>
                <w:lang w:val="nb-NO"/>
              </w:rPr>
              <w:t>Kroppsvekt (kg)</w:t>
            </w:r>
          </w:p>
        </w:tc>
      </w:tr>
      <w:tr w:rsidR="0073068A" w:rsidRPr="000B5986" w14:paraId="6D226C2B" w14:textId="77777777" w:rsidTr="00163C9A">
        <w:trPr>
          <w:trHeight w:val="700"/>
        </w:trPr>
        <w:tc>
          <w:tcPr>
            <w:tcW w:w="1134" w:type="dxa"/>
            <w:tcBorders>
              <w:top w:val="single" w:sz="4" w:space="0" w:color="auto"/>
              <w:left w:val="single" w:sz="4" w:space="0" w:color="auto"/>
              <w:right w:val="single" w:sz="4" w:space="0" w:color="auto"/>
            </w:tcBorders>
            <w:shd w:val="clear" w:color="auto" w:fill="auto"/>
            <w:vAlign w:val="bottom"/>
          </w:tcPr>
          <w:p w14:paraId="4540F85D" w14:textId="77777777" w:rsidR="0073068A" w:rsidRPr="000B5986" w:rsidRDefault="0073068A" w:rsidP="00FD1939">
            <w:pPr>
              <w:pStyle w:val="Table"/>
              <w:keepNext/>
              <w:keepLines w:val="0"/>
              <w:rPr>
                <w:rFonts w:ascii="Times New Roman" w:hAnsi="Times New Roman"/>
                <w:b/>
                <w:color w:val="000000"/>
                <w:szCs w:val="22"/>
                <w:lang w:val="nb-NO"/>
              </w:rPr>
            </w:pPr>
            <w:r w:rsidRPr="000B5986">
              <w:rPr>
                <w:rFonts w:ascii="Times New Roman" w:hAnsi="Times New Roman"/>
                <w:b/>
                <w:szCs w:val="22"/>
                <w:lang w:val="nb-NO"/>
              </w:rPr>
              <w:t>Utgangs-nivå av IgE (IE/ml)</w:t>
            </w:r>
          </w:p>
        </w:tc>
        <w:tc>
          <w:tcPr>
            <w:tcW w:w="727" w:type="dxa"/>
            <w:tcBorders>
              <w:top w:val="single" w:sz="4" w:space="0" w:color="auto"/>
              <w:left w:val="single" w:sz="4" w:space="0" w:color="auto"/>
              <w:bottom w:val="single" w:sz="4" w:space="0" w:color="auto"/>
              <w:right w:val="nil"/>
            </w:tcBorders>
            <w:shd w:val="clear" w:color="auto" w:fill="auto"/>
            <w:vAlign w:val="bottom"/>
          </w:tcPr>
          <w:p w14:paraId="6884F494" w14:textId="77777777" w:rsidR="0073068A" w:rsidRPr="000B5986" w:rsidRDefault="0002101D"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00B3349E" w:rsidRPr="0068277F">
              <w:rPr>
                <w:rFonts w:ascii="Times New Roman" w:hAnsi="Times New Roman"/>
                <w:color w:val="000000"/>
                <w:szCs w:val="22"/>
                <w:lang w:val="nb-NO"/>
              </w:rPr>
              <w:t> </w:t>
            </w:r>
            <w:r w:rsidR="0073068A" w:rsidRPr="000B5986">
              <w:rPr>
                <w:rFonts w:ascii="Times New Roman" w:hAnsi="Times New Roman"/>
                <w:color w:val="000000"/>
                <w:szCs w:val="22"/>
                <w:lang w:val="nb-NO"/>
              </w:rPr>
              <w:t>20</w:t>
            </w:r>
            <w:r w:rsidR="0073068A" w:rsidRPr="000B5986">
              <w:rPr>
                <w:rFonts w:ascii="Times New Roman" w:hAnsi="Times New Roman"/>
                <w:color w:val="000000"/>
                <w:szCs w:val="22"/>
                <w:lang w:val="nb-NO"/>
              </w:rPr>
              <w:noBreakHyphen/>
              <w:t>25</w:t>
            </w:r>
            <w:r w:rsidR="00B3349E" w:rsidRPr="0068277F">
              <w:rPr>
                <w:color w:val="000000"/>
                <w:szCs w:val="22"/>
                <w:lang w:val="nb-NO"/>
              </w:rPr>
              <w:t>*</w:t>
            </w:r>
          </w:p>
        </w:tc>
        <w:tc>
          <w:tcPr>
            <w:tcW w:w="817" w:type="dxa"/>
            <w:tcBorders>
              <w:top w:val="single" w:sz="4" w:space="0" w:color="auto"/>
              <w:left w:val="nil"/>
              <w:bottom w:val="single" w:sz="4" w:space="0" w:color="auto"/>
              <w:right w:val="nil"/>
            </w:tcBorders>
            <w:shd w:val="clear" w:color="auto" w:fill="auto"/>
            <w:vAlign w:val="bottom"/>
          </w:tcPr>
          <w:p w14:paraId="4FA7C814"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25</w:t>
            </w:r>
            <w:r w:rsidRPr="000B5986">
              <w:rPr>
                <w:rFonts w:ascii="Times New Roman" w:hAnsi="Times New Roman"/>
                <w:color w:val="000000"/>
                <w:szCs w:val="22"/>
                <w:lang w:val="nb-NO"/>
              </w:rPr>
              <w:noBreakHyphen/>
            </w:r>
            <w:r w:rsidR="00B261DE"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30</w:t>
            </w:r>
            <w:r w:rsidR="00B3349E" w:rsidRPr="0068277F">
              <w:rPr>
                <w:color w:val="000000"/>
                <w:szCs w:val="22"/>
                <w:lang w:val="nb-NO"/>
              </w:rPr>
              <w:t>*</w:t>
            </w:r>
          </w:p>
        </w:tc>
        <w:tc>
          <w:tcPr>
            <w:tcW w:w="817" w:type="dxa"/>
            <w:tcBorders>
              <w:top w:val="single" w:sz="4" w:space="0" w:color="auto"/>
              <w:left w:val="nil"/>
              <w:bottom w:val="single" w:sz="4" w:space="0" w:color="auto"/>
              <w:right w:val="nil"/>
            </w:tcBorders>
            <w:shd w:val="clear" w:color="auto" w:fill="auto"/>
            <w:vAlign w:val="bottom"/>
          </w:tcPr>
          <w:p w14:paraId="72B379D5"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30</w:t>
            </w:r>
            <w:r w:rsidRPr="000B5986">
              <w:rPr>
                <w:rFonts w:ascii="Times New Roman" w:hAnsi="Times New Roman"/>
                <w:color w:val="000000"/>
                <w:szCs w:val="22"/>
                <w:lang w:val="nb-NO"/>
              </w:rPr>
              <w:noBreakHyphen/>
            </w:r>
            <w:r w:rsidR="00B261DE"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40</w:t>
            </w:r>
          </w:p>
        </w:tc>
        <w:tc>
          <w:tcPr>
            <w:tcW w:w="817" w:type="dxa"/>
            <w:tcBorders>
              <w:top w:val="single" w:sz="4" w:space="0" w:color="auto"/>
              <w:left w:val="nil"/>
              <w:bottom w:val="single" w:sz="4" w:space="0" w:color="auto"/>
              <w:right w:val="nil"/>
            </w:tcBorders>
            <w:shd w:val="clear" w:color="auto" w:fill="auto"/>
            <w:vAlign w:val="bottom"/>
          </w:tcPr>
          <w:p w14:paraId="6A55E706"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40</w:t>
            </w:r>
            <w:r w:rsidRPr="000B5986">
              <w:rPr>
                <w:rFonts w:ascii="Times New Roman" w:hAnsi="Times New Roman"/>
                <w:color w:val="000000"/>
                <w:szCs w:val="22"/>
                <w:lang w:val="nb-NO"/>
              </w:rPr>
              <w:noBreakHyphen/>
            </w:r>
            <w:r w:rsidR="00B261DE"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50</w:t>
            </w:r>
          </w:p>
        </w:tc>
        <w:tc>
          <w:tcPr>
            <w:tcW w:w="817" w:type="dxa"/>
            <w:tcBorders>
              <w:top w:val="single" w:sz="4" w:space="0" w:color="auto"/>
              <w:left w:val="nil"/>
              <w:bottom w:val="single" w:sz="4" w:space="0" w:color="auto"/>
              <w:right w:val="nil"/>
            </w:tcBorders>
            <w:shd w:val="clear" w:color="auto" w:fill="auto"/>
            <w:vAlign w:val="bottom"/>
          </w:tcPr>
          <w:p w14:paraId="7C8CBAC0"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50</w:t>
            </w:r>
            <w:r w:rsidRPr="000B5986">
              <w:rPr>
                <w:rFonts w:ascii="Times New Roman" w:hAnsi="Times New Roman"/>
                <w:color w:val="000000"/>
                <w:szCs w:val="22"/>
                <w:lang w:val="nb-NO"/>
              </w:rPr>
              <w:noBreakHyphen/>
            </w:r>
            <w:r w:rsidR="00B261DE"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60</w:t>
            </w:r>
          </w:p>
        </w:tc>
        <w:tc>
          <w:tcPr>
            <w:tcW w:w="817" w:type="dxa"/>
            <w:tcBorders>
              <w:top w:val="single" w:sz="4" w:space="0" w:color="auto"/>
              <w:left w:val="nil"/>
              <w:bottom w:val="single" w:sz="4" w:space="0" w:color="auto"/>
              <w:right w:val="nil"/>
            </w:tcBorders>
            <w:shd w:val="clear" w:color="auto" w:fill="auto"/>
            <w:vAlign w:val="bottom"/>
          </w:tcPr>
          <w:p w14:paraId="3DE55555"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60</w:t>
            </w:r>
            <w:r w:rsidRPr="000B5986">
              <w:rPr>
                <w:rFonts w:ascii="Times New Roman" w:hAnsi="Times New Roman"/>
                <w:color w:val="000000"/>
                <w:szCs w:val="22"/>
                <w:lang w:val="nb-NO"/>
              </w:rPr>
              <w:noBreakHyphen/>
            </w:r>
            <w:r w:rsidR="00B261DE"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70</w:t>
            </w:r>
          </w:p>
        </w:tc>
        <w:tc>
          <w:tcPr>
            <w:tcW w:w="817" w:type="dxa"/>
            <w:tcBorders>
              <w:top w:val="single" w:sz="4" w:space="0" w:color="auto"/>
              <w:left w:val="nil"/>
              <w:bottom w:val="single" w:sz="4" w:space="0" w:color="auto"/>
              <w:right w:val="nil"/>
            </w:tcBorders>
            <w:shd w:val="clear" w:color="auto" w:fill="auto"/>
            <w:vAlign w:val="bottom"/>
          </w:tcPr>
          <w:p w14:paraId="220761D7"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70</w:t>
            </w:r>
            <w:r w:rsidRPr="000B5986">
              <w:rPr>
                <w:rFonts w:ascii="Times New Roman" w:hAnsi="Times New Roman"/>
                <w:color w:val="000000"/>
                <w:szCs w:val="22"/>
                <w:lang w:val="nb-NO"/>
              </w:rPr>
              <w:noBreakHyphen/>
            </w:r>
            <w:r w:rsidR="00B261DE"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80</w:t>
            </w:r>
          </w:p>
        </w:tc>
        <w:tc>
          <w:tcPr>
            <w:tcW w:w="817" w:type="dxa"/>
            <w:tcBorders>
              <w:top w:val="single" w:sz="4" w:space="0" w:color="auto"/>
              <w:left w:val="nil"/>
              <w:bottom w:val="single" w:sz="4" w:space="0" w:color="auto"/>
              <w:right w:val="nil"/>
            </w:tcBorders>
            <w:shd w:val="clear" w:color="auto" w:fill="auto"/>
            <w:vAlign w:val="bottom"/>
          </w:tcPr>
          <w:p w14:paraId="10414548"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80</w:t>
            </w:r>
            <w:r w:rsidRPr="000B5986">
              <w:rPr>
                <w:rFonts w:ascii="Times New Roman" w:hAnsi="Times New Roman"/>
                <w:color w:val="000000"/>
                <w:szCs w:val="22"/>
                <w:lang w:val="nb-NO"/>
              </w:rPr>
              <w:noBreakHyphen/>
            </w:r>
            <w:r w:rsidR="00B261DE"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90</w:t>
            </w:r>
          </w:p>
        </w:tc>
        <w:tc>
          <w:tcPr>
            <w:tcW w:w="817" w:type="dxa"/>
            <w:tcBorders>
              <w:top w:val="single" w:sz="4" w:space="0" w:color="auto"/>
              <w:left w:val="nil"/>
              <w:bottom w:val="single" w:sz="4" w:space="0" w:color="auto"/>
              <w:right w:val="nil"/>
            </w:tcBorders>
            <w:shd w:val="clear" w:color="auto" w:fill="auto"/>
            <w:vAlign w:val="bottom"/>
          </w:tcPr>
          <w:p w14:paraId="330B9C45"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5F76D6FC"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B3349E" w:rsidRPr="000B5986">
              <w:rPr>
                <w:rFonts w:ascii="Times New Roman" w:hAnsi="Times New Roman"/>
                <w:color w:val="000000"/>
                <w:szCs w:val="22"/>
                <w:lang w:val="nb-NO"/>
              </w:rPr>
              <w:t> </w:t>
            </w:r>
            <w:r w:rsidRPr="000B5986">
              <w:rPr>
                <w:rFonts w:ascii="Times New Roman" w:hAnsi="Times New Roman"/>
                <w:color w:val="000000"/>
                <w:szCs w:val="22"/>
                <w:lang w:val="nb-NO"/>
              </w:rPr>
              <w:t>125-150</w:t>
            </w:r>
          </w:p>
        </w:tc>
      </w:tr>
      <w:tr w:rsidR="0073068A" w:rsidRPr="000B5986" w14:paraId="112E371D" w14:textId="77777777" w:rsidTr="00163C9A">
        <w:trPr>
          <w:trHeight w:val="454"/>
        </w:trPr>
        <w:tc>
          <w:tcPr>
            <w:tcW w:w="1134" w:type="dxa"/>
            <w:tcBorders>
              <w:top w:val="single" w:sz="4" w:space="0" w:color="auto"/>
              <w:left w:val="single" w:sz="4" w:space="0" w:color="auto"/>
              <w:right w:val="single" w:sz="4" w:space="0" w:color="auto"/>
            </w:tcBorders>
            <w:shd w:val="clear" w:color="auto" w:fill="auto"/>
          </w:tcPr>
          <w:p w14:paraId="5C9C99AB"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30</w:t>
            </w:r>
            <w:r w:rsidRPr="0068277F">
              <w:rPr>
                <w:rFonts w:ascii="Times New Roman" w:hAnsi="Times New Roman"/>
                <w:color w:val="000000"/>
                <w:szCs w:val="22"/>
                <w:lang w:val="nb-NO"/>
              </w:rPr>
              <w:noBreakHyphen/>
              <w:t>100</w:t>
            </w:r>
          </w:p>
        </w:tc>
        <w:tc>
          <w:tcPr>
            <w:tcW w:w="727" w:type="dxa"/>
            <w:tcBorders>
              <w:top w:val="single" w:sz="4" w:space="0" w:color="auto"/>
              <w:left w:val="single" w:sz="4" w:space="0" w:color="auto"/>
              <w:bottom w:val="nil"/>
              <w:right w:val="nil"/>
            </w:tcBorders>
            <w:shd w:val="clear" w:color="auto" w:fill="auto"/>
          </w:tcPr>
          <w:p w14:paraId="7EC00C42"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left w:val="nil"/>
              <w:bottom w:val="nil"/>
            </w:tcBorders>
            <w:shd w:val="clear" w:color="auto" w:fill="auto"/>
          </w:tcPr>
          <w:p w14:paraId="28A349B2"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bottom w:val="nil"/>
            </w:tcBorders>
            <w:shd w:val="clear" w:color="auto" w:fill="auto"/>
          </w:tcPr>
          <w:p w14:paraId="1B4F061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bottom w:val="nil"/>
            </w:tcBorders>
            <w:shd w:val="clear" w:color="auto" w:fill="auto"/>
          </w:tcPr>
          <w:p w14:paraId="41AA2ED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38D40A0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3991AE8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24E1077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67E7862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3812ECB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single" w:sz="4" w:space="0" w:color="auto"/>
              <w:bottom w:val="nil"/>
              <w:right w:val="single" w:sz="4" w:space="0" w:color="auto"/>
            </w:tcBorders>
            <w:shd w:val="clear" w:color="auto" w:fill="auto"/>
          </w:tcPr>
          <w:p w14:paraId="49104B8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r>
      <w:tr w:rsidR="0073068A" w:rsidRPr="000B5986" w14:paraId="24FB2946" w14:textId="77777777" w:rsidTr="00163C9A">
        <w:trPr>
          <w:trHeight w:val="454"/>
        </w:trPr>
        <w:tc>
          <w:tcPr>
            <w:tcW w:w="1134" w:type="dxa"/>
            <w:tcBorders>
              <w:left w:val="single" w:sz="4" w:space="0" w:color="auto"/>
              <w:right w:val="single" w:sz="4" w:space="0" w:color="auto"/>
            </w:tcBorders>
          </w:tcPr>
          <w:p w14:paraId="3505086F"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100</w:t>
            </w:r>
            <w:r w:rsidRPr="0068277F">
              <w:rPr>
                <w:rFonts w:ascii="Times New Roman" w:hAnsi="Times New Roman"/>
                <w:color w:val="000000"/>
                <w:szCs w:val="22"/>
                <w:lang w:val="nb-NO"/>
              </w:rPr>
              <w:noBreakHyphen/>
              <w:t>200</w:t>
            </w:r>
          </w:p>
        </w:tc>
        <w:tc>
          <w:tcPr>
            <w:tcW w:w="727" w:type="dxa"/>
            <w:tcBorders>
              <w:top w:val="nil"/>
              <w:left w:val="single" w:sz="4" w:space="0" w:color="auto"/>
              <w:bottom w:val="nil"/>
              <w:right w:val="nil"/>
            </w:tcBorders>
          </w:tcPr>
          <w:p w14:paraId="1D216D4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left w:val="nil"/>
              <w:bottom w:val="nil"/>
            </w:tcBorders>
          </w:tcPr>
          <w:p w14:paraId="266B212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tcBorders>
          </w:tcPr>
          <w:p w14:paraId="76E3AA82"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tcBorders>
          </w:tcPr>
          <w:p w14:paraId="1711392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0ACA9E2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1A222A3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2BBA56F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right w:val="nil"/>
            </w:tcBorders>
          </w:tcPr>
          <w:p w14:paraId="26A763E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7EAF64E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29BF250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r>
      <w:tr w:rsidR="0073068A" w:rsidRPr="000B5986" w14:paraId="6371CC07" w14:textId="77777777" w:rsidTr="00163C9A">
        <w:trPr>
          <w:trHeight w:val="454"/>
        </w:trPr>
        <w:tc>
          <w:tcPr>
            <w:tcW w:w="1134" w:type="dxa"/>
            <w:tcBorders>
              <w:left w:val="single" w:sz="4" w:space="0" w:color="auto"/>
              <w:right w:val="single" w:sz="4" w:space="0" w:color="auto"/>
            </w:tcBorders>
          </w:tcPr>
          <w:p w14:paraId="526B25B7"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200</w:t>
            </w:r>
            <w:r w:rsidRPr="0068277F">
              <w:rPr>
                <w:rFonts w:ascii="Times New Roman" w:hAnsi="Times New Roman"/>
                <w:color w:val="000000"/>
                <w:szCs w:val="22"/>
                <w:lang w:val="nb-NO"/>
              </w:rPr>
              <w:noBreakHyphen/>
              <w:t>300</w:t>
            </w:r>
          </w:p>
        </w:tc>
        <w:tc>
          <w:tcPr>
            <w:tcW w:w="727" w:type="dxa"/>
            <w:tcBorders>
              <w:top w:val="nil"/>
              <w:left w:val="single" w:sz="4" w:space="0" w:color="auto"/>
              <w:bottom w:val="nil"/>
              <w:right w:val="nil"/>
            </w:tcBorders>
          </w:tcPr>
          <w:p w14:paraId="7392BBA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left w:val="nil"/>
              <w:bottom w:val="nil"/>
            </w:tcBorders>
          </w:tcPr>
          <w:p w14:paraId="5F364EF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right w:val="nil"/>
            </w:tcBorders>
          </w:tcPr>
          <w:p w14:paraId="418003E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right w:val="nil"/>
            </w:tcBorders>
          </w:tcPr>
          <w:p w14:paraId="67230BF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right w:val="nil"/>
            </w:tcBorders>
          </w:tcPr>
          <w:p w14:paraId="468EC20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6DB70C7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2267183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6818B2B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168E2F24"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right w:val="single" w:sz="4" w:space="0" w:color="auto"/>
            </w:tcBorders>
            <w:shd w:val="clear" w:color="auto" w:fill="auto"/>
          </w:tcPr>
          <w:p w14:paraId="67B3452D"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4410D1A5" w14:textId="77777777" w:rsidTr="00163C9A">
        <w:trPr>
          <w:trHeight w:val="454"/>
        </w:trPr>
        <w:tc>
          <w:tcPr>
            <w:tcW w:w="1134" w:type="dxa"/>
            <w:tcBorders>
              <w:left w:val="single" w:sz="4" w:space="0" w:color="auto"/>
              <w:right w:val="single" w:sz="4" w:space="0" w:color="auto"/>
            </w:tcBorders>
          </w:tcPr>
          <w:p w14:paraId="1FAD0BFA"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300</w:t>
            </w:r>
            <w:r w:rsidRPr="0068277F">
              <w:rPr>
                <w:rFonts w:ascii="Times New Roman" w:hAnsi="Times New Roman"/>
                <w:color w:val="000000"/>
                <w:szCs w:val="22"/>
                <w:lang w:val="nb-NO"/>
              </w:rPr>
              <w:noBreakHyphen/>
              <w:t>400</w:t>
            </w:r>
          </w:p>
        </w:tc>
        <w:tc>
          <w:tcPr>
            <w:tcW w:w="727" w:type="dxa"/>
            <w:tcBorders>
              <w:top w:val="nil"/>
              <w:left w:val="single" w:sz="4" w:space="0" w:color="auto"/>
              <w:bottom w:val="nil"/>
              <w:right w:val="nil"/>
            </w:tcBorders>
          </w:tcPr>
          <w:p w14:paraId="4CB12AB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tcBorders>
          </w:tcPr>
          <w:p w14:paraId="43C0B7D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bottom w:val="nil"/>
              <w:right w:val="nil"/>
            </w:tcBorders>
          </w:tcPr>
          <w:p w14:paraId="5358F17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right w:val="nil"/>
            </w:tcBorders>
            <w:shd w:val="clear" w:color="auto" w:fill="auto"/>
          </w:tcPr>
          <w:p w14:paraId="16345DF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left w:val="nil"/>
              <w:bottom w:val="nil"/>
              <w:right w:val="nil"/>
            </w:tcBorders>
            <w:shd w:val="clear" w:color="auto" w:fill="auto"/>
          </w:tcPr>
          <w:p w14:paraId="720495C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left w:val="nil"/>
              <w:bottom w:val="nil"/>
            </w:tcBorders>
            <w:shd w:val="clear" w:color="auto" w:fill="auto"/>
          </w:tcPr>
          <w:p w14:paraId="34F1F79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tcBorders>
            <w:shd w:val="clear" w:color="auto" w:fill="auto"/>
          </w:tcPr>
          <w:p w14:paraId="41B413A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3463BA0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70E5554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29051C06"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1FC52D1B" w14:textId="77777777" w:rsidTr="00163C9A">
        <w:trPr>
          <w:trHeight w:val="454"/>
        </w:trPr>
        <w:tc>
          <w:tcPr>
            <w:tcW w:w="1134" w:type="dxa"/>
            <w:tcBorders>
              <w:left w:val="single" w:sz="4" w:space="0" w:color="auto"/>
              <w:right w:val="single" w:sz="4" w:space="0" w:color="auto"/>
            </w:tcBorders>
          </w:tcPr>
          <w:p w14:paraId="54477B03"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400</w:t>
            </w:r>
            <w:r w:rsidRPr="0068277F">
              <w:rPr>
                <w:rFonts w:ascii="Times New Roman" w:hAnsi="Times New Roman"/>
                <w:color w:val="000000"/>
                <w:szCs w:val="22"/>
                <w:lang w:val="nb-NO"/>
              </w:rPr>
              <w:noBreakHyphen/>
              <w:t>500</w:t>
            </w:r>
          </w:p>
        </w:tc>
        <w:tc>
          <w:tcPr>
            <w:tcW w:w="727" w:type="dxa"/>
            <w:tcBorders>
              <w:top w:val="nil"/>
              <w:left w:val="single" w:sz="4" w:space="0" w:color="auto"/>
              <w:bottom w:val="nil"/>
              <w:right w:val="nil"/>
            </w:tcBorders>
          </w:tcPr>
          <w:p w14:paraId="5546F44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right w:val="nil"/>
            </w:tcBorders>
          </w:tcPr>
          <w:p w14:paraId="1E167854"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5F12DFE4"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7224229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6F4EEE5D" w14:textId="77777777" w:rsidR="0073068A" w:rsidRPr="0068277F" w:rsidDel="00373CFE"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421B4FF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2CD752A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bottom w:val="nil"/>
            </w:tcBorders>
            <w:shd w:val="clear" w:color="auto" w:fill="auto"/>
          </w:tcPr>
          <w:p w14:paraId="5B8BAD8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188D2FD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7B7056F7"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785BB056" w14:textId="77777777" w:rsidTr="00163C9A">
        <w:trPr>
          <w:trHeight w:val="454"/>
        </w:trPr>
        <w:tc>
          <w:tcPr>
            <w:tcW w:w="1134" w:type="dxa"/>
            <w:tcBorders>
              <w:left w:val="single" w:sz="4" w:space="0" w:color="auto"/>
              <w:right w:val="single" w:sz="4" w:space="0" w:color="auto"/>
            </w:tcBorders>
          </w:tcPr>
          <w:p w14:paraId="6A602385"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500</w:t>
            </w:r>
            <w:r w:rsidRPr="0068277F">
              <w:rPr>
                <w:rFonts w:ascii="Times New Roman" w:hAnsi="Times New Roman"/>
                <w:color w:val="000000"/>
                <w:szCs w:val="22"/>
                <w:lang w:val="nb-NO"/>
              </w:rPr>
              <w:noBreakHyphen/>
              <w:t>600</w:t>
            </w:r>
          </w:p>
        </w:tc>
        <w:tc>
          <w:tcPr>
            <w:tcW w:w="727" w:type="dxa"/>
            <w:tcBorders>
              <w:top w:val="nil"/>
              <w:left w:val="single" w:sz="4" w:space="0" w:color="auto"/>
              <w:bottom w:val="nil"/>
              <w:right w:val="nil"/>
            </w:tcBorders>
          </w:tcPr>
          <w:p w14:paraId="053FA6C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single" w:sz="4" w:space="0" w:color="auto"/>
              <w:right w:val="nil"/>
            </w:tcBorders>
          </w:tcPr>
          <w:p w14:paraId="75EE8EC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5BE8BB7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0A6BB2C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60B7004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6793225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1298A54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0508F6C0"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3EEDD7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3DB23302"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3694A9BA" w14:textId="77777777" w:rsidTr="00163C9A">
        <w:trPr>
          <w:trHeight w:val="454"/>
        </w:trPr>
        <w:tc>
          <w:tcPr>
            <w:tcW w:w="1134" w:type="dxa"/>
            <w:tcBorders>
              <w:left w:val="single" w:sz="4" w:space="0" w:color="auto"/>
              <w:right w:val="single" w:sz="4" w:space="0" w:color="auto"/>
            </w:tcBorders>
          </w:tcPr>
          <w:p w14:paraId="7088C08F"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600</w:t>
            </w:r>
            <w:r w:rsidRPr="0068277F">
              <w:rPr>
                <w:rFonts w:ascii="Times New Roman" w:hAnsi="Times New Roman"/>
                <w:color w:val="000000"/>
                <w:szCs w:val="22"/>
                <w:lang w:val="nb-NO"/>
              </w:rPr>
              <w:noBreakHyphen/>
              <w:t>700</w:t>
            </w:r>
          </w:p>
        </w:tc>
        <w:tc>
          <w:tcPr>
            <w:tcW w:w="727" w:type="dxa"/>
            <w:tcBorders>
              <w:top w:val="nil"/>
              <w:left w:val="single" w:sz="4" w:space="0" w:color="auto"/>
              <w:bottom w:val="single" w:sz="4" w:space="0" w:color="auto"/>
              <w:right w:val="single" w:sz="4" w:space="0" w:color="auto"/>
            </w:tcBorders>
          </w:tcPr>
          <w:p w14:paraId="49502EC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single" w:sz="4" w:space="0" w:color="auto"/>
              <w:left w:val="single" w:sz="4" w:space="0" w:color="auto"/>
              <w:bottom w:val="nil"/>
              <w:right w:val="single" w:sz="4" w:space="0" w:color="auto"/>
            </w:tcBorders>
            <w:shd w:val="clear" w:color="auto" w:fill="auto"/>
          </w:tcPr>
          <w:p w14:paraId="241E5EE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single" w:sz="4" w:space="0" w:color="auto"/>
              <w:bottom w:val="single" w:sz="4" w:space="0" w:color="auto"/>
            </w:tcBorders>
            <w:shd w:val="clear" w:color="auto" w:fill="auto"/>
          </w:tcPr>
          <w:p w14:paraId="3C2AC37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4F9A85E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760EB8B0"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2DD041B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29767E46"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1D70704"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nil"/>
            </w:tcBorders>
            <w:shd w:val="clear" w:color="auto" w:fill="auto"/>
          </w:tcPr>
          <w:p w14:paraId="7134F82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18209F87"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4FE9B6E5" w14:textId="77777777" w:rsidTr="00163C9A">
        <w:trPr>
          <w:trHeight w:val="454"/>
        </w:trPr>
        <w:tc>
          <w:tcPr>
            <w:tcW w:w="1134" w:type="dxa"/>
            <w:tcBorders>
              <w:left w:val="single" w:sz="4" w:space="0" w:color="auto"/>
              <w:right w:val="single" w:sz="4" w:space="0" w:color="auto"/>
            </w:tcBorders>
          </w:tcPr>
          <w:p w14:paraId="00401A71"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700-800</w:t>
            </w:r>
          </w:p>
        </w:tc>
        <w:tc>
          <w:tcPr>
            <w:tcW w:w="727" w:type="dxa"/>
            <w:tcBorders>
              <w:top w:val="single" w:sz="4" w:space="0" w:color="auto"/>
              <w:left w:val="single" w:sz="4" w:space="0" w:color="auto"/>
              <w:bottom w:val="nil"/>
              <w:right w:val="nil"/>
            </w:tcBorders>
          </w:tcPr>
          <w:p w14:paraId="36431AAC"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4763061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nil"/>
              <w:bottom w:val="nil"/>
            </w:tcBorders>
            <w:shd w:val="clear" w:color="auto" w:fill="auto"/>
          </w:tcPr>
          <w:p w14:paraId="3CEE4F4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bottom w:val="nil"/>
            </w:tcBorders>
            <w:shd w:val="clear" w:color="auto" w:fill="auto"/>
          </w:tcPr>
          <w:p w14:paraId="1D64B209"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3B0EC92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148AF3F"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1C77CCF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3AFE1736"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nil"/>
            </w:tcBorders>
            <w:shd w:val="clear" w:color="auto" w:fill="auto"/>
          </w:tcPr>
          <w:p w14:paraId="40CD4E6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1F45B2D1"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7AE70182" w14:textId="77777777" w:rsidTr="00163C9A">
        <w:trPr>
          <w:trHeight w:val="454"/>
        </w:trPr>
        <w:tc>
          <w:tcPr>
            <w:tcW w:w="1134" w:type="dxa"/>
            <w:tcBorders>
              <w:left w:val="single" w:sz="4" w:space="0" w:color="auto"/>
              <w:right w:val="single" w:sz="4" w:space="0" w:color="auto"/>
            </w:tcBorders>
          </w:tcPr>
          <w:p w14:paraId="541A4728"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800-900</w:t>
            </w:r>
          </w:p>
        </w:tc>
        <w:tc>
          <w:tcPr>
            <w:tcW w:w="727" w:type="dxa"/>
            <w:tcBorders>
              <w:top w:val="nil"/>
              <w:left w:val="single" w:sz="4" w:space="0" w:color="auto"/>
              <w:bottom w:val="nil"/>
              <w:right w:val="nil"/>
            </w:tcBorders>
          </w:tcPr>
          <w:p w14:paraId="0F28ACD1"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267A74E4"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tcBorders>
            <w:shd w:val="clear" w:color="auto" w:fill="auto"/>
          </w:tcPr>
          <w:p w14:paraId="42E313B0"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1C771E0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4085" w:type="dxa"/>
            <w:gridSpan w:val="5"/>
            <w:vMerge w:val="restart"/>
            <w:tcBorders>
              <w:top w:val="nil"/>
            </w:tcBorders>
            <w:shd w:val="clear" w:color="auto" w:fill="auto"/>
          </w:tcPr>
          <w:p w14:paraId="20C6E8C1"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VED DOSERING HVER 2. UKE</w:t>
            </w:r>
          </w:p>
          <w:p w14:paraId="09DBE62B"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SE TABELL 3</w:t>
            </w:r>
          </w:p>
        </w:tc>
        <w:tc>
          <w:tcPr>
            <w:tcW w:w="817" w:type="dxa"/>
            <w:tcBorders>
              <w:top w:val="nil"/>
              <w:left w:val="nil"/>
              <w:bottom w:val="nil"/>
              <w:right w:val="single" w:sz="4" w:space="0" w:color="auto"/>
            </w:tcBorders>
            <w:shd w:val="clear" w:color="auto" w:fill="auto"/>
          </w:tcPr>
          <w:p w14:paraId="5419BFFC" w14:textId="77777777" w:rsidR="0073068A" w:rsidRPr="000B5986" w:rsidRDefault="0073068A" w:rsidP="00FD1939">
            <w:pPr>
              <w:pStyle w:val="Table"/>
              <w:keepNext/>
              <w:keepLines w:val="0"/>
              <w:jc w:val="center"/>
              <w:rPr>
                <w:rFonts w:ascii="Times New Roman" w:hAnsi="Times New Roman"/>
                <w:color w:val="000000"/>
                <w:szCs w:val="22"/>
                <w:lang w:val="nb-NO"/>
              </w:rPr>
            </w:pPr>
          </w:p>
        </w:tc>
      </w:tr>
      <w:tr w:rsidR="0073068A" w:rsidRPr="000B5986" w14:paraId="2999A1AE" w14:textId="77777777" w:rsidTr="00163C9A">
        <w:trPr>
          <w:trHeight w:val="454"/>
        </w:trPr>
        <w:tc>
          <w:tcPr>
            <w:tcW w:w="1134" w:type="dxa"/>
            <w:tcBorders>
              <w:left w:val="single" w:sz="4" w:space="0" w:color="auto"/>
              <w:right w:val="single" w:sz="4" w:space="0" w:color="auto"/>
            </w:tcBorders>
          </w:tcPr>
          <w:p w14:paraId="0B31C5B3"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900-1</w:t>
            </w:r>
            <w:r w:rsidR="000E182A" w:rsidRPr="0068277F">
              <w:rPr>
                <w:rFonts w:ascii="Times New Roman" w:hAnsi="Times New Roman"/>
                <w:color w:val="000000"/>
                <w:szCs w:val="22"/>
                <w:lang w:val="nb-NO"/>
              </w:rPr>
              <w:t> </w:t>
            </w:r>
            <w:r w:rsidRPr="0068277F">
              <w:rPr>
                <w:rFonts w:ascii="Times New Roman" w:hAnsi="Times New Roman"/>
                <w:color w:val="000000"/>
                <w:szCs w:val="22"/>
                <w:lang w:val="nb-NO"/>
              </w:rPr>
              <w:t>000</w:t>
            </w:r>
          </w:p>
        </w:tc>
        <w:tc>
          <w:tcPr>
            <w:tcW w:w="727" w:type="dxa"/>
            <w:tcBorders>
              <w:top w:val="nil"/>
              <w:left w:val="single" w:sz="4" w:space="0" w:color="auto"/>
              <w:bottom w:val="nil"/>
              <w:right w:val="nil"/>
            </w:tcBorders>
          </w:tcPr>
          <w:p w14:paraId="0F7A260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5C12287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tcBorders>
            <w:shd w:val="clear" w:color="auto" w:fill="auto"/>
          </w:tcPr>
          <w:p w14:paraId="3FA67CF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71144074"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4085" w:type="dxa"/>
            <w:gridSpan w:val="5"/>
            <w:vMerge/>
            <w:tcBorders>
              <w:bottom w:val="nil"/>
            </w:tcBorders>
            <w:shd w:val="clear" w:color="auto" w:fill="auto"/>
          </w:tcPr>
          <w:p w14:paraId="30F99B9A"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72D3275A"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40E33112" w14:textId="77777777" w:rsidTr="00163C9A">
        <w:trPr>
          <w:trHeight w:val="454"/>
        </w:trPr>
        <w:tc>
          <w:tcPr>
            <w:tcW w:w="1134" w:type="dxa"/>
            <w:tcBorders>
              <w:left w:val="single" w:sz="4" w:space="0" w:color="auto"/>
              <w:right w:val="single" w:sz="4" w:space="0" w:color="auto"/>
            </w:tcBorders>
          </w:tcPr>
          <w:p w14:paraId="05DC5EF7"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B94260" w:rsidRPr="0068277F">
              <w:rPr>
                <w:rFonts w:ascii="Times New Roman" w:hAnsi="Times New Roman"/>
                <w:color w:val="000000"/>
                <w:szCs w:val="22"/>
                <w:lang w:val="nb-NO"/>
              </w:rPr>
              <w:t> </w:t>
            </w:r>
            <w:r w:rsidRPr="0068277F">
              <w:rPr>
                <w:rFonts w:ascii="Times New Roman" w:hAnsi="Times New Roman"/>
                <w:color w:val="000000"/>
                <w:szCs w:val="22"/>
                <w:lang w:val="nb-NO"/>
              </w:rPr>
              <w:t>1</w:t>
            </w:r>
            <w:r w:rsidR="000E182A" w:rsidRPr="0068277F">
              <w:rPr>
                <w:rFonts w:ascii="Times New Roman" w:hAnsi="Times New Roman"/>
                <w:color w:val="000000"/>
                <w:szCs w:val="22"/>
                <w:lang w:val="nb-NO"/>
              </w:rPr>
              <w:t> </w:t>
            </w:r>
            <w:r w:rsidRPr="0068277F">
              <w:rPr>
                <w:rFonts w:ascii="Times New Roman" w:hAnsi="Times New Roman"/>
                <w:color w:val="000000"/>
                <w:szCs w:val="22"/>
                <w:lang w:val="nb-NO"/>
              </w:rPr>
              <w:t>000-1</w:t>
            </w:r>
            <w:r w:rsidR="000E182A" w:rsidRPr="0068277F">
              <w:rPr>
                <w:rFonts w:ascii="Times New Roman" w:hAnsi="Times New Roman"/>
                <w:color w:val="000000"/>
                <w:szCs w:val="22"/>
                <w:lang w:val="nb-NO"/>
              </w:rPr>
              <w:t> </w:t>
            </w:r>
            <w:r w:rsidRPr="0068277F">
              <w:rPr>
                <w:rFonts w:ascii="Times New Roman" w:hAnsi="Times New Roman"/>
                <w:color w:val="000000"/>
                <w:szCs w:val="22"/>
                <w:lang w:val="nb-NO"/>
              </w:rPr>
              <w:t>100</w:t>
            </w:r>
          </w:p>
        </w:tc>
        <w:tc>
          <w:tcPr>
            <w:tcW w:w="727" w:type="dxa"/>
            <w:tcBorders>
              <w:top w:val="nil"/>
              <w:left w:val="single" w:sz="4" w:space="0" w:color="auto"/>
              <w:bottom w:val="single" w:sz="4" w:space="0" w:color="auto"/>
              <w:right w:val="nil"/>
            </w:tcBorders>
          </w:tcPr>
          <w:p w14:paraId="7233D98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right w:val="nil"/>
            </w:tcBorders>
            <w:shd w:val="clear" w:color="auto" w:fill="auto"/>
          </w:tcPr>
          <w:p w14:paraId="4A2D324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tcBorders>
            <w:shd w:val="clear" w:color="auto" w:fill="auto"/>
          </w:tcPr>
          <w:p w14:paraId="42EE17E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43187B9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1D496AC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24922CDC"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16CFC23A"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3B5AD76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right w:val="nil"/>
            </w:tcBorders>
            <w:shd w:val="clear" w:color="auto" w:fill="auto"/>
          </w:tcPr>
          <w:p w14:paraId="27075ED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right w:val="single" w:sz="4" w:space="0" w:color="auto"/>
            </w:tcBorders>
            <w:shd w:val="clear" w:color="auto" w:fill="auto"/>
          </w:tcPr>
          <w:p w14:paraId="60CD592E" w14:textId="77777777" w:rsidR="0073068A" w:rsidRPr="0068277F" w:rsidRDefault="0073068A" w:rsidP="00FD1939">
            <w:pPr>
              <w:pStyle w:val="Table"/>
              <w:keepNext/>
              <w:keepLines w:val="0"/>
              <w:jc w:val="center"/>
              <w:rPr>
                <w:rFonts w:ascii="Times New Roman" w:hAnsi="Times New Roman"/>
                <w:color w:val="000000"/>
                <w:szCs w:val="22"/>
                <w:lang w:val="nb-NO"/>
              </w:rPr>
            </w:pPr>
          </w:p>
        </w:tc>
      </w:tr>
    </w:tbl>
    <w:p w14:paraId="66DE66F0" w14:textId="77777777" w:rsidR="00B3349E" w:rsidRPr="000B5986" w:rsidRDefault="00B3349E" w:rsidP="00FD1939">
      <w:pPr>
        <w:ind w:left="142"/>
        <w:rPr>
          <w:color w:val="000000"/>
          <w:szCs w:val="22"/>
        </w:rPr>
      </w:pPr>
      <w:r w:rsidRPr="000B5986">
        <w:rPr>
          <w:color w:val="000000"/>
          <w:szCs w:val="22"/>
        </w:rPr>
        <w:t>*Kroppsvekt under 30 kg ble ikke undersøkt i de pivotale studiene for CRSwNP.</w:t>
      </w:r>
    </w:p>
    <w:p w14:paraId="7D1FF880" w14:textId="77777777" w:rsidR="0073068A" w:rsidRPr="000B5986" w:rsidRDefault="0073068A" w:rsidP="00FD1939">
      <w:pPr>
        <w:rPr>
          <w:color w:val="000000"/>
          <w:szCs w:val="22"/>
        </w:rPr>
      </w:pPr>
    </w:p>
    <w:p w14:paraId="4E8D353E" w14:textId="77777777" w:rsidR="0073068A" w:rsidRPr="000B5986" w:rsidRDefault="0073068A" w:rsidP="00FD1939">
      <w:pPr>
        <w:pStyle w:val="Text"/>
        <w:keepNext/>
        <w:keepLines/>
        <w:widowControl w:val="0"/>
        <w:spacing w:before="0"/>
        <w:ind w:left="1134" w:hanging="1134"/>
        <w:jc w:val="left"/>
        <w:rPr>
          <w:b/>
          <w:bCs/>
          <w:sz w:val="22"/>
          <w:szCs w:val="22"/>
          <w:lang w:val="nb-NO"/>
        </w:rPr>
      </w:pPr>
      <w:r w:rsidRPr="000B5986">
        <w:rPr>
          <w:b/>
          <w:bCs/>
          <w:sz w:val="22"/>
          <w:szCs w:val="22"/>
          <w:lang w:val="nb-NO"/>
        </w:rPr>
        <w:lastRenderedPageBreak/>
        <w:t>Tabell 3</w:t>
      </w:r>
      <w:r w:rsidR="003554F4" w:rsidRPr="000B5986">
        <w:rPr>
          <w:b/>
          <w:bCs/>
          <w:sz w:val="22"/>
          <w:szCs w:val="22"/>
          <w:lang w:val="nb-NO"/>
        </w:rPr>
        <w:tab/>
      </w:r>
      <w:r w:rsidRPr="000B5986">
        <w:rPr>
          <w:b/>
          <w:bCs/>
          <w:sz w:val="22"/>
          <w:szCs w:val="22"/>
          <w:lang w:val="nb-NO"/>
        </w:rPr>
        <w:t xml:space="preserve">DOSERING HVER 2. UKE. </w:t>
      </w:r>
      <w:r w:rsidR="000E182A" w:rsidRPr="000B5986">
        <w:rPr>
          <w:b/>
          <w:bCs/>
          <w:sz w:val="22"/>
          <w:szCs w:val="22"/>
          <w:lang w:val="nb-NO"/>
        </w:rPr>
        <w:t>Omalizumab</w:t>
      </w:r>
      <w:r w:rsidR="000E182A" w:rsidRPr="000B5986">
        <w:rPr>
          <w:b/>
          <w:bCs/>
          <w:sz w:val="22"/>
          <w:szCs w:val="22"/>
          <w:lang w:val="nb-NO"/>
        </w:rPr>
        <w:noBreakHyphen/>
      </w:r>
      <w:r w:rsidRPr="000B5986">
        <w:rPr>
          <w:b/>
          <w:bCs/>
          <w:sz w:val="22"/>
          <w:szCs w:val="22"/>
          <w:lang w:val="nb-NO"/>
        </w:rPr>
        <w:t>doser (milligram pr. dose) gitt ved subkutan injeksjon hver 2. uke</w:t>
      </w:r>
    </w:p>
    <w:p w14:paraId="1A407759" w14:textId="77777777" w:rsidR="0073068A" w:rsidRPr="000B5986" w:rsidRDefault="0073068A" w:rsidP="00FD1939">
      <w:pPr>
        <w:pStyle w:val="Text"/>
        <w:keepNext/>
        <w:spacing w:before="0"/>
        <w:jc w:val="left"/>
        <w:rPr>
          <w:bCs/>
          <w:color w:val="000000"/>
          <w:sz w:val="22"/>
          <w:szCs w:val="22"/>
          <w:lang w:val="nb-NO"/>
        </w:rPr>
      </w:pPr>
    </w:p>
    <w:tbl>
      <w:tblPr>
        <w:tblW w:w="9214" w:type="dxa"/>
        <w:tblInd w:w="108" w:type="dxa"/>
        <w:tblBorders>
          <w:right w:val="single" w:sz="4" w:space="0" w:color="auto"/>
        </w:tblBorders>
        <w:tblLayout w:type="fixed"/>
        <w:tblLook w:val="0000" w:firstRow="0" w:lastRow="0" w:firstColumn="0" w:lastColumn="0" w:noHBand="0" w:noVBand="0"/>
      </w:tblPr>
      <w:tblGrid>
        <w:gridCol w:w="1134"/>
        <w:gridCol w:w="728"/>
        <w:gridCol w:w="817"/>
        <w:gridCol w:w="817"/>
        <w:gridCol w:w="817"/>
        <w:gridCol w:w="817"/>
        <w:gridCol w:w="816"/>
        <w:gridCol w:w="817"/>
        <w:gridCol w:w="817"/>
        <w:gridCol w:w="817"/>
        <w:gridCol w:w="817"/>
      </w:tblGrid>
      <w:tr w:rsidR="0073068A" w:rsidRPr="000B5986" w14:paraId="27D20F15" w14:textId="77777777" w:rsidTr="00163C9A">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62F536B" w14:textId="77777777" w:rsidR="0073068A" w:rsidRPr="000B5986" w:rsidRDefault="0073068A" w:rsidP="00FD1939">
            <w:pPr>
              <w:pStyle w:val="Table"/>
              <w:keepNext/>
              <w:keepLines w:val="0"/>
              <w:ind w:left="176" w:hanging="176"/>
              <w:rPr>
                <w:rFonts w:ascii="Times New Roman" w:hAnsi="Times New Roman"/>
                <w:b/>
                <w:color w:val="000000"/>
                <w:szCs w:val="22"/>
                <w:lang w:val="nb-NO"/>
              </w:rPr>
            </w:pPr>
          </w:p>
        </w:tc>
        <w:tc>
          <w:tcPr>
            <w:tcW w:w="8080" w:type="dxa"/>
            <w:gridSpan w:val="10"/>
            <w:tcBorders>
              <w:top w:val="single" w:sz="4" w:space="0" w:color="auto"/>
              <w:left w:val="single" w:sz="4" w:space="0" w:color="auto"/>
              <w:bottom w:val="single" w:sz="4" w:space="0" w:color="auto"/>
            </w:tcBorders>
            <w:shd w:val="clear" w:color="auto" w:fill="auto"/>
            <w:vAlign w:val="bottom"/>
          </w:tcPr>
          <w:p w14:paraId="50A011A7"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b/>
                <w:szCs w:val="22"/>
                <w:lang w:val="nb-NO"/>
              </w:rPr>
              <w:t>Kroppsvekt (kg)</w:t>
            </w:r>
          </w:p>
        </w:tc>
      </w:tr>
      <w:tr w:rsidR="0073068A" w:rsidRPr="000B5986" w14:paraId="4A324281" w14:textId="77777777" w:rsidTr="00163C9A">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099632F" w14:textId="77777777" w:rsidR="0073068A" w:rsidRPr="000B5986" w:rsidRDefault="0073068A" w:rsidP="00FD1939">
            <w:pPr>
              <w:pStyle w:val="Table"/>
              <w:keepNext/>
              <w:keepLines w:val="0"/>
              <w:rPr>
                <w:rFonts w:ascii="Times New Roman" w:hAnsi="Times New Roman"/>
                <w:b/>
                <w:szCs w:val="22"/>
                <w:lang w:val="nb-NO"/>
              </w:rPr>
            </w:pPr>
            <w:r w:rsidRPr="000B5986">
              <w:rPr>
                <w:rFonts w:ascii="Times New Roman" w:hAnsi="Times New Roman"/>
                <w:b/>
                <w:szCs w:val="22"/>
                <w:lang w:val="nb-NO"/>
              </w:rPr>
              <w:t>Utgangs-</w:t>
            </w:r>
          </w:p>
          <w:p w14:paraId="577ED1A6" w14:textId="77777777" w:rsidR="0073068A" w:rsidRPr="000B5986" w:rsidRDefault="0073068A" w:rsidP="00FD1939">
            <w:pPr>
              <w:pStyle w:val="Table"/>
              <w:keepNext/>
              <w:keepLines w:val="0"/>
              <w:rPr>
                <w:rFonts w:ascii="Times New Roman" w:hAnsi="Times New Roman"/>
                <w:b/>
                <w:color w:val="000000"/>
                <w:szCs w:val="22"/>
                <w:lang w:val="nb-NO"/>
              </w:rPr>
            </w:pPr>
            <w:r w:rsidRPr="000B5986">
              <w:rPr>
                <w:rFonts w:ascii="Times New Roman" w:hAnsi="Times New Roman"/>
                <w:b/>
                <w:szCs w:val="22"/>
                <w:lang w:val="nb-NO"/>
              </w:rPr>
              <w:t>nivå av IgE (IE/ml</w:t>
            </w:r>
            <w:r w:rsidR="00643E1C" w:rsidRPr="000B5986">
              <w:rPr>
                <w:rFonts w:ascii="Times New Roman" w:hAnsi="Times New Roman"/>
                <w:b/>
                <w:szCs w:val="22"/>
                <w:lang w:val="nb-NO"/>
              </w:rPr>
              <w:t>)</w:t>
            </w:r>
          </w:p>
        </w:tc>
        <w:tc>
          <w:tcPr>
            <w:tcW w:w="728" w:type="dxa"/>
            <w:tcBorders>
              <w:top w:val="single" w:sz="4" w:space="0" w:color="auto"/>
              <w:left w:val="single" w:sz="4" w:space="0" w:color="auto"/>
              <w:bottom w:val="single" w:sz="4" w:space="0" w:color="auto"/>
            </w:tcBorders>
            <w:shd w:val="clear" w:color="auto" w:fill="auto"/>
            <w:vAlign w:val="bottom"/>
          </w:tcPr>
          <w:p w14:paraId="373DA366" w14:textId="77777777" w:rsidR="0073068A" w:rsidRPr="000B5986" w:rsidRDefault="0002101D"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001B1857" w:rsidRPr="0068277F">
              <w:rPr>
                <w:rFonts w:ascii="Times New Roman" w:hAnsi="Times New Roman"/>
                <w:color w:val="000000"/>
                <w:szCs w:val="22"/>
                <w:lang w:val="nb-NO"/>
              </w:rPr>
              <w:t> </w:t>
            </w:r>
            <w:r w:rsidR="0073068A" w:rsidRPr="000B5986">
              <w:rPr>
                <w:rFonts w:ascii="Times New Roman" w:hAnsi="Times New Roman"/>
                <w:color w:val="000000"/>
                <w:szCs w:val="22"/>
                <w:lang w:val="nb-NO"/>
              </w:rPr>
              <w:t>20</w:t>
            </w:r>
            <w:r w:rsidR="0073068A" w:rsidRPr="000B5986">
              <w:rPr>
                <w:rFonts w:ascii="Times New Roman" w:hAnsi="Times New Roman"/>
                <w:color w:val="000000"/>
                <w:szCs w:val="22"/>
                <w:lang w:val="nb-NO"/>
              </w:rPr>
              <w:noBreakHyphen/>
              <w:t>25</w:t>
            </w:r>
            <w:r w:rsidR="001B1857" w:rsidRPr="0068277F">
              <w:rPr>
                <w:color w:val="000000"/>
                <w:szCs w:val="22"/>
                <w:lang w:val="nb-NO"/>
              </w:rPr>
              <w:t>*</w:t>
            </w:r>
          </w:p>
        </w:tc>
        <w:tc>
          <w:tcPr>
            <w:tcW w:w="817" w:type="dxa"/>
            <w:tcBorders>
              <w:top w:val="single" w:sz="4" w:space="0" w:color="auto"/>
              <w:bottom w:val="single" w:sz="4" w:space="0" w:color="auto"/>
            </w:tcBorders>
            <w:shd w:val="clear" w:color="auto" w:fill="auto"/>
            <w:vAlign w:val="bottom"/>
          </w:tcPr>
          <w:p w14:paraId="52B24E94"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color w:val="000000"/>
                <w:szCs w:val="22"/>
                <w:lang w:val="nb-NO"/>
              </w:rPr>
              <w:t> </w:t>
            </w:r>
            <w:r w:rsidRPr="000B5986">
              <w:rPr>
                <w:rFonts w:ascii="Times New Roman" w:hAnsi="Times New Roman"/>
                <w:color w:val="000000"/>
                <w:szCs w:val="22"/>
                <w:lang w:val="nb-NO"/>
              </w:rPr>
              <w:t>25</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30</w:t>
            </w:r>
            <w:r w:rsidR="001B1857" w:rsidRPr="0068277F">
              <w:rPr>
                <w:color w:val="000000"/>
                <w:szCs w:val="22"/>
                <w:lang w:val="nb-NO"/>
              </w:rPr>
              <w:t>*</w:t>
            </w:r>
          </w:p>
        </w:tc>
        <w:tc>
          <w:tcPr>
            <w:tcW w:w="817" w:type="dxa"/>
            <w:tcBorders>
              <w:top w:val="single" w:sz="4" w:space="0" w:color="auto"/>
              <w:bottom w:val="single" w:sz="4" w:space="0" w:color="auto"/>
            </w:tcBorders>
            <w:shd w:val="clear" w:color="auto" w:fill="auto"/>
            <w:vAlign w:val="bottom"/>
          </w:tcPr>
          <w:p w14:paraId="1D7D6B65"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color w:val="000000"/>
                <w:szCs w:val="22"/>
                <w:lang w:val="nb-NO"/>
              </w:rPr>
              <w:t> </w:t>
            </w:r>
            <w:r w:rsidRPr="000B5986">
              <w:rPr>
                <w:rFonts w:ascii="Times New Roman" w:hAnsi="Times New Roman"/>
                <w:color w:val="000000"/>
                <w:szCs w:val="22"/>
                <w:lang w:val="nb-NO"/>
              </w:rPr>
              <w:t>30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40</w:t>
            </w:r>
          </w:p>
        </w:tc>
        <w:tc>
          <w:tcPr>
            <w:tcW w:w="817" w:type="dxa"/>
            <w:tcBorders>
              <w:top w:val="single" w:sz="4" w:space="0" w:color="auto"/>
              <w:bottom w:val="single" w:sz="4" w:space="0" w:color="auto"/>
            </w:tcBorders>
            <w:shd w:val="clear" w:color="auto" w:fill="auto"/>
            <w:vAlign w:val="bottom"/>
          </w:tcPr>
          <w:p w14:paraId="6F8DBD2F"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color w:val="000000"/>
                <w:szCs w:val="22"/>
                <w:lang w:val="nb-NO"/>
              </w:rPr>
              <w:t> </w:t>
            </w:r>
            <w:r w:rsidRPr="000B5986">
              <w:rPr>
                <w:rFonts w:ascii="Times New Roman" w:hAnsi="Times New Roman"/>
                <w:color w:val="000000"/>
                <w:szCs w:val="22"/>
                <w:lang w:val="nb-NO"/>
              </w:rPr>
              <w:t>40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50</w:t>
            </w:r>
          </w:p>
        </w:tc>
        <w:tc>
          <w:tcPr>
            <w:tcW w:w="817" w:type="dxa"/>
            <w:tcBorders>
              <w:top w:val="single" w:sz="4" w:space="0" w:color="auto"/>
              <w:bottom w:val="single" w:sz="4" w:space="0" w:color="auto"/>
            </w:tcBorders>
            <w:shd w:val="clear" w:color="auto" w:fill="auto"/>
            <w:vAlign w:val="bottom"/>
          </w:tcPr>
          <w:p w14:paraId="2B9F9675"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color w:val="000000"/>
                <w:szCs w:val="22"/>
                <w:lang w:val="nb-NO"/>
              </w:rPr>
              <w:t> </w:t>
            </w:r>
            <w:r w:rsidRPr="000B5986">
              <w:rPr>
                <w:rFonts w:ascii="Times New Roman" w:hAnsi="Times New Roman"/>
                <w:color w:val="000000"/>
                <w:szCs w:val="22"/>
                <w:lang w:val="nb-NO"/>
              </w:rPr>
              <w:t>50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60</w:t>
            </w:r>
          </w:p>
        </w:tc>
        <w:tc>
          <w:tcPr>
            <w:tcW w:w="816" w:type="dxa"/>
            <w:tcBorders>
              <w:top w:val="single" w:sz="4" w:space="0" w:color="auto"/>
              <w:bottom w:val="single" w:sz="4" w:space="0" w:color="auto"/>
            </w:tcBorders>
            <w:shd w:val="clear" w:color="auto" w:fill="auto"/>
            <w:vAlign w:val="bottom"/>
          </w:tcPr>
          <w:p w14:paraId="245BCD03"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color w:val="000000"/>
                <w:szCs w:val="22"/>
                <w:lang w:val="nb-NO"/>
              </w:rPr>
              <w:t> </w:t>
            </w:r>
            <w:r w:rsidRPr="000B5986">
              <w:rPr>
                <w:rFonts w:ascii="Times New Roman" w:hAnsi="Times New Roman"/>
                <w:color w:val="000000"/>
                <w:szCs w:val="22"/>
                <w:lang w:val="nb-NO"/>
              </w:rPr>
              <w:t>60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70</w:t>
            </w:r>
          </w:p>
        </w:tc>
        <w:tc>
          <w:tcPr>
            <w:tcW w:w="817" w:type="dxa"/>
            <w:tcBorders>
              <w:top w:val="single" w:sz="4" w:space="0" w:color="auto"/>
              <w:bottom w:val="single" w:sz="4" w:space="0" w:color="auto"/>
            </w:tcBorders>
            <w:shd w:val="clear" w:color="auto" w:fill="auto"/>
            <w:vAlign w:val="bottom"/>
          </w:tcPr>
          <w:p w14:paraId="70D4C301"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b/>
                <w:color w:val="000000"/>
                <w:szCs w:val="22"/>
                <w:lang w:val="nb-NO"/>
              </w:rPr>
              <w:t> </w:t>
            </w:r>
            <w:r w:rsidRPr="000B5986">
              <w:rPr>
                <w:rFonts w:ascii="Times New Roman" w:hAnsi="Times New Roman"/>
                <w:color w:val="000000"/>
                <w:szCs w:val="22"/>
                <w:lang w:val="nb-NO"/>
              </w:rPr>
              <w:t>70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80</w:t>
            </w:r>
          </w:p>
        </w:tc>
        <w:tc>
          <w:tcPr>
            <w:tcW w:w="817" w:type="dxa"/>
            <w:tcBorders>
              <w:top w:val="single" w:sz="4" w:space="0" w:color="auto"/>
              <w:bottom w:val="single" w:sz="4" w:space="0" w:color="auto"/>
            </w:tcBorders>
            <w:shd w:val="clear" w:color="auto" w:fill="auto"/>
            <w:vAlign w:val="bottom"/>
          </w:tcPr>
          <w:p w14:paraId="2D49F22E"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color w:val="000000"/>
                <w:szCs w:val="22"/>
                <w:lang w:val="nb-NO"/>
              </w:rPr>
              <w:t> </w:t>
            </w:r>
            <w:r w:rsidRPr="000B5986">
              <w:rPr>
                <w:rFonts w:ascii="Times New Roman" w:hAnsi="Times New Roman"/>
                <w:color w:val="000000"/>
                <w:szCs w:val="22"/>
                <w:lang w:val="nb-NO"/>
              </w:rPr>
              <w:t>80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90</w:t>
            </w:r>
          </w:p>
        </w:tc>
        <w:tc>
          <w:tcPr>
            <w:tcW w:w="817" w:type="dxa"/>
            <w:tcBorders>
              <w:top w:val="single" w:sz="4" w:space="0" w:color="auto"/>
              <w:bottom w:val="single" w:sz="4" w:space="0" w:color="auto"/>
              <w:right w:val="nil"/>
            </w:tcBorders>
            <w:shd w:val="clear" w:color="auto" w:fill="auto"/>
            <w:vAlign w:val="bottom"/>
          </w:tcPr>
          <w:p w14:paraId="08DC8915"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color w:val="000000"/>
                <w:szCs w:val="22"/>
                <w:lang w:val="nb-NO"/>
              </w:rPr>
              <w:t> </w:t>
            </w:r>
            <w:r w:rsidRPr="000B5986">
              <w:rPr>
                <w:rFonts w:ascii="Times New Roman" w:hAnsi="Times New Roman"/>
                <w:color w:val="000000"/>
                <w:szCs w:val="22"/>
                <w:lang w:val="nb-NO"/>
              </w:rPr>
              <w: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0F83B137"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1B1857" w:rsidRPr="000B5986">
              <w:rPr>
                <w:rFonts w:ascii="Times New Roman" w:hAnsi="Times New Roman"/>
                <w:color w:val="000000"/>
                <w:szCs w:val="22"/>
                <w:lang w:val="nb-NO"/>
              </w:rPr>
              <w:t> </w:t>
            </w:r>
            <w:r w:rsidRPr="000B5986">
              <w:rPr>
                <w:rFonts w:ascii="Times New Roman" w:hAnsi="Times New Roman"/>
                <w:color w:val="000000"/>
                <w:szCs w:val="22"/>
                <w:lang w:val="nb-NO"/>
              </w:rPr>
              <w:t>125-150</w:t>
            </w:r>
          </w:p>
        </w:tc>
      </w:tr>
      <w:tr w:rsidR="0073068A" w:rsidRPr="000B5986" w14:paraId="61E06D7A" w14:textId="77777777" w:rsidTr="00163C9A">
        <w:trPr>
          <w:trHeight w:val="454"/>
        </w:trPr>
        <w:tc>
          <w:tcPr>
            <w:tcW w:w="1134" w:type="dxa"/>
            <w:tcBorders>
              <w:top w:val="single" w:sz="4" w:space="0" w:color="auto"/>
              <w:left w:val="single" w:sz="4" w:space="0" w:color="auto"/>
              <w:right w:val="single" w:sz="4" w:space="0" w:color="auto"/>
            </w:tcBorders>
          </w:tcPr>
          <w:p w14:paraId="052E1932"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001B1857" w:rsidRPr="0068277F">
              <w:rPr>
                <w:rFonts w:ascii="Times New Roman" w:hAnsi="Times New Roman"/>
                <w:color w:val="000000"/>
                <w:szCs w:val="22"/>
                <w:lang w:val="nb-NO"/>
              </w:rPr>
              <w:t> </w:t>
            </w:r>
            <w:r w:rsidRPr="0068277F">
              <w:rPr>
                <w:rFonts w:ascii="Times New Roman" w:hAnsi="Times New Roman"/>
                <w:color w:val="000000"/>
                <w:szCs w:val="22"/>
                <w:lang w:val="nb-NO"/>
              </w:rPr>
              <w:t>30</w:t>
            </w:r>
            <w:r w:rsidRPr="0068277F">
              <w:rPr>
                <w:rFonts w:ascii="Times New Roman" w:hAnsi="Times New Roman"/>
                <w:color w:val="000000"/>
                <w:szCs w:val="22"/>
                <w:lang w:val="nb-NO"/>
              </w:rPr>
              <w:noBreakHyphen/>
              <w:t>100</w:t>
            </w:r>
          </w:p>
        </w:tc>
        <w:tc>
          <w:tcPr>
            <w:tcW w:w="3996" w:type="dxa"/>
            <w:gridSpan w:val="5"/>
            <w:vMerge w:val="restart"/>
            <w:tcBorders>
              <w:top w:val="single" w:sz="4" w:space="0" w:color="auto"/>
              <w:left w:val="single" w:sz="4" w:space="0" w:color="auto"/>
            </w:tcBorders>
            <w:shd w:val="clear" w:color="auto" w:fill="auto"/>
          </w:tcPr>
          <w:p w14:paraId="54894DD5" w14:textId="77777777" w:rsidR="0073068A" w:rsidRPr="000B5986" w:rsidRDefault="0073068A"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DOSERING HVER 4. UKE</w:t>
            </w:r>
          </w:p>
          <w:p w14:paraId="327BC6D6"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SE TABELL 2</w:t>
            </w:r>
          </w:p>
        </w:tc>
        <w:tc>
          <w:tcPr>
            <w:tcW w:w="816" w:type="dxa"/>
            <w:tcBorders>
              <w:top w:val="single" w:sz="4" w:space="0" w:color="auto"/>
            </w:tcBorders>
            <w:shd w:val="clear" w:color="auto" w:fill="auto"/>
          </w:tcPr>
          <w:p w14:paraId="5187CD24" w14:textId="77777777" w:rsidR="0073068A" w:rsidRPr="000B5986"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61D5D044" w14:textId="77777777" w:rsidR="0073068A" w:rsidRPr="000B5986"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62A3BA03" w14:textId="77777777" w:rsidR="0073068A" w:rsidRPr="000B5986"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3E23E1DA" w14:textId="77777777" w:rsidR="0073068A" w:rsidRPr="000B5986"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019C3D18" w14:textId="77777777" w:rsidR="0073068A" w:rsidRPr="000B5986" w:rsidRDefault="0073068A" w:rsidP="00FD1939">
            <w:pPr>
              <w:pStyle w:val="Table"/>
              <w:keepNext/>
              <w:keepLines w:val="0"/>
              <w:jc w:val="center"/>
              <w:rPr>
                <w:rFonts w:ascii="Times New Roman" w:hAnsi="Times New Roman"/>
                <w:color w:val="000000"/>
                <w:szCs w:val="22"/>
                <w:lang w:val="nb-NO"/>
              </w:rPr>
            </w:pPr>
          </w:p>
        </w:tc>
      </w:tr>
      <w:tr w:rsidR="0073068A" w:rsidRPr="000B5986" w14:paraId="3C890579" w14:textId="77777777" w:rsidTr="00163C9A">
        <w:trPr>
          <w:trHeight w:val="454"/>
        </w:trPr>
        <w:tc>
          <w:tcPr>
            <w:tcW w:w="1134" w:type="dxa"/>
            <w:tcBorders>
              <w:left w:val="single" w:sz="4" w:space="0" w:color="auto"/>
              <w:right w:val="single" w:sz="4" w:space="0" w:color="auto"/>
            </w:tcBorders>
          </w:tcPr>
          <w:p w14:paraId="79D4BE28"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1857" w:rsidRPr="0068277F">
              <w:rPr>
                <w:rFonts w:ascii="Times New Roman" w:hAnsi="Times New Roman"/>
                <w:color w:val="000000"/>
                <w:szCs w:val="22"/>
                <w:lang w:val="nb-NO"/>
              </w:rPr>
              <w:t> </w:t>
            </w:r>
            <w:r w:rsidRPr="0068277F">
              <w:rPr>
                <w:rFonts w:ascii="Times New Roman" w:hAnsi="Times New Roman"/>
                <w:color w:val="000000"/>
                <w:szCs w:val="22"/>
                <w:lang w:val="nb-NO"/>
              </w:rPr>
              <w:t>100</w:t>
            </w:r>
            <w:r w:rsidRPr="0068277F">
              <w:rPr>
                <w:rFonts w:ascii="Times New Roman" w:hAnsi="Times New Roman"/>
                <w:color w:val="000000"/>
                <w:szCs w:val="22"/>
                <w:lang w:val="nb-NO"/>
              </w:rPr>
              <w:noBreakHyphen/>
              <w:t>200</w:t>
            </w:r>
          </w:p>
        </w:tc>
        <w:tc>
          <w:tcPr>
            <w:tcW w:w="3996" w:type="dxa"/>
            <w:gridSpan w:val="5"/>
            <w:vMerge/>
            <w:tcBorders>
              <w:left w:val="single" w:sz="4" w:space="0" w:color="auto"/>
            </w:tcBorders>
            <w:shd w:val="clear" w:color="auto" w:fill="auto"/>
          </w:tcPr>
          <w:p w14:paraId="718FEBD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shd w:val="clear" w:color="auto" w:fill="auto"/>
          </w:tcPr>
          <w:p w14:paraId="39581CF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045C9CBC"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6FF579B6"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374B3BC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5C40C9C2"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065CCF47" w14:textId="77777777" w:rsidTr="00163C9A">
        <w:trPr>
          <w:trHeight w:val="454"/>
        </w:trPr>
        <w:tc>
          <w:tcPr>
            <w:tcW w:w="1134" w:type="dxa"/>
            <w:tcBorders>
              <w:left w:val="single" w:sz="4" w:space="0" w:color="auto"/>
              <w:right w:val="single" w:sz="4" w:space="0" w:color="auto"/>
            </w:tcBorders>
          </w:tcPr>
          <w:p w14:paraId="6FA3BF4E"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1857" w:rsidRPr="0068277F">
              <w:rPr>
                <w:rFonts w:ascii="Times New Roman" w:hAnsi="Times New Roman"/>
                <w:color w:val="000000"/>
                <w:szCs w:val="22"/>
                <w:lang w:val="nb-NO"/>
              </w:rPr>
              <w:t> </w:t>
            </w:r>
            <w:r w:rsidRPr="0068277F">
              <w:rPr>
                <w:rFonts w:ascii="Times New Roman" w:hAnsi="Times New Roman"/>
                <w:color w:val="000000"/>
                <w:szCs w:val="22"/>
                <w:lang w:val="nb-NO"/>
              </w:rPr>
              <w:t>200</w:t>
            </w:r>
            <w:r w:rsidRPr="0068277F">
              <w:rPr>
                <w:rFonts w:ascii="Times New Roman" w:hAnsi="Times New Roman"/>
                <w:color w:val="000000"/>
                <w:szCs w:val="22"/>
                <w:lang w:val="nb-NO"/>
              </w:rPr>
              <w:noBreakHyphen/>
              <w:t>300</w:t>
            </w:r>
          </w:p>
        </w:tc>
        <w:tc>
          <w:tcPr>
            <w:tcW w:w="728" w:type="dxa"/>
            <w:tcBorders>
              <w:left w:val="single" w:sz="4" w:space="0" w:color="auto"/>
            </w:tcBorders>
            <w:shd w:val="clear" w:color="auto" w:fill="auto"/>
          </w:tcPr>
          <w:p w14:paraId="77EF170F"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2A5480E1"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06E0F6E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7F6CDA79"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0E065D01"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shd w:val="clear" w:color="auto" w:fill="auto"/>
          </w:tcPr>
          <w:p w14:paraId="252AAB6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70FD950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4B4B4A3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right w:val="single" w:sz="4" w:space="0" w:color="auto"/>
            </w:tcBorders>
            <w:shd w:val="clear" w:color="auto" w:fill="auto"/>
          </w:tcPr>
          <w:p w14:paraId="226B18F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01AA892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r>
      <w:tr w:rsidR="0073068A" w:rsidRPr="000B5986" w14:paraId="0B5524B9" w14:textId="77777777" w:rsidTr="00163C9A">
        <w:trPr>
          <w:trHeight w:val="454"/>
        </w:trPr>
        <w:tc>
          <w:tcPr>
            <w:tcW w:w="1134" w:type="dxa"/>
            <w:tcBorders>
              <w:left w:val="single" w:sz="4" w:space="0" w:color="auto"/>
              <w:right w:val="single" w:sz="4" w:space="0" w:color="auto"/>
            </w:tcBorders>
          </w:tcPr>
          <w:p w14:paraId="3188810E"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1857" w:rsidRPr="0068277F">
              <w:rPr>
                <w:rFonts w:ascii="Times New Roman" w:hAnsi="Times New Roman"/>
                <w:color w:val="000000"/>
                <w:szCs w:val="22"/>
                <w:lang w:val="nb-NO"/>
              </w:rPr>
              <w:t> </w:t>
            </w:r>
            <w:r w:rsidRPr="0068277F">
              <w:rPr>
                <w:rFonts w:ascii="Times New Roman" w:hAnsi="Times New Roman"/>
                <w:color w:val="000000"/>
                <w:szCs w:val="22"/>
                <w:lang w:val="nb-NO"/>
              </w:rPr>
              <w:t>300</w:t>
            </w:r>
            <w:r w:rsidRPr="0068277F">
              <w:rPr>
                <w:rFonts w:ascii="Times New Roman" w:hAnsi="Times New Roman"/>
                <w:color w:val="000000"/>
                <w:szCs w:val="22"/>
                <w:lang w:val="nb-NO"/>
              </w:rPr>
              <w:noBreakHyphen/>
              <w:t>400</w:t>
            </w:r>
          </w:p>
        </w:tc>
        <w:tc>
          <w:tcPr>
            <w:tcW w:w="728" w:type="dxa"/>
            <w:tcBorders>
              <w:left w:val="single" w:sz="4" w:space="0" w:color="auto"/>
            </w:tcBorders>
            <w:shd w:val="clear" w:color="auto" w:fill="auto"/>
          </w:tcPr>
          <w:p w14:paraId="5CCBD1A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123649D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47BAD927"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66297B2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6066FDD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shd w:val="clear" w:color="auto" w:fill="auto"/>
          </w:tcPr>
          <w:p w14:paraId="6A24ACB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1C02EE9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right w:val="single" w:sz="4" w:space="0" w:color="auto"/>
            </w:tcBorders>
            <w:shd w:val="clear" w:color="auto" w:fill="auto"/>
          </w:tcPr>
          <w:p w14:paraId="3788690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07321EA4"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shd w:val="clear" w:color="auto" w:fill="auto"/>
          </w:tcPr>
          <w:p w14:paraId="28CE3F0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r>
      <w:tr w:rsidR="0073068A" w:rsidRPr="000B5986" w14:paraId="318F506D" w14:textId="77777777" w:rsidTr="00163C9A">
        <w:trPr>
          <w:trHeight w:val="454"/>
        </w:trPr>
        <w:tc>
          <w:tcPr>
            <w:tcW w:w="1134" w:type="dxa"/>
            <w:tcBorders>
              <w:left w:val="single" w:sz="4" w:space="0" w:color="auto"/>
              <w:right w:val="single" w:sz="4" w:space="0" w:color="auto"/>
            </w:tcBorders>
          </w:tcPr>
          <w:p w14:paraId="5C6E88A0"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1857" w:rsidRPr="0068277F">
              <w:rPr>
                <w:rFonts w:ascii="Times New Roman" w:hAnsi="Times New Roman"/>
                <w:color w:val="000000"/>
                <w:szCs w:val="22"/>
                <w:lang w:val="nb-NO"/>
              </w:rPr>
              <w:t> </w:t>
            </w:r>
            <w:r w:rsidRPr="0068277F">
              <w:rPr>
                <w:rFonts w:ascii="Times New Roman" w:hAnsi="Times New Roman"/>
                <w:color w:val="000000"/>
                <w:szCs w:val="22"/>
                <w:lang w:val="nb-NO"/>
              </w:rPr>
              <w:t>400</w:t>
            </w:r>
            <w:r w:rsidRPr="0068277F">
              <w:rPr>
                <w:rFonts w:ascii="Times New Roman" w:hAnsi="Times New Roman"/>
                <w:color w:val="000000"/>
                <w:szCs w:val="22"/>
                <w:lang w:val="nb-NO"/>
              </w:rPr>
              <w:noBreakHyphen/>
              <w:t>500</w:t>
            </w:r>
          </w:p>
        </w:tc>
        <w:tc>
          <w:tcPr>
            <w:tcW w:w="728" w:type="dxa"/>
            <w:tcBorders>
              <w:left w:val="single" w:sz="4" w:space="0" w:color="auto"/>
            </w:tcBorders>
            <w:shd w:val="clear" w:color="auto" w:fill="auto"/>
          </w:tcPr>
          <w:p w14:paraId="177C3D8A"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1451A1B1"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1AB4AC84"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204AF3AF"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76734F19"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tcBorders>
              <w:bottom w:val="single" w:sz="4" w:space="0" w:color="auto"/>
              <w:right w:val="single" w:sz="4" w:space="0" w:color="auto"/>
            </w:tcBorders>
            <w:shd w:val="clear" w:color="auto" w:fill="auto"/>
          </w:tcPr>
          <w:p w14:paraId="40AE59B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7BB456A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Borders>
              <w:top w:val="single" w:sz="4" w:space="0" w:color="auto"/>
            </w:tcBorders>
            <w:shd w:val="clear" w:color="auto" w:fill="auto"/>
          </w:tcPr>
          <w:p w14:paraId="506E60E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Borders>
              <w:bottom w:val="nil"/>
            </w:tcBorders>
            <w:shd w:val="clear" w:color="auto" w:fill="auto"/>
          </w:tcPr>
          <w:p w14:paraId="3589268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tcBorders>
            <w:shd w:val="clear" w:color="auto" w:fill="auto"/>
          </w:tcPr>
          <w:p w14:paraId="69991A3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r>
      <w:tr w:rsidR="0073068A" w:rsidRPr="000B5986" w14:paraId="2016B2C0" w14:textId="77777777" w:rsidTr="00163C9A">
        <w:trPr>
          <w:trHeight w:val="454"/>
        </w:trPr>
        <w:tc>
          <w:tcPr>
            <w:tcW w:w="1134" w:type="dxa"/>
            <w:tcBorders>
              <w:left w:val="single" w:sz="4" w:space="0" w:color="auto"/>
              <w:right w:val="single" w:sz="4" w:space="0" w:color="auto"/>
            </w:tcBorders>
          </w:tcPr>
          <w:p w14:paraId="620D3206"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1857" w:rsidRPr="0068277F">
              <w:rPr>
                <w:rFonts w:ascii="Times New Roman" w:hAnsi="Times New Roman"/>
                <w:color w:val="000000"/>
                <w:szCs w:val="22"/>
                <w:lang w:val="nb-NO"/>
              </w:rPr>
              <w:t> </w:t>
            </w:r>
            <w:r w:rsidRPr="0068277F">
              <w:rPr>
                <w:rFonts w:ascii="Times New Roman" w:hAnsi="Times New Roman"/>
                <w:color w:val="000000"/>
                <w:szCs w:val="22"/>
                <w:lang w:val="nb-NO"/>
              </w:rPr>
              <w:t>500</w:t>
            </w:r>
            <w:r w:rsidRPr="0068277F">
              <w:rPr>
                <w:rFonts w:ascii="Times New Roman" w:hAnsi="Times New Roman"/>
                <w:color w:val="000000"/>
                <w:szCs w:val="22"/>
                <w:lang w:val="nb-NO"/>
              </w:rPr>
              <w:noBreakHyphen/>
              <w:t>600</w:t>
            </w:r>
          </w:p>
        </w:tc>
        <w:tc>
          <w:tcPr>
            <w:tcW w:w="728" w:type="dxa"/>
            <w:tcBorders>
              <w:left w:val="single" w:sz="4" w:space="0" w:color="auto"/>
            </w:tcBorders>
            <w:shd w:val="clear" w:color="auto" w:fill="auto"/>
          </w:tcPr>
          <w:p w14:paraId="2F44F48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0365016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Pr>
          <w:p w14:paraId="54F2E47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Pr>
          <w:p w14:paraId="05349217"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right w:val="single" w:sz="4" w:space="0" w:color="auto"/>
            </w:tcBorders>
          </w:tcPr>
          <w:p w14:paraId="4CD52770"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tcBorders>
              <w:top w:val="single" w:sz="4" w:space="0" w:color="auto"/>
              <w:left w:val="single" w:sz="4" w:space="0" w:color="auto"/>
            </w:tcBorders>
          </w:tcPr>
          <w:p w14:paraId="2856DE8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Pr>
          <w:p w14:paraId="27A4085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5AE17C0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single" w:sz="4" w:space="0" w:color="auto"/>
              <w:right w:val="single" w:sz="4" w:space="0" w:color="auto"/>
            </w:tcBorders>
          </w:tcPr>
          <w:p w14:paraId="1760D54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78E263AC"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77985867" w14:textId="77777777" w:rsidTr="00163C9A">
        <w:trPr>
          <w:trHeight w:val="454"/>
        </w:trPr>
        <w:tc>
          <w:tcPr>
            <w:tcW w:w="1134" w:type="dxa"/>
            <w:tcBorders>
              <w:left w:val="single" w:sz="4" w:space="0" w:color="auto"/>
              <w:right w:val="single" w:sz="4" w:space="0" w:color="auto"/>
            </w:tcBorders>
          </w:tcPr>
          <w:p w14:paraId="21D42D91"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1857" w:rsidRPr="0068277F">
              <w:rPr>
                <w:rFonts w:ascii="Times New Roman" w:hAnsi="Times New Roman"/>
                <w:color w:val="000000"/>
                <w:szCs w:val="22"/>
                <w:lang w:val="nb-NO"/>
              </w:rPr>
              <w:t> </w:t>
            </w:r>
            <w:r w:rsidRPr="0068277F">
              <w:rPr>
                <w:rFonts w:ascii="Times New Roman" w:hAnsi="Times New Roman"/>
                <w:color w:val="000000"/>
                <w:szCs w:val="22"/>
                <w:lang w:val="nb-NO"/>
              </w:rPr>
              <w:t>600</w:t>
            </w:r>
            <w:r w:rsidRPr="0068277F">
              <w:rPr>
                <w:rFonts w:ascii="Times New Roman" w:hAnsi="Times New Roman"/>
                <w:color w:val="000000"/>
                <w:szCs w:val="22"/>
                <w:lang w:val="nb-NO"/>
              </w:rPr>
              <w:noBreakHyphen/>
              <w:t>700</w:t>
            </w:r>
          </w:p>
        </w:tc>
        <w:tc>
          <w:tcPr>
            <w:tcW w:w="728" w:type="dxa"/>
            <w:tcBorders>
              <w:left w:val="single" w:sz="4" w:space="0" w:color="auto"/>
              <w:bottom w:val="single" w:sz="4" w:space="0" w:color="auto"/>
              <w:right w:val="single" w:sz="4" w:space="0" w:color="auto"/>
            </w:tcBorders>
            <w:shd w:val="clear" w:color="auto" w:fill="auto"/>
          </w:tcPr>
          <w:p w14:paraId="63E4E7E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right w:val="single" w:sz="4" w:space="0" w:color="auto"/>
            </w:tcBorders>
          </w:tcPr>
          <w:p w14:paraId="5FA11C5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left w:val="single" w:sz="4" w:space="0" w:color="auto"/>
              <w:bottom w:val="single" w:sz="4" w:space="0" w:color="auto"/>
            </w:tcBorders>
          </w:tcPr>
          <w:p w14:paraId="42C877B7"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right w:val="single" w:sz="4" w:space="0" w:color="auto"/>
            </w:tcBorders>
          </w:tcPr>
          <w:p w14:paraId="1FA57FF9"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tcBorders>
          </w:tcPr>
          <w:p w14:paraId="2B2B3AC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6" w:type="dxa"/>
          </w:tcPr>
          <w:p w14:paraId="347B2E3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Pr>
          <w:p w14:paraId="74A92E8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196BBC0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top w:val="single" w:sz="4" w:space="0" w:color="auto"/>
              <w:left w:val="single" w:sz="4" w:space="0" w:color="auto"/>
            </w:tcBorders>
            <w:shd w:val="clear" w:color="auto" w:fill="auto"/>
          </w:tcPr>
          <w:p w14:paraId="551831AD"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1C36A659"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3BEADB2A" w14:textId="77777777" w:rsidTr="00163C9A">
        <w:trPr>
          <w:trHeight w:val="454"/>
        </w:trPr>
        <w:tc>
          <w:tcPr>
            <w:tcW w:w="1134" w:type="dxa"/>
            <w:tcBorders>
              <w:left w:val="single" w:sz="4" w:space="0" w:color="auto"/>
              <w:right w:val="single" w:sz="4" w:space="0" w:color="auto"/>
            </w:tcBorders>
          </w:tcPr>
          <w:p w14:paraId="2A8470D7"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1B1857" w:rsidRPr="0068277F">
              <w:rPr>
                <w:rFonts w:ascii="Times New Roman" w:hAnsi="Times New Roman"/>
                <w:bCs/>
                <w:color w:val="000000"/>
                <w:szCs w:val="22"/>
                <w:lang w:val="nb-NO"/>
              </w:rPr>
              <w:t> </w:t>
            </w:r>
            <w:r w:rsidRPr="0068277F">
              <w:rPr>
                <w:rFonts w:ascii="Times New Roman" w:hAnsi="Times New Roman"/>
                <w:bCs/>
                <w:color w:val="000000"/>
                <w:szCs w:val="22"/>
                <w:lang w:val="nb-NO"/>
              </w:rPr>
              <w:t>700</w:t>
            </w:r>
            <w:r w:rsidRPr="0068277F">
              <w:rPr>
                <w:rFonts w:ascii="Times New Roman" w:hAnsi="Times New Roman"/>
                <w:bCs/>
                <w:color w:val="000000"/>
                <w:szCs w:val="22"/>
                <w:lang w:val="nb-NO"/>
              </w:rPr>
              <w:noBreakHyphen/>
              <w:t>800</w:t>
            </w:r>
          </w:p>
        </w:tc>
        <w:tc>
          <w:tcPr>
            <w:tcW w:w="728" w:type="dxa"/>
            <w:tcBorders>
              <w:top w:val="single" w:sz="4" w:space="0" w:color="auto"/>
              <w:left w:val="single" w:sz="4" w:space="0" w:color="auto"/>
            </w:tcBorders>
          </w:tcPr>
          <w:p w14:paraId="35E9A0A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5EC5EC0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Borders>
              <w:top w:val="single" w:sz="4" w:space="0" w:color="auto"/>
            </w:tcBorders>
          </w:tcPr>
          <w:p w14:paraId="69FBD66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top w:val="single" w:sz="4" w:space="0" w:color="auto"/>
            </w:tcBorders>
          </w:tcPr>
          <w:p w14:paraId="7D5DFB4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197E7B7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6" w:type="dxa"/>
          </w:tcPr>
          <w:p w14:paraId="24522FA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7FFB342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630D444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left w:val="single" w:sz="4" w:space="0" w:color="auto"/>
            </w:tcBorders>
            <w:shd w:val="clear" w:color="auto" w:fill="auto"/>
          </w:tcPr>
          <w:p w14:paraId="0F01AFAA"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4EBCCBFF"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4264BCBC" w14:textId="77777777" w:rsidTr="00163C9A">
        <w:trPr>
          <w:trHeight w:val="454"/>
        </w:trPr>
        <w:tc>
          <w:tcPr>
            <w:tcW w:w="1134" w:type="dxa"/>
            <w:tcBorders>
              <w:left w:val="single" w:sz="4" w:space="0" w:color="auto"/>
              <w:right w:val="single" w:sz="4" w:space="0" w:color="auto"/>
            </w:tcBorders>
          </w:tcPr>
          <w:p w14:paraId="3BE6B8D1"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1B1857" w:rsidRPr="0068277F">
              <w:rPr>
                <w:rFonts w:ascii="Times New Roman" w:hAnsi="Times New Roman"/>
                <w:bCs/>
                <w:color w:val="000000"/>
                <w:szCs w:val="22"/>
                <w:lang w:val="nb-NO"/>
              </w:rPr>
              <w:t> </w:t>
            </w:r>
            <w:r w:rsidRPr="0068277F">
              <w:rPr>
                <w:rFonts w:ascii="Times New Roman" w:hAnsi="Times New Roman"/>
                <w:bCs/>
                <w:color w:val="000000"/>
                <w:szCs w:val="22"/>
                <w:lang w:val="nb-NO"/>
              </w:rPr>
              <w:t>800</w:t>
            </w:r>
            <w:r w:rsidRPr="0068277F">
              <w:rPr>
                <w:rFonts w:ascii="Times New Roman" w:hAnsi="Times New Roman"/>
                <w:bCs/>
                <w:color w:val="000000"/>
                <w:szCs w:val="22"/>
                <w:lang w:val="nb-NO"/>
              </w:rPr>
              <w:noBreakHyphen/>
              <w:t>900</w:t>
            </w:r>
          </w:p>
        </w:tc>
        <w:tc>
          <w:tcPr>
            <w:tcW w:w="728" w:type="dxa"/>
            <w:tcBorders>
              <w:left w:val="single" w:sz="4" w:space="0" w:color="auto"/>
            </w:tcBorders>
          </w:tcPr>
          <w:p w14:paraId="1D4D0C9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2FE9789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2AC504D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6358665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515B834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6" w:type="dxa"/>
            <w:tcBorders>
              <w:bottom w:val="nil"/>
            </w:tcBorders>
          </w:tcPr>
          <w:p w14:paraId="3EC7386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7BCC389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64A4AD69"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1C9D6EFC"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5EB78B38"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69191F3B" w14:textId="77777777" w:rsidTr="00163C9A">
        <w:trPr>
          <w:trHeight w:val="454"/>
        </w:trPr>
        <w:tc>
          <w:tcPr>
            <w:tcW w:w="1134" w:type="dxa"/>
            <w:tcBorders>
              <w:left w:val="single" w:sz="4" w:space="0" w:color="auto"/>
              <w:right w:val="single" w:sz="4" w:space="0" w:color="auto"/>
            </w:tcBorders>
          </w:tcPr>
          <w:p w14:paraId="2DA94686"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1B1857" w:rsidRPr="0068277F">
              <w:rPr>
                <w:rFonts w:ascii="Times New Roman" w:hAnsi="Times New Roman"/>
                <w:bCs/>
                <w:color w:val="000000"/>
                <w:szCs w:val="22"/>
                <w:lang w:val="nb-NO"/>
              </w:rPr>
              <w:t> </w:t>
            </w:r>
            <w:r w:rsidRPr="0068277F">
              <w:rPr>
                <w:rFonts w:ascii="Times New Roman" w:hAnsi="Times New Roman"/>
                <w:bCs/>
                <w:color w:val="000000"/>
                <w:szCs w:val="22"/>
                <w:lang w:val="nb-NO"/>
              </w:rPr>
              <w:t>900-1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000</w:t>
            </w:r>
          </w:p>
        </w:tc>
        <w:tc>
          <w:tcPr>
            <w:tcW w:w="728" w:type="dxa"/>
            <w:tcBorders>
              <w:left w:val="single" w:sz="4" w:space="0" w:color="auto"/>
            </w:tcBorders>
          </w:tcPr>
          <w:p w14:paraId="52034E6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63E4C44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5A4B9ED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221A0C14"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5C4E30E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6" w:type="dxa"/>
            <w:tcBorders>
              <w:bottom w:val="single" w:sz="4" w:space="0" w:color="auto"/>
              <w:right w:val="single" w:sz="4" w:space="0" w:color="auto"/>
            </w:tcBorders>
          </w:tcPr>
          <w:p w14:paraId="3EB725B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132F0433"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0DC0D1C7"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393C6A14"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5DBE503D"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488916F9" w14:textId="77777777" w:rsidTr="00163C9A">
        <w:trPr>
          <w:trHeight w:val="454"/>
        </w:trPr>
        <w:tc>
          <w:tcPr>
            <w:tcW w:w="1134" w:type="dxa"/>
            <w:tcBorders>
              <w:left w:val="single" w:sz="4" w:space="0" w:color="auto"/>
              <w:right w:val="single" w:sz="4" w:space="0" w:color="auto"/>
            </w:tcBorders>
          </w:tcPr>
          <w:p w14:paraId="03D009EE"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1B1857" w:rsidRPr="0068277F">
              <w:rPr>
                <w:rFonts w:ascii="Times New Roman" w:hAnsi="Times New Roman"/>
                <w:bCs/>
                <w:color w:val="000000"/>
                <w:szCs w:val="22"/>
                <w:lang w:val="nb-NO"/>
              </w:rPr>
              <w:t> </w:t>
            </w:r>
            <w:r w:rsidRPr="0068277F">
              <w:rPr>
                <w:rFonts w:ascii="Times New Roman" w:hAnsi="Times New Roman"/>
                <w:bCs/>
                <w:color w:val="000000"/>
                <w:szCs w:val="22"/>
                <w:lang w:val="nb-NO"/>
              </w:rPr>
              <w:t>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000-1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100</w:t>
            </w:r>
          </w:p>
        </w:tc>
        <w:tc>
          <w:tcPr>
            <w:tcW w:w="728" w:type="dxa"/>
            <w:tcBorders>
              <w:left w:val="single" w:sz="4" w:space="0" w:color="auto"/>
            </w:tcBorders>
          </w:tcPr>
          <w:p w14:paraId="5F19ADB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772A903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36EC3B9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1FB6079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254CE9A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6" w:type="dxa"/>
            <w:tcBorders>
              <w:top w:val="single" w:sz="4" w:space="0" w:color="auto"/>
              <w:left w:val="single" w:sz="4" w:space="0" w:color="auto"/>
            </w:tcBorders>
            <w:shd w:val="clear" w:color="auto" w:fill="auto"/>
          </w:tcPr>
          <w:p w14:paraId="12AC199D"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6F5F5820"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37C4B764"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10BC433C"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216C085A"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71449D82" w14:textId="77777777" w:rsidTr="00163C9A">
        <w:trPr>
          <w:trHeight w:val="454"/>
        </w:trPr>
        <w:tc>
          <w:tcPr>
            <w:tcW w:w="1134" w:type="dxa"/>
            <w:tcBorders>
              <w:left w:val="single" w:sz="4" w:space="0" w:color="auto"/>
              <w:right w:val="single" w:sz="4" w:space="0" w:color="auto"/>
            </w:tcBorders>
          </w:tcPr>
          <w:p w14:paraId="4E4323BA"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1B1857" w:rsidRPr="0068277F">
              <w:rPr>
                <w:rFonts w:ascii="Times New Roman" w:hAnsi="Times New Roman"/>
                <w:bCs/>
                <w:color w:val="000000"/>
                <w:szCs w:val="22"/>
                <w:lang w:val="nb-NO"/>
              </w:rPr>
              <w:t> </w:t>
            </w:r>
            <w:r w:rsidRPr="0068277F">
              <w:rPr>
                <w:rFonts w:ascii="Times New Roman" w:hAnsi="Times New Roman"/>
                <w:bCs/>
                <w:color w:val="000000"/>
                <w:szCs w:val="22"/>
                <w:lang w:val="nb-NO"/>
              </w:rPr>
              <w:t>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100-1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200</w:t>
            </w:r>
          </w:p>
        </w:tc>
        <w:tc>
          <w:tcPr>
            <w:tcW w:w="728" w:type="dxa"/>
            <w:tcBorders>
              <w:left w:val="single" w:sz="4" w:space="0" w:color="auto"/>
            </w:tcBorders>
          </w:tcPr>
          <w:p w14:paraId="00BE652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233C113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526D48B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458B82B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14235E2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4084" w:type="dxa"/>
            <w:gridSpan w:val="5"/>
            <w:tcBorders>
              <w:left w:val="single" w:sz="4" w:space="0" w:color="auto"/>
            </w:tcBorders>
            <w:shd w:val="clear" w:color="auto" w:fill="auto"/>
          </w:tcPr>
          <w:p w14:paraId="2BE0FC87" w14:textId="77777777" w:rsidR="0073068A" w:rsidRPr="000B5986" w:rsidRDefault="00B94260" w:rsidP="00FD1939">
            <w:pPr>
              <w:keepNext/>
              <w:rPr>
                <w:szCs w:val="22"/>
              </w:rPr>
            </w:pPr>
            <w:r w:rsidRPr="000B5986">
              <w:rPr>
                <w:szCs w:val="22"/>
              </w:rPr>
              <w:t>Utilstrekkelig mengde data for doseanbefaling</w:t>
            </w:r>
          </w:p>
        </w:tc>
      </w:tr>
      <w:tr w:rsidR="0073068A" w:rsidRPr="000B5986" w14:paraId="4AEAC9E3" w14:textId="77777777" w:rsidTr="00163C9A">
        <w:trPr>
          <w:trHeight w:val="454"/>
        </w:trPr>
        <w:tc>
          <w:tcPr>
            <w:tcW w:w="1134" w:type="dxa"/>
            <w:tcBorders>
              <w:left w:val="single" w:sz="4" w:space="0" w:color="auto"/>
              <w:right w:val="single" w:sz="4" w:space="0" w:color="auto"/>
            </w:tcBorders>
          </w:tcPr>
          <w:p w14:paraId="705B7597"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1B1857" w:rsidRPr="0068277F">
              <w:rPr>
                <w:rFonts w:ascii="Times New Roman" w:hAnsi="Times New Roman"/>
                <w:bCs/>
                <w:color w:val="000000"/>
                <w:szCs w:val="22"/>
                <w:lang w:val="nb-NO"/>
              </w:rPr>
              <w:t> </w:t>
            </w:r>
            <w:r w:rsidRPr="0068277F">
              <w:rPr>
                <w:rFonts w:ascii="Times New Roman" w:hAnsi="Times New Roman"/>
                <w:bCs/>
                <w:color w:val="000000"/>
                <w:szCs w:val="22"/>
                <w:lang w:val="nb-NO"/>
              </w:rPr>
              <w:t>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200-1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300</w:t>
            </w:r>
          </w:p>
        </w:tc>
        <w:tc>
          <w:tcPr>
            <w:tcW w:w="728" w:type="dxa"/>
            <w:tcBorders>
              <w:left w:val="single" w:sz="4" w:space="0" w:color="auto"/>
              <w:bottom w:val="nil"/>
            </w:tcBorders>
          </w:tcPr>
          <w:p w14:paraId="7FBB1B5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bottom w:val="nil"/>
            </w:tcBorders>
          </w:tcPr>
          <w:p w14:paraId="4813B6D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Borders>
              <w:bottom w:val="nil"/>
            </w:tcBorders>
          </w:tcPr>
          <w:p w14:paraId="375A037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1342B56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top w:val="single" w:sz="4" w:space="0" w:color="auto"/>
              <w:left w:val="single" w:sz="4" w:space="0" w:color="auto"/>
              <w:bottom w:val="nil"/>
            </w:tcBorders>
            <w:shd w:val="clear" w:color="auto" w:fill="auto"/>
          </w:tcPr>
          <w:p w14:paraId="013628D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tcBorders>
              <w:bottom w:val="nil"/>
            </w:tcBorders>
            <w:shd w:val="clear" w:color="auto" w:fill="auto"/>
          </w:tcPr>
          <w:p w14:paraId="15C922E3"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604C1816"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6244DD1E"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06E3B73F"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68F99C37"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17F8EBE9" w14:textId="77777777" w:rsidTr="00163C9A">
        <w:trPr>
          <w:trHeight w:val="454"/>
        </w:trPr>
        <w:tc>
          <w:tcPr>
            <w:tcW w:w="1134" w:type="dxa"/>
            <w:tcBorders>
              <w:left w:val="single" w:sz="4" w:space="0" w:color="auto"/>
              <w:bottom w:val="single" w:sz="4" w:space="0" w:color="auto"/>
              <w:right w:val="single" w:sz="4" w:space="0" w:color="auto"/>
            </w:tcBorders>
          </w:tcPr>
          <w:p w14:paraId="2C4FF67D"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1B1857" w:rsidRPr="0068277F">
              <w:rPr>
                <w:rFonts w:ascii="Times New Roman" w:hAnsi="Times New Roman"/>
                <w:bCs/>
                <w:color w:val="000000"/>
                <w:szCs w:val="22"/>
                <w:lang w:val="nb-NO"/>
              </w:rPr>
              <w:t> </w:t>
            </w:r>
            <w:r w:rsidRPr="0068277F">
              <w:rPr>
                <w:rFonts w:ascii="Times New Roman" w:hAnsi="Times New Roman"/>
                <w:bCs/>
                <w:color w:val="000000"/>
                <w:szCs w:val="22"/>
                <w:lang w:val="nb-NO"/>
              </w:rPr>
              <w:t>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300-1</w:t>
            </w:r>
            <w:r w:rsidR="000E182A" w:rsidRPr="0068277F">
              <w:rPr>
                <w:rFonts w:ascii="Times New Roman" w:hAnsi="Times New Roman"/>
                <w:bCs/>
                <w:color w:val="000000"/>
                <w:szCs w:val="22"/>
                <w:lang w:val="nb-NO"/>
              </w:rPr>
              <w:t> </w:t>
            </w:r>
            <w:r w:rsidRPr="0068277F">
              <w:rPr>
                <w:rFonts w:ascii="Times New Roman" w:hAnsi="Times New Roman"/>
                <w:bCs/>
                <w:color w:val="000000"/>
                <w:szCs w:val="22"/>
                <w:lang w:val="nb-NO"/>
              </w:rPr>
              <w:t>500</w:t>
            </w:r>
          </w:p>
        </w:tc>
        <w:tc>
          <w:tcPr>
            <w:tcW w:w="728" w:type="dxa"/>
            <w:tcBorders>
              <w:left w:val="single" w:sz="4" w:space="0" w:color="auto"/>
              <w:bottom w:val="single" w:sz="4" w:space="0" w:color="auto"/>
            </w:tcBorders>
          </w:tcPr>
          <w:p w14:paraId="12AFD7E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bottom w:val="single" w:sz="4" w:space="0" w:color="auto"/>
            </w:tcBorders>
          </w:tcPr>
          <w:p w14:paraId="7EFA7F1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Borders>
              <w:bottom w:val="single" w:sz="4" w:space="0" w:color="auto"/>
            </w:tcBorders>
          </w:tcPr>
          <w:p w14:paraId="6AEBD00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7398A1D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left w:val="single" w:sz="4" w:space="0" w:color="auto"/>
              <w:bottom w:val="single" w:sz="4" w:space="0" w:color="auto"/>
            </w:tcBorders>
            <w:shd w:val="clear" w:color="auto" w:fill="auto"/>
          </w:tcPr>
          <w:p w14:paraId="41859457"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tcBorders>
              <w:bottom w:val="single" w:sz="4" w:space="0" w:color="auto"/>
            </w:tcBorders>
            <w:shd w:val="clear" w:color="auto" w:fill="auto"/>
          </w:tcPr>
          <w:p w14:paraId="3C98A25A"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46991AE1"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7AA90ED0"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42AA430A"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18DAABAE" w14:textId="77777777" w:rsidR="0073068A" w:rsidRPr="0068277F" w:rsidRDefault="0073068A" w:rsidP="00FD1939">
            <w:pPr>
              <w:pStyle w:val="Table"/>
              <w:keepNext/>
              <w:keepLines w:val="0"/>
              <w:rPr>
                <w:rFonts w:ascii="Times New Roman" w:hAnsi="Times New Roman"/>
                <w:color w:val="000000"/>
                <w:szCs w:val="22"/>
                <w:lang w:val="nb-NO"/>
              </w:rPr>
            </w:pPr>
          </w:p>
        </w:tc>
      </w:tr>
    </w:tbl>
    <w:p w14:paraId="437EF7E0" w14:textId="77777777" w:rsidR="001B1857" w:rsidRPr="000B5986" w:rsidRDefault="001B1857" w:rsidP="00FD1939">
      <w:pPr>
        <w:ind w:left="142"/>
        <w:rPr>
          <w:color w:val="000000"/>
          <w:szCs w:val="22"/>
        </w:rPr>
      </w:pPr>
      <w:r w:rsidRPr="000B5986">
        <w:rPr>
          <w:color w:val="000000"/>
          <w:szCs w:val="22"/>
        </w:rPr>
        <w:t>*Kroppsvekt under 30 kg ble ikke undersøkt i de pivotale studiene for CRSwNP.</w:t>
      </w:r>
    </w:p>
    <w:p w14:paraId="78F828FC" w14:textId="77777777" w:rsidR="0073068A" w:rsidRPr="0068277F" w:rsidRDefault="0073068A" w:rsidP="00FD1939">
      <w:pPr>
        <w:pStyle w:val="Text"/>
        <w:spacing w:before="0"/>
        <w:jc w:val="left"/>
        <w:rPr>
          <w:iCs/>
          <w:color w:val="000000"/>
          <w:sz w:val="22"/>
          <w:szCs w:val="22"/>
          <w:lang w:val="nb-NO"/>
        </w:rPr>
      </w:pPr>
    </w:p>
    <w:p w14:paraId="634938DE" w14:textId="77777777" w:rsidR="00B4393D" w:rsidRPr="000B5986" w:rsidRDefault="00C94192" w:rsidP="00FD1939">
      <w:pPr>
        <w:keepNext/>
        <w:rPr>
          <w:i/>
          <w:u w:val="single"/>
        </w:rPr>
      </w:pPr>
      <w:r w:rsidRPr="000B5986">
        <w:rPr>
          <w:i/>
          <w:u w:val="single"/>
        </w:rPr>
        <w:t>Behandlingsvarighet, monitorering og dosetilpasninger</w:t>
      </w:r>
    </w:p>
    <w:p w14:paraId="0B177717" w14:textId="77777777" w:rsidR="00C94192" w:rsidRPr="000B5986" w:rsidRDefault="00B4393D" w:rsidP="00FD1939">
      <w:pPr>
        <w:keepNext/>
        <w:rPr>
          <w:i/>
          <w:u w:val="single"/>
        </w:rPr>
      </w:pPr>
      <w:r w:rsidRPr="000B5986">
        <w:rPr>
          <w:i/>
        </w:rPr>
        <w:t>Allergisk astma</w:t>
      </w:r>
    </w:p>
    <w:p w14:paraId="1E406A0D" w14:textId="77777777" w:rsidR="00C94192" w:rsidRPr="000B5986" w:rsidRDefault="00C94192" w:rsidP="00FD1939">
      <w:r w:rsidRPr="000B5986">
        <w:t>Xolair er ment for langtidsbehandling. Kliniske studier har vist at det tar minst 12</w:t>
      </w:r>
      <w:r w:rsidRPr="000B5986">
        <w:noBreakHyphen/>
        <w:t>16 uker før man ser en effekt av behandling</w:t>
      </w:r>
      <w:r w:rsidR="000E182A" w:rsidRPr="000B5986">
        <w:t>en</w:t>
      </w:r>
      <w:r w:rsidRPr="000B5986">
        <w:t>. 16 uker etter påbegynt behandling med Xolair, bør legen vurdere effekt av behandlingen hos pasientene før flere injeksjoner gis. Beslutning om fortsatt behandling etter 16 ukers behand</w:t>
      </w:r>
      <w:r w:rsidR="002437B2" w:rsidRPr="000B5986">
        <w:t>ling eller ved senere tidspunkt</w:t>
      </w:r>
      <w:r w:rsidRPr="000B5986">
        <w:t>, bør baseres på hvorvidt det er sett en betydelig forbedring i generell astmakontroll (se pkt.</w:t>
      </w:r>
      <w:r w:rsidR="003554F4" w:rsidRPr="000B5986">
        <w:t> </w:t>
      </w:r>
      <w:r w:rsidRPr="000B5986">
        <w:t>5.1; Legens generelle vurdering av behandlingseffekt).</w:t>
      </w:r>
    </w:p>
    <w:p w14:paraId="28312D25" w14:textId="77777777" w:rsidR="00C94192" w:rsidRPr="000B5986" w:rsidRDefault="00C94192" w:rsidP="00FD1939">
      <w:pPr>
        <w:pStyle w:val="Text"/>
        <w:widowControl w:val="0"/>
        <w:spacing w:before="0"/>
        <w:jc w:val="left"/>
        <w:rPr>
          <w:color w:val="000000"/>
          <w:sz w:val="22"/>
          <w:szCs w:val="22"/>
          <w:lang w:val="nb-NO"/>
        </w:rPr>
      </w:pPr>
    </w:p>
    <w:p w14:paraId="019DB5AB" w14:textId="77777777" w:rsidR="00B4393D" w:rsidRPr="000B5986" w:rsidRDefault="00B4393D" w:rsidP="00FD1939">
      <w:pPr>
        <w:keepNext/>
        <w:rPr>
          <w:i/>
        </w:rPr>
      </w:pPr>
      <w:r w:rsidRPr="000B5986">
        <w:rPr>
          <w:i/>
        </w:rPr>
        <w:t>Kronisk rhinosinusitt med nasal polypose (CRSwNP)</w:t>
      </w:r>
    </w:p>
    <w:p w14:paraId="1A4F10B4" w14:textId="77777777" w:rsidR="00B4393D" w:rsidRPr="000B5986" w:rsidRDefault="00B4393D" w:rsidP="00FD1939">
      <w:r w:rsidRPr="000B5986">
        <w:t>I kliniske studier på CRSwNP ble endringer i nasal polypose</w:t>
      </w:r>
      <w:r w:rsidRPr="000B5986">
        <w:noBreakHyphen/>
        <w:t>score (NPS) og nesetetthet</w:t>
      </w:r>
      <w:r w:rsidRPr="000B5986">
        <w:noBreakHyphen/>
        <w:t>score (NCS) observert ved uke 4. Behovet for fortsatt behandling skal revurderes periodisk, basert på pasientens sykdomsalvorlighet og grad av symptomkontroll.</w:t>
      </w:r>
    </w:p>
    <w:p w14:paraId="664089FA" w14:textId="77777777" w:rsidR="00B4393D" w:rsidRPr="000B5986" w:rsidRDefault="00B4393D" w:rsidP="00FD1939"/>
    <w:p w14:paraId="54FA3730" w14:textId="77777777" w:rsidR="00B4393D" w:rsidRPr="000B5986" w:rsidRDefault="00B4393D" w:rsidP="00FD1939">
      <w:pPr>
        <w:keepNext/>
        <w:rPr>
          <w:i/>
        </w:rPr>
      </w:pPr>
      <w:r w:rsidRPr="000B5986">
        <w:rPr>
          <w:i/>
        </w:rPr>
        <w:t>Allergisk astma og kronisk rhinosinusitt med nasal polypose (CRSwNP)</w:t>
      </w:r>
    </w:p>
    <w:p w14:paraId="1E241C3C" w14:textId="77777777" w:rsidR="00C94192" w:rsidRPr="000B5986" w:rsidRDefault="00C94192" w:rsidP="00FD1939">
      <w:r w:rsidRPr="000B5986">
        <w:t>Seponering av behandling vil vanligvis føre til retur av forhøyede nivåer av fritt IgE og assosierte symptomer. De totale IgE</w:t>
      </w:r>
      <w:r w:rsidR="000E182A" w:rsidRPr="000B5986">
        <w:noBreakHyphen/>
      </w:r>
      <w:r w:rsidRPr="000B5986">
        <w:t>nivåene øker under behandlingen og forblir forhøyet i inntil ett år etter at behandlingen er avsluttet. Gjentatte målinger av IgE</w:t>
      </w:r>
      <w:r w:rsidR="00200417" w:rsidRPr="000B5986">
        <w:noBreakHyphen/>
      </w:r>
      <w:r w:rsidRPr="000B5986">
        <w:t xml:space="preserve">nivåer under behandlingen kan derfor ikke brukes som rettledning for dosefastsettelse. Fastsettelse av dose etter avbrudd i behandlingen i mindre enn ett </w:t>
      </w:r>
      <w:r w:rsidRPr="000B5986">
        <w:lastRenderedPageBreak/>
        <w:t>år, bør baseres på serum IgE</w:t>
      </w:r>
      <w:r w:rsidR="000E182A" w:rsidRPr="000B5986">
        <w:noBreakHyphen/>
      </w:r>
      <w:r w:rsidRPr="000B5986">
        <w:t>nivåer målt ved den initiale dosefastsettelsen. Totale serum IgE</w:t>
      </w:r>
      <w:r w:rsidR="000E182A" w:rsidRPr="000B5986">
        <w:noBreakHyphen/>
      </w:r>
      <w:r w:rsidRPr="000B5986">
        <w:t>nivåer kan re-testes med henblikk på dosefastsettelse dersom behandlingen har vært avbrutt i ett år eller mer.</w:t>
      </w:r>
    </w:p>
    <w:p w14:paraId="6A5BDD92" w14:textId="77777777" w:rsidR="00C94192" w:rsidRPr="000B5986" w:rsidRDefault="00C94192" w:rsidP="00FD1939">
      <w:pPr>
        <w:pStyle w:val="Text"/>
        <w:widowControl w:val="0"/>
        <w:spacing w:before="0"/>
        <w:jc w:val="left"/>
        <w:rPr>
          <w:color w:val="000000"/>
          <w:sz w:val="22"/>
          <w:szCs w:val="22"/>
          <w:lang w:val="nb-NO"/>
        </w:rPr>
      </w:pPr>
    </w:p>
    <w:p w14:paraId="61501795" w14:textId="77777777" w:rsidR="00C94192" w:rsidRPr="000B5986" w:rsidRDefault="00C94192" w:rsidP="00FD1939">
      <w:pPr>
        <w:pStyle w:val="Text"/>
        <w:widowControl w:val="0"/>
        <w:spacing w:before="0"/>
        <w:jc w:val="left"/>
        <w:rPr>
          <w:color w:val="000000"/>
          <w:sz w:val="22"/>
          <w:szCs w:val="22"/>
          <w:lang w:val="nb-NO"/>
        </w:rPr>
      </w:pPr>
      <w:r w:rsidRPr="000B5986">
        <w:rPr>
          <w:sz w:val="22"/>
          <w:szCs w:val="22"/>
          <w:lang w:val="nb-NO"/>
        </w:rPr>
        <w:t>Dosene bør tilpasses ved betydelige endringer i kroppsvekt (se tabell 2 og 3).</w:t>
      </w:r>
    </w:p>
    <w:p w14:paraId="58A59E65" w14:textId="77777777" w:rsidR="00F6021C" w:rsidRPr="0068277F" w:rsidRDefault="00F6021C" w:rsidP="00FD1939"/>
    <w:p w14:paraId="64BA7EC7" w14:textId="77777777" w:rsidR="00F6021C" w:rsidRPr="000B5986" w:rsidRDefault="00F6021C" w:rsidP="00FD1939">
      <w:pPr>
        <w:keepNext/>
        <w:rPr>
          <w:i/>
          <w:u w:val="single"/>
        </w:rPr>
      </w:pPr>
      <w:r w:rsidRPr="000B5986">
        <w:rPr>
          <w:i/>
          <w:u w:val="single"/>
        </w:rPr>
        <w:t>Spesielle populasjoner</w:t>
      </w:r>
    </w:p>
    <w:p w14:paraId="619E7C52" w14:textId="77777777" w:rsidR="00F6021C" w:rsidRPr="000B5986" w:rsidRDefault="00F6021C" w:rsidP="00FD1939">
      <w:pPr>
        <w:rPr>
          <w:i/>
          <w:szCs w:val="22"/>
        </w:rPr>
      </w:pPr>
      <w:r w:rsidRPr="000B5986">
        <w:rPr>
          <w:i/>
          <w:szCs w:val="22"/>
        </w:rPr>
        <w:t>Eldre (65 år og eldre)</w:t>
      </w:r>
    </w:p>
    <w:p w14:paraId="18144270" w14:textId="77777777" w:rsidR="00F6021C" w:rsidRPr="000B5986" w:rsidRDefault="00F6021C" w:rsidP="00FD1939">
      <w:r w:rsidRPr="000B5986">
        <w:t xml:space="preserve">Det er begrenset data ved bruk av </w:t>
      </w:r>
      <w:r w:rsidR="000E182A" w:rsidRPr="000B5986">
        <w:rPr>
          <w:color w:val="000000"/>
          <w:szCs w:val="22"/>
        </w:rPr>
        <w:t xml:space="preserve">omalizumab </w:t>
      </w:r>
      <w:r w:rsidRPr="000B5986">
        <w:t>hos pasienter over 65 år, men det er ingen holdepunkter for at eldre pasienter krever annen dosering enn yngre, voksne pasienter.</w:t>
      </w:r>
    </w:p>
    <w:p w14:paraId="5C4584B3" w14:textId="77777777" w:rsidR="00F6021C" w:rsidRPr="000B5986" w:rsidRDefault="00F6021C" w:rsidP="00FD1939">
      <w:pPr>
        <w:rPr>
          <w:u w:val="single"/>
        </w:rPr>
      </w:pPr>
    </w:p>
    <w:p w14:paraId="7200A1D6" w14:textId="77777777" w:rsidR="00F6021C" w:rsidRPr="000B5986" w:rsidRDefault="00F6021C" w:rsidP="00FD1939">
      <w:pPr>
        <w:pStyle w:val="Text"/>
        <w:keepNext/>
        <w:spacing w:before="0"/>
        <w:rPr>
          <w:i/>
          <w:color w:val="000000"/>
          <w:sz w:val="22"/>
          <w:szCs w:val="22"/>
          <w:lang w:val="nb-NO"/>
        </w:rPr>
      </w:pPr>
      <w:r w:rsidRPr="000B5986">
        <w:rPr>
          <w:i/>
          <w:color w:val="000000"/>
          <w:sz w:val="22"/>
          <w:szCs w:val="22"/>
          <w:lang w:val="nb-NO"/>
        </w:rPr>
        <w:t>Pasienter med nedsatt nyre- eller leverfunksjon</w:t>
      </w:r>
    </w:p>
    <w:p w14:paraId="1D4D94A4" w14:textId="77777777" w:rsidR="00F6021C" w:rsidRPr="000B5986" w:rsidRDefault="00F6021C" w:rsidP="00FD1939">
      <w:pPr>
        <w:pStyle w:val="Text"/>
        <w:spacing w:before="0"/>
        <w:jc w:val="left"/>
        <w:rPr>
          <w:color w:val="000000"/>
          <w:sz w:val="22"/>
          <w:szCs w:val="22"/>
          <w:lang w:val="nb-NO"/>
        </w:rPr>
      </w:pPr>
      <w:r w:rsidRPr="000B5986">
        <w:rPr>
          <w:color w:val="000000"/>
          <w:sz w:val="22"/>
          <w:szCs w:val="22"/>
          <w:lang w:val="nb-NO"/>
        </w:rPr>
        <w:t xml:space="preserve">Det er ikke gjennomført studier der det er sett på hvilken effekt nedsatt nyre- eller leverfunksjon har på farmakokinetikken til </w:t>
      </w:r>
      <w:r w:rsidR="000E182A" w:rsidRPr="000B5986">
        <w:rPr>
          <w:color w:val="000000"/>
          <w:sz w:val="22"/>
          <w:szCs w:val="22"/>
          <w:lang w:val="nb-NO"/>
        </w:rPr>
        <w:t>omalizumab</w:t>
      </w:r>
      <w:r w:rsidRPr="000B5986">
        <w:rPr>
          <w:color w:val="000000"/>
          <w:sz w:val="22"/>
          <w:szCs w:val="22"/>
          <w:lang w:val="nb-NO"/>
        </w:rPr>
        <w:t>. Fordi utskillelse av omalizumab ved kliniske doser hovedsakelig skjer via det retikuloendoteliale system (</w:t>
      </w:r>
      <w:smartTag w:uri="urn:schemas-microsoft-com:office:smarttags" w:element="stockticker">
        <w:r w:rsidRPr="000B5986">
          <w:rPr>
            <w:color w:val="000000"/>
            <w:sz w:val="22"/>
            <w:szCs w:val="22"/>
            <w:lang w:val="nb-NO"/>
          </w:rPr>
          <w:t>RES</w:t>
        </w:r>
      </w:smartTag>
      <w:r w:rsidRPr="000B5986">
        <w:rPr>
          <w:color w:val="000000"/>
          <w:sz w:val="22"/>
          <w:szCs w:val="22"/>
          <w:lang w:val="nb-NO"/>
        </w:rPr>
        <w:t xml:space="preserve">) er det lite sannsynlig at det vil endres ved nedsatt nyre- eller leverfunksjon. Siden det ikke foreligger spesifikke anbefalinger for doseendring for disse pasientene, bør </w:t>
      </w:r>
      <w:r w:rsidR="000E182A" w:rsidRPr="000B5986">
        <w:rPr>
          <w:color w:val="000000"/>
          <w:sz w:val="22"/>
          <w:szCs w:val="22"/>
          <w:lang w:val="nb-NO"/>
        </w:rPr>
        <w:t>omalizumab</w:t>
      </w:r>
      <w:r w:rsidR="00BE4278" w:rsidRPr="000B5986">
        <w:rPr>
          <w:color w:val="000000"/>
          <w:sz w:val="22"/>
          <w:szCs w:val="22"/>
          <w:lang w:val="nb-NO"/>
        </w:rPr>
        <w:t xml:space="preserve"> </w:t>
      </w:r>
      <w:r w:rsidRPr="000B5986">
        <w:rPr>
          <w:color w:val="000000"/>
          <w:sz w:val="22"/>
          <w:szCs w:val="22"/>
          <w:lang w:val="nb-NO"/>
        </w:rPr>
        <w:t>gis med forsiktighet (se pkt.</w:t>
      </w:r>
      <w:r w:rsidR="003554F4" w:rsidRPr="000B5986">
        <w:rPr>
          <w:color w:val="000000"/>
          <w:sz w:val="22"/>
          <w:szCs w:val="22"/>
          <w:lang w:val="nb-NO"/>
        </w:rPr>
        <w:t> </w:t>
      </w:r>
      <w:r w:rsidRPr="000B5986">
        <w:rPr>
          <w:color w:val="000000"/>
          <w:sz w:val="22"/>
          <w:szCs w:val="22"/>
          <w:lang w:val="nb-NO"/>
        </w:rPr>
        <w:t>4.4).</w:t>
      </w:r>
    </w:p>
    <w:p w14:paraId="444C21D5" w14:textId="77777777" w:rsidR="00F6021C" w:rsidRPr="000B5986" w:rsidRDefault="00F6021C" w:rsidP="00FD1939">
      <w:pPr>
        <w:pStyle w:val="Text"/>
        <w:widowControl w:val="0"/>
        <w:spacing w:before="0"/>
        <w:jc w:val="left"/>
        <w:rPr>
          <w:color w:val="000000"/>
          <w:sz w:val="22"/>
          <w:szCs w:val="22"/>
          <w:lang w:val="nb-NO"/>
        </w:rPr>
      </w:pPr>
    </w:p>
    <w:p w14:paraId="37BAC272" w14:textId="77777777" w:rsidR="00F6021C" w:rsidRPr="000B5986" w:rsidRDefault="00F6021C" w:rsidP="00FD1939">
      <w:pPr>
        <w:keepNext/>
        <w:rPr>
          <w:i/>
        </w:rPr>
      </w:pPr>
      <w:r w:rsidRPr="000B5986">
        <w:rPr>
          <w:i/>
        </w:rPr>
        <w:t>Pediatrisk populasjon</w:t>
      </w:r>
    </w:p>
    <w:p w14:paraId="12C24FA1" w14:textId="77777777" w:rsidR="00F6021C" w:rsidRPr="000B5986" w:rsidRDefault="00F6021C" w:rsidP="00FD1939">
      <w:r w:rsidRPr="000B5986">
        <w:t xml:space="preserve">Sikkerhet og effekt av </w:t>
      </w:r>
      <w:r w:rsidR="000E182A" w:rsidRPr="000B5986">
        <w:rPr>
          <w:color w:val="000000"/>
          <w:szCs w:val="22"/>
        </w:rPr>
        <w:t>omalizumab</w:t>
      </w:r>
      <w:r w:rsidR="00BE4278" w:rsidRPr="000B5986">
        <w:rPr>
          <w:color w:val="000000"/>
          <w:szCs w:val="22"/>
        </w:rPr>
        <w:t xml:space="preserve"> </w:t>
      </w:r>
      <w:r w:rsidRPr="000B5986">
        <w:t xml:space="preserve">hos </w:t>
      </w:r>
      <w:r w:rsidR="00D451FA" w:rsidRPr="000B5986">
        <w:t>pasienter</w:t>
      </w:r>
      <w:r w:rsidRPr="000B5986">
        <w:t xml:space="preserve"> under 6 år </w:t>
      </w:r>
      <w:r w:rsidR="00D451FA" w:rsidRPr="000B5986">
        <w:t xml:space="preserve">med allergisk astma </w:t>
      </w:r>
      <w:r w:rsidRPr="000B5986">
        <w:t>har ikke blitt fastslått. Det finnes ingen tilgjengelige data.</w:t>
      </w:r>
    </w:p>
    <w:p w14:paraId="4375A084" w14:textId="77777777" w:rsidR="000B3226" w:rsidRPr="000B5986" w:rsidRDefault="000B3226" w:rsidP="00FD1939"/>
    <w:p w14:paraId="129BB74E" w14:textId="77777777" w:rsidR="000B3226" w:rsidRPr="000B5986" w:rsidRDefault="000B3226" w:rsidP="00FD1939">
      <w:r w:rsidRPr="000B5986">
        <w:t xml:space="preserve">Sikkerhet og effekt av </w:t>
      </w:r>
      <w:r w:rsidR="000E182A" w:rsidRPr="000B5986">
        <w:rPr>
          <w:color w:val="000000"/>
          <w:szCs w:val="22"/>
        </w:rPr>
        <w:t>omalizumab</w:t>
      </w:r>
      <w:r w:rsidR="00BE4278" w:rsidRPr="000B5986">
        <w:rPr>
          <w:color w:val="000000"/>
          <w:szCs w:val="22"/>
        </w:rPr>
        <w:t xml:space="preserve"> </w:t>
      </w:r>
      <w:r w:rsidRPr="000B5986">
        <w:t>hos pasienter under 18 år med CRSwNP har ikke blitt fastslått.</w:t>
      </w:r>
      <w:r w:rsidR="000E182A" w:rsidRPr="000B5986">
        <w:t xml:space="preserve"> Det </w:t>
      </w:r>
      <w:r w:rsidR="00BE4278" w:rsidRPr="000B5986">
        <w:t>finnes</w:t>
      </w:r>
      <w:r w:rsidR="000E182A" w:rsidRPr="000B5986">
        <w:t xml:space="preserve"> ingen </w:t>
      </w:r>
      <w:r w:rsidR="00BE4278" w:rsidRPr="000B5986">
        <w:t xml:space="preserve">tilgjengelige </w:t>
      </w:r>
      <w:r w:rsidR="000E182A" w:rsidRPr="000B5986">
        <w:t>data.</w:t>
      </w:r>
    </w:p>
    <w:p w14:paraId="7AD3EC85" w14:textId="77777777" w:rsidR="000B3226" w:rsidRPr="0068277F" w:rsidRDefault="000B3226" w:rsidP="00FD1939"/>
    <w:p w14:paraId="2F25AB92" w14:textId="77777777" w:rsidR="008024BF" w:rsidRPr="000B5986" w:rsidRDefault="008024BF" w:rsidP="00FD1939">
      <w:pPr>
        <w:keepNext/>
        <w:rPr>
          <w:u w:val="single"/>
        </w:rPr>
      </w:pPr>
      <w:r w:rsidRPr="000B5986">
        <w:rPr>
          <w:u w:val="single"/>
        </w:rPr>
        <w:t>Administrasjon</w:t>
      </w:r>
      <w:r w:rsidR="00C94192" w:rsidRPr="000B5986">
        <w:rPr>
          <w:u w:val="single"/>
        </w:rPr>
        <w:t>småte</w:t>
      </w:r>
    </w:p>
    <w:p w14:paraId="5333C040" w14:textId="77777777" w:rsidR="003554F4" w:rsidRPr="000B5986" w:rsidRDefault="003554F4" w:rsidP="00FD1939">
      <w:pPr>
        <w:keepNext/>
      </w:pPr>
    </w:p>
    <w:p w14:paraId="03634AA5" w14:textId="77777777" w:rsidR="00F27D3D" w:rsidRPr="000B5986" w:rsidRDefault="00F27D3D" w:rsidP="00FD1939">
      <w:r w:rsidRPr="000B5986">
        <w:t>Kun til subkutan administr</w:t>
      </w:r>
      <w:r w:rsidR="004E2A07" w:rsidRPr="000B5986">
        <w:t>ering</w:t>
      </w:r>
      <w:r w:rsidRPr="000B5986">
        <w:t xml:space="preserve">. </w:t>
      </w:r>
      <w:r w:rsidR="00BE4278" w:rsidRPr="000B5986">
        <w:rPr>
          <w:color w:val="000000"/>
          <w:szCs w:val="22"/>
        </w:rPr>
        <w:t xml:space="preserve">Omalizumab </w:t>
      </w:r>
      <w:r w:rsidR="00D726EE" w:rsidRPr="000B5986">
        <w:t xml:space="preserve">må </w:t>
      </w:r>
      <w:r w:rsidRPr="000B5986">
        <w:t>ikke gis intravenøst eller intramuskulært.</w:t>
      </w:r>
    </w:p>
    <w:p w14:paraId="133344EE" w14:textId="77777777" w:rsidR="00E2526D" w:rsidRPr="000B5986" w:rsidRDefault="00E2526D" w:rsidP="00FD1939"/>
    <w:p w14:paraId="30E81FA6" w14:textId="77777777" w:rsidR="00BE4278" w:rsidRPr="000B5986" w:rsidRDefault="00BE4278" w:rsidP="00FD1939">
      <w:r w:rsidRPr="000B5986">
        <w:t>Xolair 300 mg ferdigfylt sprøyte og alle styrker av Xolair ferdigfylt penn er ikke beregnet til bruk hos barn &lt; 12 år. Xolair 75 mg ferdigfylt sprøyte og Xolair 150 mg ferdigfylt sprøyte</w:t>
      </w:r>
      <w:r w:rsidR="009B6E13" w:rsidRPr="000B5986">
        <w:t xml:space="preserve"> kan brukes hos barn med allergisk astma fra 6 til 11 år.</w:t>
      </w:r>
    </w:p>
    <w:p w14:paraId="5412FE31" w14:textId="77777777" w:rsidR="009B6E13" w:rsidRPr="000B5986" w:rsidRDefault="009B6E13" w:rsidP="00FD1939"/>
    <w:p w14:paraId="77AE844D" w14:textId="77777777" w:rsidR="007C4316" w:rsidRPr="000B5986" w:rsidRDefault="009B6E13" w:rsidP="00FD1939">
      <w:pPr>
        <w:rPr>
          <w:szCs w:val="22"/>
        </w:rPr>
      </w:pPr>
      <w:r w:rsidRPr="000B5986">
        <w:rPr>
          <w:szCs w:val="22"/>
        </w:rPr>
        <w:t xml:space="preserve">Dersom mer enn én injeksjon er nødvendig for å oppnå den ønskede dosen, bør injeksjonene </w:t>
      </w:r>
      <w:r w:rsidR="00D726EE" w:rsidRPr="000B5986">
        <w:rPr>
          <w:szCs w:val="22"/>
        </w:rPr>
        <w:t>fordeles på to eller flere injeksjonssteder</w:t>
      </w:r>
      <w:r w:rsidRPr="000B5986">
        <w:rPr>
          <w:szCs w:val="22"/>
        </w:rPr>
        <w:t xml:space="preserve"> (tabell 1)</w:t>
      </w:r>
      <w:r w:rsidR="00F83DAC" w:rsidRPr="000B5986">
        <w:rPr>
          <w:szCs w:val="22"/>
        </w:rPr>
        <w:t>.</w:t>
      </w:r>
    </w:p>
    <w:p w14:paraId="7D166A64" w14:textId="77777777" w:rsidR="007C4316" w:rsidRPr="000B5986" w:rsidRDefault="007C4316" w:rsidP="00FD1939"/>
    <w:p w14:paraId="5FFC783C" w14:textId="77777777" w:rsidR="00E42A8D" w:rsidRPr="000B5986" w:rsidRDefault="00E42A8D" w:rsidP="00FD1939">
      <w:r w:rsidRPr="000B5986">
        <w:t xml:space="preserve">Pasienter </w:t>
      </w:r>
      <w:r w:rsidR="001A6FFA" w:rsidRPr="000B5986">
        <w:t>som ikke har</w:t>
      </w:r>
      <w:r w:rsidRPr="000B5986">
        <w:t xml:space="preserve"> kjent historikk av anafylaksi kan selv injisere Xolair eller få injeksjonen av en omsorgsperson fra </w:t>
      </w:r>
      <w:r w:rsidR="00DD4F05" w:rsidRPr="000B5986">
        <w:t>den</w:t>
      </w:r>
      <w:r w:rsidRPr="000B5986">
        <w:t xml:space="preserve"> 4.</w:t>
      </w:r>
      <w:r w:rsidRPr="000B5986">
        <w:rPr>
          <w:szCs w:val="22"/>
        </w:rPr>
        <w:t> </w:t>
      </w:r>
      <w:r w:rsidR="00DD4F05" w:rsidRPr="000B5986">
        <w:t>dosen hvis le</w:t>
      </w:r>
      <w:r w:rsidRPr="000B5986">
        <w:t>gen</w:t>
      </w:r>
      <w:r w:rsidR="00DD4F05" w:rsidRPr="000B5986">
        <w:t xml:space="preserve"> vurderer det </w:t>
      </w:r>
      <w:r w:rsidR="00F83DAC" w:rsidRPr="000B5986">
        <w:t>som hensiktsmessig</w:t>
      </w:r>
      <w:r w:rsidR="00DD4F05" w:rsidRPr="000B5986">
        <w:t xml:space="preserve"> (se pkt.</w:t>
      </w:r>
      <w:r w:rsidR="00DD4F05" w:rsidRPr="000B5986">
        <w:rPr>
          <w:szCs w:val="22"/>
        </w:rPr>
        <w:t> </w:t>
      </w:r>
      <w:r w:rsidR="00DD4F05" w:rsidRPr="000B5986">
        <w:t>4.4).</w:t>
      </w:r>
      <w:r w:rsidR="00D12662" w:rsidRPr="000B5986">
        <w:t xml:space="preserve"> </w:t>
      </w:r>
      <w:r w:rsidR="00DD4F05" w:rsidRPr="000B5986">
        <w:t>Pas</w:t>
      </w:r>
      <w:r w:rsidRPr="000B5986">
        <w:t>ienten eller omsorgspersonen skal være o</w:t>
      </w:r>
      <w:r w:rsidR="00F83DAC" w:rsidRPr="000B5986">
        <w:t>p</w:t>
      </w:r>
      <w:r w:rsidRPr="000B5986">
        <w:t>plært i korrekt injek</w:t>
      </w:r>
      <w:r w:rsidR="00F83DAC" w:rsidRPr="000B5986">
        <w:t>sj</w:t>
      </w:r>
      <w:r w:rsidRPr="000B5986">
        <w:t>onstekni</w:t>
      </w:r>
      <w:r w:rsidR="00F83DAC" w:rsidRPr="000B5986">
        <w:t>k</w:t>
      </w:r>
      <w:r w:rsidRPr="000B5986">
        <w:t>k</w:t>
      </w:r>
      <w:r w:rsidR="00F83DAC" w:rsidRPr="000B5986">
        <w:t xml:space="preserve"> samt kunne gjenkjenne</w:t>
      </w:r>
      <w:r w:rsidRPr="000B5986">
        <w:t xml:space="preserve"> tidlige tegn og symptome</w:t>
      </w:r>
      <w:r w:rsidR="00F83DAC" w:rsidRPr="000B5986">
        <w:t>r på alvorlige allergiske reaksj</w:t>
      </w:r>
      <w:r w:rsidRPr="000B5986">
        <w:t>oner.</w:t>
      </w:r>
    </w:p>
    <w:p w14:paraId="739D8403" w14:textId="77777777" w:rsidR="007C4316" w:rsidRPr="000B5986" w:rsidRDefault="007C4316" w:rsidP="00FD1939"/>
    <w:p w14:paraId="7CDE6EB5" w14:textId="77777777" w:rsidR="003753D1" w:rsidRPr="000B5986" w:rsidRDefault="003753D1" w:rsidP="00FD1939">
      <w:pPr>
        <w:pStyle w:val="Text"/>
        <w:spacing w:before="0"/>
        <w:jc w:val="left"/>
        <w:rPr>
          <w:color w:val="000000"/>
          <w:sz w:val="22"/>
          <w:szCs w:val="22"/>
          <w:lang w:val="nb-NO"/>
        </w:rPr>
      </w:pPr>
      <w:r w:rsidRPr="000B5986">
        <w:rPr>
          <w:color w:val="000000"/>
          <w:sz w:val="22"/>
          <w:szCs w:val="22"/>
          <w:lang w:val="nb-NO"/>
        </w:rPr>
        <w:t>Pasienter eller omsorgspersoner skal instrueres å injisere hele m</w:t>
      </w:r>
      <w:r w:rsidR="001A16C5" w:rsidRPr="000B5986">
        <w:rPr>
          <w:color w:val="000000"/>
          <w:sz w:val="22"/>
          <w:szCs w:val="22"/>
          <w:lang w:val="nb-NO"/>
        </w:rPr>
        <w:t>e</w:t>
      </w:r>
      <w:r w:rsidRPr="000B5986">
        <w:rPr>
          <w:color w:val="000000"/>
          <w:sz w:val="22"/>
          <w:szCs w:val="22"/>
          <w:lang w:val="nb-NO"/>
        </w:rPr>
        <w:t>ngden Xolair i</w:t>
      </w:r>
      <w:r w:rsidR="00D12662" w:rsidRPr="000B5986">
        <w:rPr>
          <w:color w:val="000000"/>
          <w:sz w:val="22"/>
          <w:szCs w:val="22"/>
          <w:lang w:val="nb-NO"/>
        </w:rPr>
        <w:t xml:space="preserve"> tråd med</w:t>
      </w:r>
      <w:r w:rsidRPr="000B5986">
        <w:rPr>
          <w:color w:val="000000"/>
          <w:sz w:val="22"/>
          <w:szCs w:val="22"/>
          <w:lang w:val="nb-NO"/>
        </w:rPr>
        <w:t xml:space="preserve"> </w:t>
      </w:r>
      <w:r w:rsidR="009B6E13" w:rsidRPr="000B5986">
        <w:rPr>
          <w:color w:val="000000"/>
          <w:sz w:val="22"/>
          <w:szCs w:val="22"/>
          <w:lang w:val="nb-NO"/>
        </w:rPr>
        <w:t xml:space="preserve">bruksanvisningen </w:t>
      </w:r>
      <w:r w:rsidRPr="000B5986">
        <w:rPr>
          <w:color w:val="000000"/>
          <w:sz w:val="22"/>
          <w:szCs w:val="22"/>
          <w:lang w:val="nb-NO"/>
        </w:rPr>
        <w:t>i pakningsvedlegget.</w:t>
      </w:r>
    </w:p>
    <w:p w14:paraId="7C4A0D43" w14:textId="77777777" w:rsidR="00C94192" w:rsidRPr="000B5986" w:rsidRDefault="00C94192" w:rsidP="00FD1939"/>
    <w:p w14:paraId="3FEBB8C1" w14:textId="77777777" w:rsidR="005A22B1" w:rsidRPr="000B5986" w:rsidRDefault="005A22B1" w:rsidP="00FD1939">
      <w:pPr>
        <w:keepNext/>
        <w:suppressAutoHyphens/>
        <w:ind w:left="570" w:hanging="570"/>
      </w:pPr>
      <w:r w:rsidRPr="000B5986">
        <w:rPr>
          <w:b/>
        </w:rPr>
        <w:t>4.3</w:t>
      </w:r>
      <w:r w:rsidRPr="000B5986">
        <w:rPr>
          <w:b/>
        </w:rPr>
        <w:tab/>
        <w:t>Kontraindikasjoner</w:t>
      </w:r>
    </w:p>
    <w:p w14:paraId="511B8FDD" w14:textId="77777777" w:rsidR="005A22B1" w:rsidRPr="000B5986" w:rsidRDefault="005A22B1" w:rsidP="00FD1939">
      <w:pPr>
        <w:keepNext/>
      </w:pPr>
    </w:p>
    <w:p w14:paraId="296B03A1" w14:textId="77777777" w:rsidR="005A22B1" w:rsidRPr="000B5986" w:rsidRDefault="005A22B1" w:rsidP="00FD1939">
      <w:r w:rsidRPr="000B5986">
        <w:t xml:space="preserve">Overfølsomhet overfor virkestoffet eller overfor </w:t>
      </w:r>
      <w:r w:rsidR="001211F6" w:rsidRPr="000B5986">
        <w:t>noen</w:t>
      </w:r>
      <w:r w:rsidRPr="000B5986">
        <w:t xml:space="preserve"> av hjelpestoffene</w:t>
      </w:r>
      <w:r w:rsidRPr="000B5986">
        <w:rPr>
          <w:szCs w:val="22"/>
        </w:rPr>
        <w:t xml:space="preserve"> listet opp i pkt.</w:t>
      </w:r>
      <w:r w:rsidR="001211F6" w:rsidRPr="000B5986">
        <w:rPr>
          <w:szCs w:val="22"/>
        </w:rPr>
        <w:t> </w:t>
      </w:r>
      <w:r w:rsidRPr="000B5986">
        <w:rPr>
          <w:szCs w:val="22"/>
        </w:rPr>
        <w:t>6.1</w:t>
      </w:r>
      <w:r w:rsidRPr="000B5986">
        <w:t>.</w:t>
      </w:r>
    </w:p>
    <w:p w14:paraId="0976F203" w14:textId="77777777" w:rsidR="005A22B1" w:rsidRPr="000B5986" w:rsidRDefault="005A22B1" w:rsidP="00FD1939"/>
    <w:p w14:paraId="332F0B3F" w14:textId="77777777" w:rsidR="005A22B1" w:rsidRPr="000B5986" w:rsidRDefault="005A22B1" w:rsidP="00FD1939">
      <w:pPr>
        <w:keepNext/>
        <w:suppressAutoHyphens/>
        <w:ind w:left="567" w:hanging="567"/>
      </w:pPr>
      <w:r w:rsidRPr="000B5986">
        <w:rPr>
          <w:b/>
        </w:rPr>
        <w:t>4.4</w:t>
      </w:r>
      <w:r w:rsidRPr="000B5986">
        <w:rPr>
          <w:b/>
        </w:rPr>
        <w:tab/>
        <w:t>Advarsler og forsiktighetsregler</w:t>
      </w:r>
    </w:p>
    <w:p w14:paraId="2ECF4588" w14:textId="77777777" w:rsidR="005A22B1" w:rsidRPr="000B5986" w:rsidRDefault="005A22B1" w:rsidP="00FD1939">
      <w:pPr>
        <w:keepNext/>
      </w:pPr>
    </w:p>
    <w:p w14:paraId="60AB3D7C" w14:textId="77777777" w:rsidR="000B3226" w:rsidRPr="000B5986" w:rsidRDefault="000B3226" w:rsidP="00FD1939">
      <w:pPr>
        <w:keepNext/>
        <w:rPr>
          <w:u w:val="single"/>
        </w:rPr>
      </w:pPr>
      <w:r w:rsidRPr="000B5986">
        <w:rPr>
          <w:u w:val="single"/>
        </w:rPr>
        <w:t>Sporbarhet</w:t>
      </w:r>
    </w:p>
    <w:p w14:paraId="2462980A" w14:textId="77777777" w:rsidR="000B3226" w:rsidRPr="000B5986" w:rsidRDefault="000B3226" w:rsidP="00FD1939">
      <w:pPr>
        <w:keepNext/>
      </w:pPr>
    </w:p>
    <w:p w14:paraId="756F70E0" w14:textId="77777777" w:rsidR="000B3226" w:rsidRPr="000B5986" w:rsidRDefault="000B3226" w:rsidP="00FD1939">
      <w:r w:rsidRPr="000B5986">
        <w:t>For å forbedre sporbarheten til biologiske legemidler skal navn og batchnummer til det administrerte legemidlet protokollføres.</w:t>
      </w:r>
    </w:p>
    <w:p w14:paraId="4F4A38E3" w14:textId="77777777" w:rsidR="000B3226" w:rsidRPr="000B5986" w:rsidRDefault="000B3226" w:rsidP="00FD1939"/>
    <w:p w14:paraId="6D752B83" w14:textId="77777777" w:rsidR="005A22B1" w:rsidRPr="000B5986" w:rsidRDefault="005A22B1" w:rsidP="00FD1939">
      <w:pPr>
        <w:keepNext/>
        <w:rPr>
          <w:u w:val="single"/>
        </w:rPr>
      </w:pPr>
      <w:r w:rsidRPr="000B5986">
        <w:rPr>
          <w:u w:val="single"/>
        </w:rPr>
        <w:lastRenderedPageBreak/>
        <w:t>Generelt</w:t>
      </w:r>
    </w:p>
    <w:p w14:paraId="431332A1" w14:textId="77777777" w:rsidR="003554F4" w:rsidRPr="000B5986" w:rsidRDefault="003554F4" w:rsidP="00FD1939">
      <w:pPr>
        <w:keepNext/>
      </w:pPr>
    </w:p>
    <w:p w14:paraId="528A3602" w14:textId="77777777" w:rsidR="005A22B1" w:rsidRPr="000B5986" w:rsidRDefault="009B6E13" w:rsidP="00FD1939">
      <w:r w:rsidRPr="000B5986">
        <w:rPr>
          <w:color w:val="000000"/>
          <w:szCs w:val="22"/>
        </w:rPr>
        <w:t xml:space="preserve">Omalizumab </w:t>
      </w:r>
      <w:r w:rsidR="005A22B1" w:rsidRPr="000B5986">
        <w:t>er ikke indisert ved behandling av akutte astmaeksaserbasjoner, akutt bronkospasme eller status asthmaticus.</w:t>
      </w:r>
    </w:p>
    <w:p w14:paraId="1B46DDAB" w14:textId="77777777" w:rsidR="005A22B1" w:rsidRPr="000B5986" w:rsidRDefault="005A22B1" w:rsidP="00FD1939"/>
    <w:p w14:paraId="08B2B507" w14:textId="77777777" w:rsidR="005A22B1" w:rsidRPr="000B5986" w:rsidRDefault="009B6E13" w:rsidP="00FD1939">
      <w:r w:rsidRPr="000B5986">
        <w:rPr>
          <w:color w:val="000000"/>
          <w:szCs w:val="22"/>
        </w:rPr>
        <w:t xml:space="preserve">Omalizumab </w:t>
      </w:r>
      <w:r w:rsidR="005A22B1" w:rsidRPr="000B5986">
        <w:t>er ikke undersøkt hos pasienter med hyperimmunglobulin E</w:t>
      </w:r>
      <w:r w:rsidRPr="000B5986">
        <w:noBreakHyphen/>
      </w:r>
      <w:r w:rsidR="005A22B1" w:rsidRPr="000B5986">
        <w:t xml:space="preserve">syndrom, allergisk bronkopulmonal aspergillosis eller som forebygging av anafylaktiske reaksjoner, inkludert de som utløses av matallergi, atopisk dermatitt eller allergisk rhinitt. </w:t>
      </w:r>
      <w:r w:rsidRPr="000B5986">
        <w:rPr>
          <w:color w:val="000000"/>
          <w:szCs w:val="22"/>
        </w:rPr>
        <w:t xml:space="preserve">Omalizumab </w:t>
      </w:r>
      <w:r w:rsidR="005A22B1" w:rsidRPr="000B5986">
        <w:t>er ikke indisert for behandling av disse tilstandene.</w:t>
      </w:r>
    </w:p>
    <w:p w14:paraId="4AD78118" w14:textId="77777777" w:rsidR="005A22B1" w:rsidRPr="000B5986" w:rsidRDefault="005A22B1" w:rsidP="00FD1939"/>
    <w:p w14:paraId="48804E5C" w14:textId="77777777" w:rsidR="005A22B1" w:rsidRPr="000B5986" w:rsidRDefault="005A22B1" w:rsidP="00FD1939">
      <w:r w:rsidRPr="000B5986">
        <w:t xml:space="preserve">Behandling med </w:t>
      </w:r>
      <w:bookmarkStart w:id="2" w:name="_Hlk133567450"/>
      <w:r w:rsidR="009B6E13" w:rsidRPr="000B5986">
        <w:rPr>
          <w:color w:val="000000"/>
          <w:szCs w:val="22"/>
        </w:rPr>
        <w:t xml:space="preserve">omalizumab </w:t>
      </w:r>
      <w:bookmarkEnd w:id="2"/>
      <w:r w:rsidRPr="000B5986">
        <w:t>er ikke undersøkt hos pasienter med autoimmune sykdommer, immunkompleksmedierte tilstander eller som har nedsatt nyre- eller leverfunksjon (se pkt.</w:t>
      </w:r>
      <w:r w:rsidR="003554F4" w:rsidRPr="000B5986">
        <w:t> </w:t>
      </w:r>
      <w:r w:rsidRPr="000B5986">
        <w:t xml:space="preserve">4.2). Forsiktighet bør utvises når </w:t>
      </w:r>
      <w:r w:rsidR="009B6E13" w:rsidRPr="000B5986">
        <w:rPr>
          <w:color w:val="000000"/>
          <w:szCs w:val="22"/>
        </w:rPr>
        <w:t xml:space="preserve">omalizumab </w:t>
      </w:r>
      <w:r w:rsidRPr="000B5986">
        <w:t>gis til disse pasientgruppene.</w:t>
      </w:r>
    </w:p>
    <w:p w14:paraId="7D4AF4B0" w14:textId="77777777" w:rsidR="005A22B1" w:rsidRPr="000B5986" w:rsidRDefault="005A22B1" w:rsidP="00FD1939"/>
    <w:p w14:paraId="3F99F8E7" w14:textId="77777777" w:rsidR="005A22B1" w:rsidRPr="000B5986" w:rsidRDefault="005A22B1" w:rsidP="00FD1939">
      <w:r w:rsidRPr="000B5986">
        <w:t xml:space="preserve">Brå seponering av systemiske kortikosteroider eller kortikosteroider til inhalasjon </w:t>
      </w:r>
      <w:r w:rsidR="003462AE" w:rsidRPr="000B5986">
        <w:t xml:space="preserve">anbefales ikke </w:t>
      </w:r>
      <w:r w:rsidRPr="000B5986">
        <w:t xml:space="preserve">etter </w:t>
      </w:r>
      <w:r w:rsidR="003462AE" w:rsidRPr="000B5986">
        <w:t>initiering av</w:t>
      </w:r>
      <w:r w:rsidRPr="000B5986">
        <w:t xml:space="preserve"> behandling med </w:t>
      </w:r>
      <w:r w:rsidR="009B6E13" w:rsidRPr="000B5986">
        <w:rPr>
          <w:color w:val="000000"/>
          <w:szCs w:val="22"/>
        </w:rPr>
        <w:t xml:space="preserve">omalizumab </w:t>
      </w:r>
      <w:r w:rsidR="003462AE" w:rsidRPr="000B5986">
        <w:t>mot allergisk astma eller CRSwNP</w:t>
      </w:r>
      <w:r w:rsidRPr="000B5986">
        <w:t>. Reduksjon i kortikosteroiddosen bør skje under direkte tilsyn av lege og det kan være nødvendig at nedtrappingen skjer gradvis.</w:t>
      </w:r>
    </w:p>
    <w:p w14:paraId="10EE7E3A" w14:textId="77777777" w:rsidR="005A22B1" w:rsidRPr="000B5986" w:rsidRDefault="005A22B1" w:rsidP="00FD1939"/>
    <w:p w14:paraId="286D356A" w14:textId="77777777" w:rsidR="005A22B1" w:rsidRPr="000B5986" w:rsidRDefault="005A22B1" w:rsidP="00FD1939">
      <w:pPr>
        <w:keepNext/>
        <w:rPr>
          <w:u w:val="single"/>
        </w:rPr>
      </w:pPr>
      <w:r w:rsidRPr="000B5986">
        <w:rPr>
          <w:u w:val="single"/>
        </w:rPr>
        <w:t>Forstyrrelser i immunsystemet</w:t>
      </w:r>
    </w:p>
    <w:p w14:paraId="00A6DBC8" w14:textId="77777777" w:rsidR="003554F4" w:rsidRPr="000B5986" w:rsidRDefault="003554F4" w:rsidP="00FD1939">
      <w:pPr>
        <w:keepNext/>
      </w:pPr>
    </w:p>
    <w:p w14:paraId="1C4A4AF2" w14:textId="77777777" w:rsidR="005A22B1" w:rsidRPr="000B5986" w:rsidRDefault="005A22B1" w:rsidP="00FD1939">
      <w:pPr>
        <w:keepNext/>
        <w:rPr>
          <w:i/>
          <w:u w:val="single"/>
        </w:rPr>
      </w:pPr>
      <w:r w:rsidRPr="000B5986">
        <w:rPr>
          <w:i/>
          <w:u w:val="single"/>
        </w:rPr>
        <w:t>Allergiske reaksjoner type I</w:t>
      </w:r>
    </w:p>
    <w:p w14:paraId="6929DDBC" w14:textId="77777777" w:rsidR="004055F3" w:rsidRPr="000B5986" w:rsidRDefault="005A22B1" w:rsidP="00FD1939">
      <w:r w:rsidRPr="000B5986">
        <w:t xml:space="preserve">Type I lokale eller systemiske allergiske reaksjoner, inkludert anafylaksi og anafylaktisk sjokk, kan forekomme ved behandling med omalizumab. Dette kan også inntreffe etter langvarig behandling. De fleste av reaksjonene oppstod </w:t>
      </w:r>
      <w:r w:rsidR="009571E6" w:rsidRPr="000B5986">
        <w:t xml:space="preserve">imidlertid </w:t>
      </w:r>
      <w:r w:rsidRPr="000B5986">
        <w:t xml:space="preserve">innen 2 timer etter førstegangsbruk og ved påfølgende bruk av </w:t>
      </w:r>
      <w:r w:rsidR="009B6E13" w:rsidRPr="000B5986">
        <w:rPr>
          <w:color w:val="000000"/>
          <w:szCs w:val="22"/>
        </w:rPr>
        <w:t>omalizumab</w:t>
      </w:r>
      <w:r w:rsidRPr="000B5986">
        <w:t xml:space="preserve">, men noen reaksjoner oppstod også etter mer enn 2 timer og mer enn 24 timer etter injeksjonen. </w:t>
      </w:r>
      <w:r w:rsidR="009571E6" w:rsidRPr="000B5986">
        <w:t>Flertallet av anafylaktiske reaksjoner oppst</w:t>
      </w:r>
      <w:r w:rsidR="001A16C5" w:rsidRPr="000B5986">
        <w:t>od</w:t>
      </w:r>
      <w:r w:rsidR="009571E6" w:rsidRPr="000B5986">
        <w:t xml:space="preserve"> </w:t>
      </w:r>
      <w:r w:rsidR="00200A12" w:rsidRPr="000B5986">
        <w:t>i løpet av</w:t>
      </w:r>
      <w:r w:rsidR="009571E6" w:rsidRPr="000B5986">
        <w:t xml:space="preserve"> de første 3 dosene av </w:t>
      </w:r>
      <w:r w:rsidR="009B6E13" w:rsidRPr="000B5986">
        <w:rPr>
          <w:color w:val="000000"/>
          <w:szCs w:val="22"/>
        </w:rPr>
        <w:t>omalizumab</w:t>
      </w:r>
      <w:r w:rsidR="009571E6" w:rsidRPr="000B5986">
        <w:t xml:space="preserve">. </w:t>
      </w:r>
      <w:r w:rsidR="001A16C5" w:rsidRPr="000B5986">
        <w:rPr>
          <w:szCs w:val="22"/>
        </w:rPr>
        <w:t xml:space="preserve">Derfor skal de første 3 dosene administreres av eller under tilsyn av helsepersonell. </w:t>
      </w:r>
      <w:r w:rsidR="009571E6" w:rsidRPr="000B5986">
        <w:t xml:space="preserve">Tidligere anafylaksi ikke relatert til omalizumab kan være en risikofaktor for anafylaksi etter administrering av </w:t>
      </w:r>
      <w:r w:rsidR="009B6E13" w:rsidRPr="000B5986">
        <w:rPr>
          <w:color w:val="000000"/>
          <w:szCs w:val="22"/>
        </w:rPr>
        <w:t>omalizumab</w:t>
      </w:r>
      <w:r w:rsidR="009571E6" w:rsidRPr="000B5986">
        <w:t xml:space="preserve">. </w:t>
      </w:r>
      <w:r w:rsidR="009B6E13" w:rsidRPr="000B5986">
        <w:rPr>
          <w:color w:val="000000"/>
          <w:szCs w:val="22"/>
        </w:rPr>
        <w:t xml:space="preserve">Omalizumab </w:t>
      </w:r>
      <w:r w:rsidR="00191575" w:rsidRPr="000B5986">
        <w:t>skal derfor administreres av helsepersonell hos</w:t>
      </w:r>
      <w:r w:rsidR="009571E6" w:rsidRPr="000B5986">
        <w:t xml:space="preserve"> pasienter med kjent historikk av anafylaksi</w:t>
      </w:r>
      <w:r w:rsidR="00191575" w:rsidRPr="000B5986">
        <w:t xml:space="preserve"> som alltid har </w:t>
      </w:r>
      <w:r w:rsidR="00B362DE">
        <w:t>legemidler</w:t>
      </w:r>
      <w:r w:rsidR="00B362DE" w:rsidRPr="000B5986">
        <w:t xml:space="preserve"> </w:t>
      </w:r>
      <w:r w:rsidRPr="000B5986">
        <w:t xml:space="preserve">til behandling av anafylaktiske reaksjoner tilgjengelig for umiddelbar bruk ved administrering av </w:t>
      </w:r>
      <w:r w:rsidR="009B6E13" w:rsidRPr="000B5986">
        <w:rPr>
          <w:color w:val="000000"/>
          <w:szCs w:val="22"/>
        </w:rPr>
        <w:t>omalizumab</w:t>
      </w:r>
      <w:r w:rsidRPr="000B5986">
        <w:t>.</w:t>
      </w:r>
      <w:r w:rsidR="00F451DB" w:rsidRPr="000B5986">
        <w:t xml:space="preserve"> Hvis en anafylaktisk eller allergisk reaksjon oppstår</w:t>
      </w:r>
      <w:r w:rsidR="00F60946" w:rsidRPr="000B5986">
        <w:t>,</w:t>
      </w:r>
      <w:r w:rsidR="00F451DB" w:rsidRPr="000B5986">
        <w:t xml:space="preserve"> må administrering av </w:t>
      </w:r>
      <w:r w:rsidR="009B6E13" w:rsidRPr="000B5986">
        <w:rPr>
          <w:color w:val="000000"/>
          <w:szCs w:val="22"/>
        </w:rPr>
        <w:t xml:space="preserve">omalizumab </w:t>
      </w:r>
      <w:r w:rsidR="00F451DB" w:rsidRPr="000B5986">
        <w:t xml:space="preserve">opphøre umiddelbart og </w:t>
      </w:r>
      <w:r w:rsidR="00560FA5" w:rsidRPr="000B5986">
        <w:t>hensiktsmessig</w:t>
      </w:r>
      <w:r w:rsidR="00F451DB" w:rsidRPr="000B5986">
        <w:t xml:space="preserve"> behandling </w:t>
      </w:r>
      <w:r w:rsidR="00F60946" w:rsidRPr="000B5986">
        <w:t>igang</w:t>
      </w:r>
      <w:r w:rsidR="00F451DB" w:rsidRPr="000B5986">
        <w:t>settes.</w:t>
      </w:r>
      <w:r w:rsidRPr="000B5986">
        <w:t xml:space="preserve"> Pasienter bør informeres om at slike reaksjoner kan forekomme og at legehjelp må søkes umiddelbart dersom allergiske reaksjoner inntreffer.</w:t>
      </w:r>
    </w:p>
    <w:p w14:paraId="062C6701" w14:textId="77777777" w:rsidR="005A22B1" w:rsidRPr="000B5986" w:rsidRDefault="005A22B1" w:rsidP="00FD1939"/>
    <w:p w14:paraId="70784A28" w14:textId="77777777" w:rsidR="005A22B1" w:rsidRPr="000B5986" w:rsidRDefault="005A22B1" w:rsidP="00FD1939">
      <w:r w:rsidRPr="000B5986">
        <w:t>Antistoffer mot omalizumab har i kliniske studier blitt funnet hos noen få pasienter (se pkt.</w:t>
      </w:r>
      <w:r w:rsidR="003554F4" w:rsidRPr="000B5986">
        <w:t> </w:t>
      </w:r>
      <w:r w:rsidRPr="000B5986">
        <w:t>4.8). Den kliniske relevansen av anti-</w:t>
      </w:r>
      <w:r w:rsidR="009B6E13" w:rsidRPr="000B5986">
        <w:rPr>
          <w:color w:val="000000"/>
          <w:szCs w:val="22"/>
        </w:rPr>
        <w:t xml:space="preserve">omalizumab </w:t>
      </w:r>
      <w:r w:rsidRPr="000B5986">
        <w:t>antistoffer er ikke fullt ut forstått.</w:t>
      </w:r>
    </w:p>
    <w:p w14:paraId="51C1D498" w14:textId="77777777" w:rsidR="005A22B1" w:rsidRPr="000B5986" w:rsidRDefault="005A22B1" w:rsidP="00FD1939"/>
    <w:p w14:paraId="1405B2FF" w14:textId="77777777" w:rsidR="005A22B1" w:rsidRPr="000B5986" w:rsidRDefault="005A22B1" w:rsidP="00FD1939">
      <w:pPr>
        <w:keepNext/>
        <w:rPr>
          <w:i/>
          <w:u w:val="single"/>
        </w:rPr>
      </w:pPr>
      <w:r w:rsidRPr="000B5986">
        <w:rPr>
          <w:i/>
          <w:u w:val="single"/>
        </w:rPr>
        <w:t>Serumsyke</w:t>
      </w:r>
    </w:p>
    <w:p w14:paraId="39B0AA11" w14:textId="77777777" w:rsidR="005A22B1" w:rsidRPr="000B5986" w:rsidRDefault="005A22B1" w:rsidP="00FD1939">
      <w:r w:rsidRPr="000B5986">
        <w:t>Serumsyke og serumsykelignende reaksjoner som er forsinkede type </w:t>
      </w:r>
      <w:smartTag w:uri="urn:schemas-microsoft-com:office:smarttags" w:element="stockticker">
        <w:r w:rsidRPr="000B5986">
          <w:t>III</w:t>
        </w:r>
      </w:smartTag>
      <w:r w:rsidRPr="000B5986">
        <w:t xml:space="preserve"> allergiske reaksjoner, har blitt sett hos pasienter behandlet med humaniserte monoklonale antistoffer, inkludert omalizumab. Den foreslåtte patofysiologiske mekanismen inkluderer dannelse og avleiring av immunkompleks som følge av utvikling av antistoffer mot omalizumab. Reaksjonen oppstod ofte 1</w:t>
      </w:r>
      <w:r w:rsidRPr="000B5986">
        <w:noBreakHyphen/>
        <w:t>5 dager etter første injeksjon eller påfølgende injeksjoner, men også etter langvarig behandling. Symptomer som tyder på serumsyke inkluderer artritt/artralgi, utslett (urtikaria eller andre former), feber og lymfadenopati. Antihistaminer og kortikosteroider kan være nyttig for å forebygge eller behandle denne tilstanden. Pasienter bør rådes til å si ifra om mulige symptomer.</w:t>
      </w:r>
    </w:p>
    <w:p w14:paraId="49792850" w14:textId="77777777" w:rsidR="005A22B1" w:rsidRPr="000B5986" w:rsidRDefault="005A22B1" w:rsidP="00FD1939"/>
    <w:p w14:paraId="480C729C" w14:textId="77777777" w:rsidR="005A22B1" w:rsidRPr="000B5986" w:rsidRDefault="005A22B1" w:rsidP="00FD1939">
      <w:pPr>
        <w:keepNext/>
        <w:keepLines/>
        <w:autoSpaceDE w:val="0"/>
        <w:autoSpaceDN w:val="0"/>
        <w:adjustRightInd w:val="0"/>
        <w:rPr>
          <w:i/>
          <w:color w:val="000000"/>
          <w:szCs w:val="22"/>
          <w:u w:val="single"/>
        </w:rPr>
      </w:pPr>
      <w:r w:rsidRPr="000B5986">
        <w:rPr>
          <w:i/>
          <w:color w:val="000000"/>
          <w:szCs w:val="22"/>
          <w:u w:val="single"/>
        </w:rPr>
        <w:t>Churg-Strauss syndrom og hypereosinofilt syndrom</w:t>
      </w:r>
    </w:p>
    <w:p w14:paraId="20959394" w14:textId="77777777" w:rsidR="005A22B1" w:rsidRPr="000B5986" w:rsidRDefault="005A22B1" w:rsidP="00FD1939">
      <w:pPr>
        <w:pStyle w:val="Text"/>
        <w:spacing w:before="0"/>
        <w:jc w:val="left"/>
        <w:rPr>
          <w:color w:val="000000"/>
          <w:sz w:val="22"/>
          <w:szCs w:val="22"/>
          <w:lang w:val="nb-NO"/>
        </w:rPr>
      </w:pPr>
      <w:r w:rsidRPr="000B5986">
        <w:rPr>
          <w:color w:val="000000"/>
          <w:sz w:val="22"/>
          <w:szCs w:val="22"/>
          <w:lang w:val="nb-NO"/>
        </w:rPr>
        <w:t>Pasienter med alvorlig astma kan i sjeldne tilfeller ha systemisk hypereosinofilt syndrom eller allergisk eosinofil granulomatøs vaskulitt (Churg-Strauss syndrom). Begge disse tilstandene behandles vanligvis med systemiske kortikosteroider.</w:t>
      </w:r>
    </w:p>
    <w:p w14:paraId="254B647E" w14:textId="77777777" w:rsidR="005A22B1" w:rsidRPr="000B5986" w:rsidRDefault="005A22B1" w:rsidP="00FD1939">
      <w:pPr>
        <w:pStyle w:val="Text"/>
        <w:spacing w:before="0"/>
        <w:jc w:val="left"/>
        <w:rPr>
          <w:color w:val="000000"/>
          <w:sz w:val="22"/>
          <w:szCs w:val="22"/>
          <w:lang w:val="nb-NO"/>
        </w:rPr>
      </w:pPr>
    </w:p>
    <w:p w14:paraId="585AF370" w14:textId="77777777" w:rsidR="005A22B1" w:rsidRPr="000B5986" w:rsidRDefault="005A22B1" w:rsidP="00FD1939">
      <w:pPr>
        <w:pStyle w:val="Text"/>
        <w:spacing w:before="0"/>
        <w:jc w:val="left"/>
        <w:rPr>
          <w:color w:val="000000"/>
          <w:sz w:val="22"/>
          <w:szCs w:val="22"/>
          <w:lang w:val="nb-NO"/>
        </w:rPr>
      </w:pPr>
      <w:r w:rsidRPr="000B5986">
        <w:rPr>
          <w:color w:val="000000"/>
          <w:sz w:val="22"/>
          <w:szCs w:val="22"/>
          <w:lang w:val="nb-NO"/>
        </w:rPr>
        <w:t>Pasienter som behandles med antiastmatika, inkludert omalizumab, kan i sjeldne tilfeller ha eller utvikle systemisk eosinofili og vaskulitt. Disse hendelsene knyttes vanligvis til nedtrapping av oral kortikosteroidbehandling.</w:t>
      </w:r>
    </w:p>
    <w:p w14:paraId="3439FC56" w14:textId="77777777" w:rsidR="005A22B1" w:rsidRPr="000B5986" w:rsidRDefault="005A22B1" w:rsidP="00FD1939">
      <w:pPr>
        <w:pStyle w:val="Text"/>
        <w:spacing w:before="0"/>
        <w:jc w:val="left"/>
        <w:rPr>
          <w:color w:val="000000"/>
          <w:sz w:val="22"/>
          <w:szCs w:val="22"/>
          <w:lang w:val="nb-NO"/>
        </w:rPr>
      </w:pPr>
    </w:p>
    <w:p w14:paraId="2F923141" w14:textId="77777777" w:rsidR="005A22B1" w:rsidRPr="000B5986" w:rsidRDefault="005A22B1" w:rsidP="00FD1939">
      <w:pPr>
        <w:pStyle w:val="Text"/>
        <w:spacing w:before="0"/>
        <w:jc w:val="left"/>
        <w:rPr>
          <w:sz w:val="22"/>
          <w:szCs w:val="22"/>
          <w:lang w:val="nb-NO"/>
        </w:rPr>
      </w:pPr>
      <w:r w:rsidRPr="000B5986">
        <w:rPr>
          <w:sz w:val="22"/>
          <w:szCs w:val="22"/>
          <w:lang w:val="nb-NO"/>
        </w:rPr>
        <w:t>Leger bør være oppmerksomme på utvikling av uttalt eosinofili, vaskulitt-utslett, forverring av lungesymptomer, unormaliteter i nesebihulene (sinus paranasales), hjertekomplikasjoner og/eller nevropati hos disse pasientene.</w:t>
      </w:r>
    </w:p>
    <w:p w14:paraId="1678656E" w14:textId="77777777" w:rsidR="005A22B1" w:rsidRPr="000B5986" w:rsidRDefault="005A22B1" w:rsidP="00FD1939">
      <w:pPr>
        <w:rPr>
          <w:u w:val="single"/>
        </w:rPr>
      </w:pPr>
    </w:p>
    <w:p w14:paraId="23D7E622" w14:textId="77777777" w:rsidR="005A22B1" w:rsidRPr="000B5986" w:rsidRDefault="005A22B1" w:rsidP="00FD1939">
      <w:r w:rsidRPr="000B5986">
        <w:t>Seponering av omalizumab bør vurderes i alle alvorlige tilfeller av de ovennevnte forstyrrelsene i immunsystemet.</w:t>
      </w:r>
    </w:p>
    <w:p w14:paraId="2CA47088" w14:textId="77777777" w:rsidR="005A22B1" w:rsidRPr="000B5986" w:rsidRDefault="005A22B1" w:rsidP="00FD1939"/>
    <w:p w14:paraId="3B7DE481" w14:textId="77777777" w:rsidR="005A22B1" w:rsidRPr="000B5986" w:rsidRDefault="005A22B1" w:rsidP="00FD1939">
      <w:pPr>
        <w:keepNext/>
        <w:rPr>
          <w:u w:val="single"/>
        </w:rPr>
      </w:pPr>
      <w:r w:rsidRPr="000B5986">
        <w:rPr>
          <w:u w:val="single"/>
        </w:rPr>
        <w:t>Parasit</w:t>
      </w:r>
      <w:r w:rsidR="004953C9" w:rsidRPr="000B5986">
        <w:rPr>
          <w:u w:val="single"/>
        </w:rPr>
        <w:t>t</w:t>
      </w:r>
      <w:r w:rsidRPr="000B5986">
        <w:rPr>
          <w:u w:val="single"/>
        </w:rPr>
        <w:t>ære infeksjoner (helmintiasis)</w:t>
      </w:r>
    </w:p>
    <w:p w14:paraId="67B3ED32" w14:textId="77777777" w:rsidR="003554F4" w:rsidRPr="000B5986" w:rsidRDefault="003554F4" w:rsidP="00FD1939">
      <w:pPr>
        <w:keepNext/>
      </w:pPr>
    </w:p>
    <w:p w14:paraId="7C9F8A2D" w14:textId="77777777" w:rsidR="005A22B1" w:rsidRPr="000B5986" w:rsidRDefault="005A22B1" w:rsidP="00FD1939">
      <w:r w:rsidRPr="000B5986">
        <w:t>IgE kan i enkelte tilfeller være involvert i den immunologiske responsen ved helmintiasis. En placebokontrollert studie hos pasienter med kronisk økt risiko for helmintiasis, viste en svak økning i infeksjonsrate med omalizumab, mens forløpet, alvorlighetsgraden og behandlingsresponsen av infeksjonen var uendret. I det totale kliniske programmet, som ikke hadde til hensikt å oppdage slike infeksjoner, var insidensen av helmintiasis mindre enn 1 av 1</w:t>
      </w:r>
      <w:r w:rsidR="00200417" w:rsidRPr="000B5986">
        <w:t> </w:t>
      </w:r>
      <w:r w:rsidRPr="000B5986">
        <w:t xml:space="preserve">000 pasienter. Forsiktighet må imidlertid utvises hos pasienter med høy risiko for helmintiasis, spesielt ved reiser til områder hvor slike infeksjoner er endemiske. Dersom pasientene ikke responderer på anbefalt behandling med anthelmintika, bør seponering av </w:t>
      </w:r>
      <w:r w:rsidR="009B6E13" w:rsidRPr="000B5986">
        <w:rPr>
          <w:color w:val="000000"/>
          <w:szCs w:val="22"/>
        </w:rPr>
        <w:t xml:space="preserve">omalizumab </w:t>
      </w:r>
      <w:r w:rsidRPr="000B5986">
        <w:t>vurderes.</w:t>
      </w:r>
    </w:p>
    <w:p w14:paraId="0F84D996" w14:textId="77777777" w:rsidR="005A22B1" w:rsidRPr="000B5986" w:rsidRDefault="005A22B1" w:rsidP="00FD1939"/>
    <w:p w14:paraId="769BFF12" w14:textId="77777777" w:rsidR="004D72BB" w:rsidRPr="000B5986" w:rsidRDefault="00F87CE5" w:rsidP="00FD1939">
      <w:pPr>
        <w:keepNext/>
        <w:rPr>
          <w:u w:val="single"/>
        </w:rPr>
      </w:pPr>
      <w:r w:rsidRPr="000B5986">
        <w:rPr>
          <w:u w:val="single"/>
        </w:rPr>
        <w:t>Lateks</w:t>
      </w:r>
      <w:r w:rsidR="004D72BB" w:rsidRPr="000B5986">
        <w:rPr>
          <w:u w:val="single"/>
        </w:rPr>
        <w:t>følsomme personer</w:t>
      </w:r>
      <w:r w:rsidR="009B6E13" w:rsidRPr="000B5986">
        <w:rPr>
          <w:u w:val="single"/>
        </w:rPr>
        <w:t xml:space="preserve"> (ferdigfylt sprøyte)</w:t>
      </w:r>
    </w:p>
    <w:p w14:paraId="59953C7D" w14:textId="77777777" w:rsidR="003554F4" w:rsidRPr="000B5986" w:rsidRDefault="003554F4" w:rsidP="00FD1939">
      <w:pPr>
        <w:keepNext/>
      </w:pPr>
    </w:p>
    <w:p w14:paraId="4D3E776D" w14:textId="77777777" w:rsidR="004D72BB" w:rsidRPr="000B5986" w:rsidRDefault="004D72BB" w:rsidP="00FD1939">
      <w:r w:rsidRPr="000B5986">
        <w:t>Den avtagbare nålehetten til den ferdigfylte sprøyten innehold</w:t>
      </w:r>
      <w:r w:rsidR="00F87CE5" w:rsidRPr="000B5986">
        <w:t>er et derivat av naturgummilateks</w:t>
      </w:r>
      <w:r w:rsidRPr="000B5986">
        <w:t>. Ingen naturgummilate</w:t>
      </w:r>
      <w:r w:rsidR="00F87CE5" w:rsidRPr="000B5986">
        <w:t>ks</w:t>
      </w:r>
      <w:r w:rsidRPr="000B5986">
        <w:t xml:space="preserve"> er til nå detektert i den avtagbare nålehetten. Imidlertid har ikke bruken av Xolair injeksjonsvæske i ferdigfylt sprøyte blitt undersøkt hos late</w:t>
      </w:r>
      <w:r w:rsidR="00F87CE5" w:rsidRPr="000B5986">
        <w:t>ks</w:t>
      </w:r>
      <w:r w:rsidRPr="000B5986">
        <w:t>følsomme personer, og derfor er det en mulig risiko for hypersensitivitetsreaksjoner som ikke kan utelukkes fullstendig.</w:t>
      </w:r>
    </w:p>
    <w:p w14:paraId="70787FA4" w14:textId="77777777" w:rsidR="004D72BB" w:rsidRPr="000B5986" w:rsidRDefault="004D72BB" w:rsidP="00FD1939"/>
    <w:p w14:paraId="59C597C2" w14:textId="77777777" w:rsidR="005A22B1" w:rsidRPr="000B5986" w:rsidRDefault="005A22B1" w:rsidP="00FD1939">
      <w:pPr>
        <w:keepNext/>
        <w:suppressAutoHyphens/>
        <w:ind w:left="567" w:hanging="567"/>
      </w:pPr>
      <w:r w:rsidRPr="000B5986">
        <w:rPr>
          <w:b/>
        </w:rPr>
        <w:t>4.5</w:t>
      </w:r>
      <w:r w:rsidRPr="000B5986">
        <w:rPr>
          <w:b/>
        </w:rPr>
        <w:tab/>
        <w:t>Interaksjon med andre legemidler og andre former for interaksjon</w:t>
      </w:r>
    </w:p>
    <w:p w14:paraId="0C5BDDF3" w14:textId="77777777" w:rsidR="005A22B1" w:rsidRPr="000B5986" w:rsidRDefault="005A22B1" w:rsidP="00FD1939">
      <w:pPr>
        <w:keepNext/>
      </w:pPr>
    </w:p>
    <w:p w14:paraId="3B5E590B" w14:textId="77777777" w:rsidR="00B22792" w:rsidRPr="000B5986" w:rsidRDefault="00B22792" w:rsidP="00FD1939">
      <w:r w:rsidRPr="000B5986">
        <w:t xml:space="preserve">Siden IgE kan være involvert i den immunologiske respons på noen helmintinfeksjoner, kan </w:t>
      </w:r>
      <w:r w:rsidR="00A45907" w:rsidRPr="000B5986">
        <w:rPr>
          <w:color w:val="000000"/>
          <w:szCs w:val="22"/>
        </w:rPr>
        <w:t xml:space="preserve">omalizumab </w:t>
      </w:r>
      <w:r w:rsidRPr="000B5986">
        <w:t>indirekte redusere effekten av legemidler til behandling av helmintiasis eller andre parasittære infeksjoner (se pkt. 4.4).</w:t>
      </w:r>
    </w:p>
    <w:p w14:paraId="2D8AC374" w14:textId="77777777" w:rsidR="00B22792" w:rsidRPr="000B5986" w:rsidRDefault="00B22792" w:rsidP="00FD1939"/>
    <w:p w14:paraId="3F79056B" w14:textId="77777777" w:rsidR="005A22B1" w:rsidRPr="000B5986" w:rsidRDefault="005A22B1" w:rsidP="00FD1939">
      <w:r w:rsidRPr="000B5986">
        <w:t>Cytokrom P450</w:t>
      </w:r>
      <w:r w:rsidR="009D128B" w:rsidRPr="000B5986">
        <w:t>-</w:t>
      </w:r>
      <w:r w:rsidRPr="000B5986">
        <w:t xml:space="preserve">enzymer, efflux pumper og proteinbindingsmekanismer er ikke involvert i clearance av omalizumab, og det er derfor lite potensiale for interaksjoner. Det er ikke utført interaksjonsstudier med andre legemidler eller med vaksiner. Det finnes ingen farmakologiske grunner til å forvente at vanlig forskrevne legemidler brukt </w:t>
      </w:r>
      <w:r w:rsidR="006857C6" w:rsidRPr="000B5986">
        <w:t>til</w:t>
      </w:r>
      <w:r w:rsidRPr="000B5986">
        <w:t xml:space="preserve"> behandling av astma </w:t>
      </w:r>
      <w:r w:rsidR="006857C6" w:rsidRPr="000B5986">
        <w:t xml:space="preserve">eller CRSwNP </w:t>
      </w:r>
      <w:r w:rsidRPr="000B5986">
        <w:t>vil gi interaksjoner med omalizumab.</w:t>
      </w:r>
    </w:p>
    <w:p w14:paraId="20D1B044" w14:textId="77777777" w:rsidR="005A22B1" w:rsidRPr="000B5986" w:rsidRDefault="005A22B1" w:rsidP="00FD1939"/>
    <w:p w14:paraId="2763E4BD" w14:textId="77777777" w:rsidR="009618AE" w:rsidRPr="000B5986" w:rsidRDefault="009618AE" w:rsidP="00FD1939">
      <w:pPr>
        <w:keepNext/>
        <w:rPr>
          <w:u w:val="single"/>
        </w:rPr>
      </w:pPr>
      <w:r w:rsidRPr="000B5986">
        <w:rPr>
          <w:u w:val="single"/>
        </w:rPr>
        <w:t>Allergisk astma</w:t>
      </w:r>
    </w:p>
    <w:p w14:paraId="3E4AFDCD" w14:textId="77777777" w:rsidR="009618AE" w:rsidRPr="000B5986" w:rsidRDefault="009618AE" w:rsidP="00FD1939"/>
    <w:p w14:paraId="5DF784D3" w14:textId="77777777" w:rsidR="005A22B1" w:rsidRPr="000B5986" w:rsidRDefault="005A22B1" w:rsidP="00FD1939">
      <w:r w:rsidRPr="000B5986">
        <w:t xml:space="preserve">I kliniske studier ble </w:t>
      </w:r>
      <w:r w:rsidR="00A45907" w:rsidRPr="000B5986">
        <w:rPr>
          <w:color w:val="000000"/>
          <w:szCs w:val="22"/>
        </w:rPr>
        <w:t xml:space="preserve">omalizumab </w:t>
      </w:r>
      <w:r w:rsidRPr="000B5986">
        <w:t xml:space="preserve">ofte brukt sammen med inhalasjonssteroider og perorale kortikosteroider, korttidsvirkende og langtidsvirkende beta-agonister til inhalasjon, leukotrienmodifiserende legemidler, teofylliner og perorale antihistaminer. Det var ingen indikasjon på at sikkerhet ved bruk av </w:t>
      </w:r>
      <w:r w:rsidR="00A45907" w:rsidRPr="000B5986">
        <w:rPr>
          <w:color w:val="000000"/>
          <w:szCs w:val="22"/>
        </w:rPr>
        <w:t xml:space="preserve">omalizumab </w:t>
      </w:r>
      <w:r w:rsidRPr="000B5986">
        <w:t xml:space="preserve">ble endret ved bruk av annen vanlig anti-astmatika. Begrensede data er tilgjengelige ved bruk av </w:t>
      </w:r>
      <w:r w:rsidR="00A45907" w:rsidRPr="000B5986">
        <w:rPr>
          <w:color w:val="000000"/>
          <w:szCs w:val="22"/>
        </w:rPr>
        <w:t xml:space="preserve">omalizumab </w:t>
      </w:r>
      <w:r w:rsidRPr="000B5986">
        <w:t xml:space="preserve">i kombinasjon med spesifikk immunterapi (hyposensibiliserende behandling). I en klinisk studie der </w:t>
      </w:r>
      <w:r w:rsidR="00A45907" w:rsidRPr="000B5986">
        <w:rPr>
          <w:color w:val="000000"/>
          <w:szCs w:val="22"/>
        </w:rPr>
        <w:t xml:space="preserve">omalizumab </w:t>
      </w:r>
      <w:r w:rsidRPr="000B5986">
        <w:t xml:space="preserve">ble gitt samtidig med immunterapi, ble det ikke funnet noen forskjell i sikkerhet og effekt av </w:t>
      </w:r>
      <w:r w:rsidR="00A45907" w:rsidRPr="000B5986">
        <w:rPr>
          <w:color w:val="000000"/>
          <w:szCs w:val="22"/>
        </w:rPr>
        <w:t xml:space="preserve">omalizumab </w:t>
      </w:r>
      <w:r w:rsidRPr="000B5986">
        <w:t xml:space="preserve">i kombinasjon med spesifikk immunterapi, sammenlignet med </w:t>
      </w:r>
      <w:r w:rsidR="00A45907" w:rsidRPr="000B5986">
        <w:rPr>
          <w:color w:val="000000"/>
          <w:szCs w:val="22"/>
        </w:rPr>
        <w:t xml:space="preserve">omalizumab </w:t>
      </w:r>
      <w:r w:rsidRPr="000B5986">
        <w:t>alene.</w:t>
      </w:r>
    </w:p>
    <w:p w14:paraId="7BAF8D4E" w14:textId="77777777" w:rsidR="009618AE" w:rsidRPr="000B5986" w:rsidRDefault="009618AE" w:rsidP="00FD1939"/>
    <w:p w14:paraId="18CCF6CE" w14:textId="77777777" w:rsidR="009618AE" w:rsidRPr="000B5986" w:rsidRDefault="009618AE" w:rsidP="00FD1939">
      <w:pPr>
        <w:keepNext/>
        <w:rPr>
          <w:u w:val="single"/>
        </w:rPr>
      </w:pPr>
      <w:r w:rsidRPr="000B5986">
        <w:rPr>
          <w:u w:val="single"/>
        </w:rPr>
        <w:t>Kronisk rhinosinusitt med nasal polypose (CRSwNP)</w:t>
      </w:r>
    </w:p>
    <w:p w14:paraId="0A24EDEB" w14:textId="77777777" w:rsidR="009618AE" w:rsidRPr="000B5986" w:rsidRDefault="009618AE" w:rsidP="00FD1939">
      <w:pPr>
        <w:keepNext/>
      </w:pPr>
    </w:p>
    <w:p w14:paraId="45C802DF" w14:textId="77777777" w:rsidR="009618AE" w:rsidRPr="000B5986" w:rsidRDefault="009618AE" w:rsidP="00FD1939">
      <w:r w:rsidRPr="000B5986">
        <w:t xml:space="preserve">I kliniske studier ble </w:t>
      </w:r>
      <w:r w:rsidR="00A45907" w:rsidRPr="000B5986">
        <w:rPr>
          <w:color w:val="000000"/>
          <w:szCs w:val="22"/>
        </w:rPr>
        <w:t xml:space="preserve">omalizumab </w:t>
      </w:r>
      <w:r w:rsidRPr="000B5986">
        <w:t xml:space="preserve">brukt i kombinasjon med mometason nesespray i henhold til studieprotokollen. Andre legemidler som ofte ble brukt i kombinasjon med </w:t>
      </w:r>
      <w:r w:rsidR="00A45907" w:rsidRPr="000B5986">
        <w:rPr>
          <w:color w:val="000000"/>
          <w:szCs w:val="22"/>
        </w:rPr>
        <w:t xml:space="preserve">omalizumab </w:t>
      </w:r>
      <w:r w:rsidRPr="000B5986">
        <w:t xml:space="preserve">inkluderte andre intranasale kortikosteroider, bronkodilatorer, antihistaminer, leukotrien reseptorantagonister, adrenergika/sympatomimetika og lokale anestetika til nesen. Det var ingen indikasjon på at sikkerhet ved bruk av </w:t>
      </w:r>
      <w:r w:rsidR="00A45907" w:rsidRPr="000B5986">
        <w:rPr>
          <w:color w:val="000000"/>
          <w:szCs w:val="22"/>
        </w:rPr>
        <w:t xml:space="preserve">omalizumab </w:t>
      </w:r>
      <w:r w:rsidRPr="000B5986">
        <w:t>ble endret ved samtidig bruk av disse vanlig brukte legemidlene.</w:t>
      </w:r>
    </w:p>
    <w:p w14:paraId="25230F30" w14:textId="77777777" w:rsidR="005A22B1" w:rsidRPr="000B5986" w:rsidRDefault="005A22B1" w:rsidP="00FD1939"/>
    <w:p w14:paraId="4D0A66AC" w14:textId="77777777" w:rsidR="005A22B1" w:rsidRPr="000B5986" w:rsidRDefault="005A22B1" w:rsidP="00FD1939">
      <w:pPr>
        <w:keepNext/>
        <w:suppressAutoHyphens/>
        <w:ind w:left="567" w:hanging="567"/>
      </w:pPr>
      <w:r w:rsidRPr="000B5986">
        <w:rPr>
          <w:b/>
        </w:rPr>
        <w:lastRenderedPageBreak/>
        <w:t>4.6</w:t>
      </w:r>
      <w:r w:rsidRPr="000B5986">
        <w:rPr>
          <w:b/>
        </w:rPr>
        <w:tab/>
        <w:t>Fertilitet, graviditet og amming</w:t>
      </w:r>
    </w:p>
    <w:p w14:paraId="2311C434" w14:textId="77777777" w:rsidR="005A22B1" w:rsidRPr="000B5986" w:rsidRDefault="005A22B1" w:rsidP="00FD1939">
      <w:pPr>
        <w:keepNext/>
      </w:pPr>
    </w:p>
    <w:p w14:paraId="7BA0D20F" w14:textId="77777777" w:rsidR="005A22B1" w:rsidRPr="000B5986" w:rsidRDefault="005A22B1" w:rsidP="00FD1939">
      <w:pPr>
        <w:keepNext/>
        <w:rPr>
          <w:u w:val="single"/>
        </w:rPr>
      </w:pPr>
      <w:r w:rsidRPr="000B5986">
        <w:rPr>
          <w:u w:val="single"/>
        </w:rPr>
        <w:t>Graviditet</w:t>
      </w:r>
    </w:p>
    <w:p w14:paraId="63A77B1D" w14:textId="77777777" w:rsidR="003554F4" w:rsidRPr="000B5986" w:rsidRDefault="003554F4" w:rsidP="00FD1939">
      <w:pPr>
        <w:keepNext/>
      </w:pPr>
    </w:p>
    <w:p w14:paraId="2B2AF681" w14:textId="77777777" w:rsidR="00573970" w:rsidRPr="000B5986" w:rsidRDefault="00573970" w:rsidP="00FD1939">
      <w:r w:rsidRPr="000B5986">
        <w:t>En moderat mengde data på bruk hos gravide kvinner (mellom 300-1</w:t>
      </w:r>
      <w:r w:rsidR="00A45907" w:rsidRPr="000B5986">
        <w:t> </w:t>
      </w:r>
      <w:r w:rsidRPr="000B5986">
        <w:t>000 graviditeter), basert på graviditetsregister og spontane rapporter etter markedsføring, indikerte ingen malformativ eller feto/neonatal toksisitet. En prospektiv registreringsstudie for gravide (EXPECT) viste at forekomsten av alvorlige medfødte abnormiteter</w:t>
      </w:r>
      <w:r w:rsidR="00E34007" w:rsidRPr="000B5986">
        <w:t xml:space="preserve"> </w:t>
      </w:r>
      <w:r w:rsidRPr="000B5986">
        <w:t xml:space="preserve">var lik (8,1 % mot 8,9 %) for 250 gravide kvinner med astma som ble eksponert for </w:t>
      </w:r>
      <w:r w:rsidR="00A45907" w:rsidRPr="000B5986">
        <w:rPr>
          <w:color w:val="000000"/>
          <w:szCs w:val="22"/>
        </w:rPr>
        <w:t xml:space="preserve">omalizumab </w:t>
      </w:r>
      <w:r w:rsidRPr="000B5986">
        <w:t>og en sykdoms-matchet pasientgruppe (moderat og alvorlig astma). Tolkningen av data kan ha vært påvirket av metodiske begrensninger av studien, inkludert liten datagruppe og ikke-randomisert design.</w:t>
      </w:r>
    </w:p>
    <w:p w14:paraId="2A3F8D14" w14:textId="77777777" w:rsidR="00573970" w:rsidRPr="000B5986" w:rsidRDefault="00573970" w:rsidP="00FD1939"/>
    <w:p w14:paraId="6314066A" w14:textId="77777777" w:rsidR="00573970" w:rsidRPr="000B5986" w:rsidRDefault="00573970" w:rsidP="00FD1939">
      <w:r w:rsidRPr="000B5986">
        <w:t>Omalizumab krysser placentabarrieren. Imidlertid indikerer d</w:t>
      </w:r>
      <w:r w:rsidR="005A22B1" w:rsidRPr="000B5986">
        <w:t xml:space="preserve">yrestudier ingen direkte eller indirekte skadelige effekter med hensyn på </w:t>
      </w:r>
      <w:r w:rsidR="005A22B1" w:rsidRPr="000B5986">
        <w:rPr>
          <w:noProof/>
        </w:rPr>
        <w:t>reproduksjonstoksisitet</w:t>
      </w:r>
      <w:r w:rsidR="005A22B1" w:rsidRPr="000B5986" w:rsidDel="00746A99">
        <w:t xml:space="preserve"> </w:t>
      </w:r>
      <w:r w:rsidR="005A22B1" w:rsidRPr="000B5986">
        <w:t>(se pkt.</w:t>
      </w:r>
      <w:r w:rsidR="003554F4" w:rsidRPr="000B5986">
        <w:t> </w:t>
      </w:r>
      <w:r w:rsidR="005A22B1" w:rsidRPr="000B5986">
        <w:t>5.3).</w:t>
      </w:r>
    </w:p>
    <w:p w14:paraId="1246FBA9" w14:textId="77777777" w:rsidR="00573970" w:rsidRPr="000B5986" w:rsidRDefault="00573970" w:rsidP="00FD1939"/>
    <w:p w14:paraId="48312C21" w14:textId="77777777" w:rsidR="00573970" w:rsidRPr="000B5986" w:rsidRDefault="005A22B1" w:rsidP="00FD1939">
      <w:r w:rsidRPr="000B5986">
        <w:t>Omalizumab har vært assosiert med aldersavhengig nedgang i blodplatetallet hos ikke-humane primater, med en større relativ sensitivitet hos unge dyr (se pkt.</w:t>
      </w:r>
      <w:r w:rsidR="001407D5" w:rsidRPr="000B5986">
        <w:t> </w:t>
      </w:r>
      <w:r w:rsidRPr="000B5986">
        <w:t>5.3).</w:t>
      </w:r>
    </w:p>
    <w:p w14:paraId="2176CE80" w14:textId="77777777" w:rsidR="00573970" w:rsidRPr="000B5986" w:rsidRDefault="00573970" w:rsidP="00FD1939"/>
    <w:p w14:paraId="65DCB62D" w14:textId="77777777" w:rsidR="005A22B1" w:rsidRPr="000B5986" w:rsidRDefault="00573970" w:rsidP="00FD1939">
      <w:r w:rsidRPr="000B5986">
        <w:t xml:space="preserve">Hvis det er klinisk nødvendig kan bruk av </w:t>
      </w:r>
      <w:r w:rsidR="009C333D" w:rsidRPr="000B5986">
        <w:t>o</w:t>
      </w:r>
      <w:r w:rsidR="009C333D" w:rsidRPr="000B5986">
        <w:rPr>
          <w:color w:val="000000"/>
          <w:szCs w:val="22"/>
        </w:rPr>
        <w:t xml:space="preserve">malizumab </w:t>
      </w:r>
      <w:r w:rsidRPr="000B5986">
        <w:t>vurderes under graviditet.</w:t>
      </w:r>
    </w:p>
    <w:p w14:paraId="5F45C698" w14:textId="77777777" w:rsidR="005A22B1" w:rsidRPr="000B5986" w:rsidRDefault="005A22B1" w:rsidP="00FD1939"/>
    <w:p w14:paraId="12E0A4CA" w14:textId="77777777" w:rsidR="005A22B1" w:rsidRPr="000B5986" w:rsidRDefault="005A22B1" w:rsidP="00FD1939">
      <w:pPr>
        <w:keepNext/>
        <w:rPr>
          <w:u w:val="single"/>
        </w:rPr>
      </w:pPr>
      <w:r w:rsidRPr="000B5986">
        <w:rPr>
          <w:u w:val="single"/>
        </w:rPr>
        <w:t>Amming</w:t>
      </w:r>
    </w:p>
    <w:p w14:paraId="4F1E9E9E" w14:textId="77777777" w:rsidR="001407D5" w:rsidRPr="000B5986" w:rsidRDefault="001407D5" w:rsidP="00FD1939">
      <w:pPr>
        <w:keepNext/>
      </w:pPr>
    </w:p>
    <w:p w14:paraId="64B7E6F1" w14:textId="77777777" w:rsidR="00433169" w:rsidRPr="000B5986" w:rsidRDefault="00573970" w:rsidP="00FD1939">
      <w:pPr>
        <w:rPr>
          <w:noProof/>
        </w:rPr>
      </w:pPr>
      <w:r w:rsidRPr="000B5986">
        <w:rPr>
          <w:rStyle w:val="tlid-translation"/>
        </w:rPr>
        <w:t>Immunoglobulin</w:t>
      </w:r>
      <w:r w:rsidR="00A45907" w:rsidRPr="000B5986">
        <w:rPr>
          <w:rStyle w:val="tlid-translation"/>
        </w:rPr>
        <w:t> </w:t>
      </w:r>
      <w:r w:rsidRPr="000B5986">
        <w:rPr>
          <w:rStyle w:val="tlid-translation"/>
        </w:rPr>
        <w:t>G (IgG) er tilstede i morsmelk hos mennesker, og det forventes derfor at omalizumab vil skilles ut i morsmelk</w:t>
      </w:r>
      <w:r w:rsidRPr="000B5986">
        <w:t xml:space="preserve">. </w:t>
      </w:r>
      <w:r w:rsidR="005A22B1" w:rsidRPr="000B5986">
        <w:rPr>
          <w:noProof/>
        </w:rPr>
        <w:t>Tilgjengelige data fra</w:t>
      </w:r>
      <w:r w:rsidR="005A22B1" w:rsidRPr="000B5986">
        <w:t xml:space="preserve"> ikke-humane primater </w:t>
      </w:r>
      <w:r w:rsidR="005A22B1" w:rsidRPr="000B5986">
        <w:rPr>
          <w:noProof/>
        </w:rPr>
        <w:t>har vist utskillelse av</w:t>
      </w:r>
      <w:r w:rsidR="005A22B1" w:rsidRPr="000B5986">
        <w:t xml:space="preserve"> omalizumab </w:t>
      </w:r>
      <w:r w:rsidR="005A22B1" w:rsidRPr="000B5986">
        <w:rPr>
          <w:noProof/>
        </w:rPr>
        <w:t>i melk</w:t>
      </w:r>
      <w:r w:rsidR="00B22792" w:rsidRPr="000B5986">
        <w:rPr>
          <w:noProof/>
        </w:rPr>
        <w:t xml:space="preserve"> (se pkt. 5.3)</w:t>
      </w:r>
      <w:r w:rsidR="005A22B1" w:rsidRPr="000B5986">
        <w:rPr>
          <w:noProof/>
        </w:rPr>
        <w:t>.</w:t>
      </w:r>
    </w:p>
    <w:p w14:paraId="7E2399B1" w14:textId="77777777" w:rsidR="00573970" w:rsidRPr="000B5986" w:rsidRDefault="00573970" w:rsidP="00FD1939"/>
    <w:p w14:paraId="36CC1BF4" w14:textId="77777777" w:rsidR="00573970" w:rsidRPr="000B5986" w:rsidRDefault="00573970" w:rsidP="00FD1939">
      <w:r w:rsidRPr="000B5986">
        <w:t xml:space="preserve">EXPECT-studien, med 154 spedbarn som hadde vært eksponert for </w:t>
      </w:r>
      <w:r w:rsidR="00A45907" w:rsidRPr="000B5986">
        <w:rPr>
          <w:color w:val="000000"/>
          <w:szCs w:val="22"/>
        </w:rPr>
        <w:t xml:space="preserve">omalizumab </w:t>
      </w:r>
      <w:r w:rsidRPr="000B5986">
        <w:t>under graviditet og gjennom amming, viste ikke bivirkninger hos ammede spedbarn. Tolkningen av data kan ha vært påvirket av metodiske begrensninger av studien, inkludert liten datagruppe og ikke-randomisert design.</w:t>
      </w:r>
    </w:p>
    <w:p w14:paraId="4F5934D5" w14:textId="77777777" w:rsidR="00573970" w:rsidRPr="000B5986" w:rsidRDefault="00573970" w:rsidP="00FD1939"/>
    <w:p w14:paraId="2C4CBD60" w14:textId="77777777" w:rsidR="00573970" w:rsidRPr="000B5986" w:rsidRDefault="00573970" w:rsidP="00FD1939">
      <w:r w:rsidRPr="000B5986">
        <w:t>Immunoglobulin</w:t>
      </w:r>
      <w:r w:rsidR="00A45907" w:rsidRPr="000B5986">
        <w:t> </w:t>
      </w:r>
      <w:r w:rsidRPr="000B5986">
        <w:t xml:space="preserve">G-proteiner gjennomgår intestinal proteolyse og har dårlig biotilgjengelighet når de gis oralt. Det er ikke forventet noen effekt hos ammede nyfødte/spedbarn. Basert på dette kan bruk av </w:t>
      </w:r>
      <w:r w:rsidR="00A45907" w:rsidRPr="000B5986">
        <w:rPr>
          <w:color w:val="000000"/>
          <w:szCs w:val="22"/>
        </w:rPr>
        <w:t xml:space="preserve">omalizumab </w:t>
      </w:r>
      <w:r w:rsidRPr="000B5986">
        <w:t>vurderes under amming hvis klinisk nødvendig.</w:t>
      </w:r>
    </w:p>
    <w:p w14:paraId="1709D83B" w14:textId="77777777" w:rsidR="005A22B1" w:rsidRPr="000B5986" w:rsidRDefault="005A22B1" w:rsidP="00FD1939"/>
    <w:p w14:paraId="6FB9066E" w14:textId="77777777" w:rsidR="005A22B1" w:rsidRPr="000B5986" w:rsidRDefault="005A22B1" w:rsidP="00FD1939">
      <w:pPr>
        <w:keepNext/>
        <w:rPr>
          <w:u w:val="single"/>
        </w:rPr>
      </w:pPr>
      <w:r w:rsidRPr="000B5986">
        <w:rPr>
          <w:u w:val="single"/>
        </w:rPr>
        <w:t>Fertilitet</w:t>
      </w:r>
    </w:p>
    <w:p w14:paraId="2838903D" w14:textId="77777777" w:rsidR="001407D5" w:rsidRPr="000B5986" w:rsidRDefault="001407D5" w:rsidP="00FD1939">
      <w:pPr>
        <w:keepNext/>
      </w:pPr>
    </w:p>
    <w:p w14:paraId="1D024BC1" w14:textId="77777777" w:rsidR="005A22B1" w:rsidRPr="000B5986" w:rsidRDefault="005A22B1" w:rsidP="00FD1939">
      <w:r w:rsidRPr="000B5986">
        <w:t>Det finnes ingen humane fertilitetsdata for omalizumab. Det har ikke blitt observert nedsatt mannlig eller kvinnelig fertilitet i spesielt designede ikke-kliniske fertilitetsstudier</w:t>
      </w:r>
      <w:r w:rsidR="00A57405" w:rsidRPr="000B5986">
        <w:t xml:space="preserve"> hos ikke-humane primater</w:t>
      </w:r>
      <w:r w:rsidRPr="000B5986">
        <w:t xml:space="preserve">, inkludert forplantningsstudier, ved gjentatt dosering med omalizumab ved doser på opp til 75 mg/kg. Videre ble det ikke observert noen gentoksiske effekter i </w:t>
      </w:r>
      <w:r w:rsidR="00191575" w:rsidRPr="000B5986">
        <w:t xml:space="preserve">en </w:t>
      </w:r>
      <w:r w:rsidRPr="000B5986">
        <w:t>separat ikke-klinisk gentoksisitetsstudie.</w:t>
      </w:r>
    </w:p>
    <w:p w14:paraId="7C20EB8C" w14:textId="77777777" w:rsidR="005A22B1" w:rsidRPr="000B5986" w:rsidRDefault="005A22B1" w:rsidP="00FD1939"/>
    <w:p w14:paraId="15F96228" w14:textId="77777777" w:rsidR="005A22B1" w:rsidRPr="000B5986" w:rsidRDefault="005A22B1" w:rsidP="00FD1939">
      <w:pPr>
        <w:keepNext/>
        <w:suppressAutoHyphens/>
        <w:ind w:left="570" w:hanging="570"/>
      </w:pPr>
      <w:r w:rsidRPr="000B5986">
        <w:rPr>
          <w:b/>
        </w:rPr>
        <w:t>4.7</w:t>
      </w:r>
      <w:r w:rsidRPr="000B5986">
        <w:rPr>
          <w:b/>
        </w:rPr>
        <w:tab/>
        <w:t>Påvirkning av evnen til å kjøre bil og bruke maskiner</w:t>
      </w:r>
    </w:p>
    <w:p w14:paraId="1B375B98" w14:textId="77777777" w:rsidR="005A22B1" w:rsidRPr="000B5986" w:rsidRDefault="005A22B1" w:rsidP="00FD1939">
      <w:pPr>
        <w:keepNext/>
      </w:pPr>
    </w:p>
    <w:p w14:paraId="35C19F80" w14:textId="77777777" w:rsidR="005A22B1" w:rsidRPr="000B5986" w:rsidRDefault="00A45907" w:rsidP="00FD1939">
      <w:r w:rsidRPr="000B5986">
        <w:rPr>
          <w:color w:val="000000"/>
          <w:szCs w:val="22"/>
        </w:rPr>
        <w:t xml:space="preserve">Omalizumab </w:t>
      </w:r>
      <w:r w:rsidR="005A22B1" w:rsidRPr="000B5986">
        <w:t>har ingen eller ubetydelig påvirkning på evnen til å kjøre bil og bruke maskiner.</w:t>
      </w:r>
    </w:p>
    <w:p w14:paraId="6010BDB3" w14:textId="77777777" w:rsidR="005A22B1" w:rsidRPr="000B5986" w:rsidRDefault="005A22B1" w:rsidP="00FD1939"/>
    <w:p w14:paraId="7D4A71D0" w14:textId="77777777" w:rsidR="005A22B1" w:rsidRPr="000B5986" w:rsidRDefault="005A22B1" w:rsidP="00FD1939">
      <w:pPr>
        <w:keepNext/>
        <w:suppressAutoHyphens/>
        <w:ind w:left="567" w:hanging="567"/>
      </w:pPr>
      <w:r w:rsidRPr="000B5986">
        <w:rPr>
          <w:b/>
        </w:rPr>
        <w:t>4.8</w:t>
      </w:r>
      <w:r w:rsidRPr="000B5986">
        <w:rPr>
          <w:b/>
        </w:rPr>
        <w:tab/>
        <w:t>Bivirkninger</w:t>
      </w:r>
    </w:p>
    <w:p w14:paraId="2BFD2715" w14:textId="77777777" w:rsidR="005A7087" w:rsidRPr="0068277F" w:rsidRDefault="005A7087" w:rsidP="00FD1939">
      <w:pPr>
        <w:pStyle w:val="Text"/>
        <w:keepNext/>
        <w:spacing w:before="0"/>
        <w:jc w:val="left"/>
        <w:rPr>
          <w:bCs/>
          <w:color w:val="000000"/>
          <w:sz w:val="22"/>
          <w:szCs w:val="22"/>
          <w:lang w:val="nb-NO"/>
        </w:rPr>
      </w:pPr>
    </w:p>
    <w:p w14:paraId="29D12779" w14:textId="77777777" w:rsidR="005A7087" w:rsidRPr="000B5986" w:rsidRDefault="005A7087" w:rsidP="00FD1939">
      <w:pPr>
        <w:pStyle w:val="Text"/>
        <w:keepNext/>
        <w:spacing w:before="0"/>
        <w:jc w:val="left"/>
        <w:rPr>
          <w:bCs/>
          <w:color w:val="000000"/>
          <w:sz w:val="22"/>
          <w:szCs w:val="22"/>
          <w:u w:val="single"/>
          <w:lang w:val="nb-NO"/>
        </w:rPr>
      </w:pPr>
      <w:r w:rsidRPr="000B5986">
        <w:rPr>
          <w:bCs/>
          <w:color w:val="000000"/>
          <w:sz w:val="22"/>
          <w:szCs w:val="22"/>
          <w:u w:val="single"/>
          <w:lang w:val="nb-NO"/>
        </w:rPr>
        <w:t>Allergisk astma og kronisk rhinosinusitt med nasal polypose (CRSwNP)</w:t>
      </w:r>
    </w:p>
    <w:p w14:paraId="57E41470" w14:textId="77777777" w:rsidR="005A22B1" w:rsidRPr="000B5986" w:rsidRDefault="005A22B1" w:rsidP="00FD1939">
      <w:pPr>
        <w:keepNext/>
      </w:pPr>
    </w:p>
    <w:p w14:paraId="63F0F177" w14:textId="77777777" w:rsidR="00A81C4D" w:rsidRPr="000B5986" w:rsidRDefault="00A81C4D" w:rsidP="00FD1939">
      <w:pPr>
        <w:keepNext/>
        <w:widowControl w:val="0"/>
        <w:rPr>
          <w:i/>
          <w:iCs/>
          <w:u w:val="single"/>
        </w:rPr>
      </w:pPr>
      <w:r w:rsidRPr="000B5986">
        <w:rPr>
          <w:i/>
          <w:iCs/>
          <w:u w:val="single"/>
        </w:rPr>
        <w:t>Oppsummering av sikkerhetsprofilen</w:t>
      </w:r>
    </w:p>
    <w:p w14:paraId="2D6C47D6" w14:textId="77777777" w:rsidR="005A22B1" w:rsidRPr="000B5986" w:rsidRDefault="005A22B1" w:rsidP="00FD1939">
      <w:r w:rsidRPr="000B5986">
        <w:t xml:space="preserve">I kliniske studier </w:t>
      </w:r>
      <w:r w:rsidR="005A7087" w:rsidRPr="000B5986">
        <w:t xml:space="preserve">på allergisk astma med </w:t>
      </w:r>
      <w:r w:rsidRPr="000B5986">
        <w:t>voksne og ungdom</w:t>
      </w:r>
      <w:r w:rsidR="005A7087" w:rsidRPr="000B5986">
        <w:t xml:space="preserve"> på</w:t>
      </w:r>
      <w:r w:rsidRPr="000B5986">
        <w:t xml:space="preserve"> 12 år og eldre, var </w:t>
      </w:r>
      <w:r w:rsidR="00AC1A93" w:rsidRPr="000B5986">
        <w:t xml:space="preserve">hodepine og </w:t>
      </w:r>
      <w:r w:rsidRPr="000B5986">
        <w:t>reaksjoner på injeksjonsstedet, inkludert smerte ved injeksjonsstedet, hevelse, erytem og kløe de mest vanlige rapporterte bivirkningene. I kliniske studier hos barn fra 6 til &lt;</w:t>
      </w:r>
      <w:r w:rsidR="005A7087" w:rsidRPr="000B5986">
        <w:t> </w:t>
      </w:r>
      <w:r w:rsidRPr="000B5986">
        <w:t>12 år var hodepine, pyreksi samt smerter i øvre del av magen de mest vanlige rapporterte bivirkningene. De fleste av disse bivirkningene var av mild eller moderat alvorlighetsgrad.</w:t>
      </w:r>
      <w:r w:rsidR="005A7087" w:rsidRPr="000B5986">
        <w:t xml:space="preserve"> I kliniske studier på CRSwNP med pasienter </w:t>
      </w:r>
      <w:r w:rsidR="005A7087" w:rsidRPr="000B5986">
        <w:lastRenderedPageBreak/>
        <w:t>på ≥ 18 år, var hodepine, svimmelhet, artralgi, smerter i øvre del av magen og reaksjoner på injeksjonsstedet de mest vanlige bivirkningene.</w:t>
      </w:r>
    </w:p>
    <w:p w14:paraId="2E0C9BE8" w14:textId="77777777" w:rsidR="005A22B1" w:rsidRPr="000B5986" w:rsidRDefault="005A22B1" w:rsidP="00FD1939"/>
    <w:p w14:paraId="34C5F1D7" w14:textId="77777777" w:rsidR="001407D5" w:rsidRPr="000B5986" w:rsidRDefault="00930004" w:rsidP="00FD1939">
      <w:pPr>
        <w:pStyle w:val="Text"/>
        <w:keepNext/>
        <w:widowControl w:val="0"/>
        <w:spacing w:before="0"/>
        <w:jc w:val="left"/>
        <w:rPr>
          <w:i/>
          <w:iCs/>
          <w:sz w:val="22"/>
          <w:szCs w:val="22"/>
          <w:u w:val="single"/>
          <w:lang w:val="nb-NO"/>
        </w:rPr>
      </w:pPr>
      <w:r>
        <w:rPr>
          <w:i/>
          <w:iCs/>
          <w:sz w:val="22"/>
          <w:szCs w:val="22"/>
          <w:u w:val="single"/>
          <w:lang w:val="nb-NO"/>
        </w:rPr>
        <w:t>Bivirkningst</w:t>
      </w:r>
      <w:r w:rsidR="00A81C4D" w:rsidRPr="000B5986">
        <w:rPr>
          <w:i/>
          <w:iCs/>
          <w:sz w:val="22"/>
          <w:szCs w:val="22"/>
          <w:u w:val="single"/>
          <w:lang w:val="nb-NO"/>
        </w:rPr>
        <w:t>abell</w:t>
      </w:r>
    </w:p>
    <w:p w14:paraId="28DBA7CA" w14:textId="77777777" w:rsidR="005A22B1" w:rsidRPr="000B5986" w:rsidRDefault="005A22B1" w:rsidP="00FD1939">
      <w:pPr>
        <w:pStyle w:val="Text"/>
        <w:spacing w:before="0"/>
        <w:jc w:val="left"/>
        <w:rPr>
          <w:sz w:val="22"/>
          <w:szCs w:val="22"/>
          <w:lang w:val="nb-NO"/>
        </w:rPr>
      </w:pPr>
      <w:r w:rsidRPr="000B5986">
        <w:rPr>
          <w:sz w:val="22"/>
          <w:szCs w:val="22"/>
          <w:lang w:val="nb-NO"/>
        </w:rPr>
        <w:t>Tabell 4</w:t>
      </w:r>
      <w:r w:rsidR="00C32E3B" w:rsidRPr="000B5986">
        <w:rPr>
          <w:sz w:val="22"/>
          <w:szCs w:val="22"/>
          <w:lang w:val="nb-NO"/>
        </w:rPr>
        <w:t xml:space="preserve"> </w:t>
      </w:r>
      <w:r w:rsidRPr="000B5986">
        <w:rPr>
          <w:sz w:val="22"/>
          <w:szCs w:val="22"/>
          <w:lang w:val="nb-NO"/>
        </w:rPr>
        <w:t xml:space="preserve">angir bivirkninger registrert i kliniske sikkerhetsstudier </w:t>
      </w:r>
      <w:r w:rsidR="006C420E" w:rsidRPr="000B5986">
        <w:rPr>
          <w:sz w:val="22"/>
          <w:szCs w:val="22"/>
          <w:lang w:val="nb-NO"/>
        </w:rPr>
        <w:t xml:space="preserve">på allergisk astma og CRSwNP </w:t>
      </w:r>
      <w:r w:rsidRPr="000B5986">
        <w:rPr>
          <w:sz w:val="22"/>
          <w:szCs w:val="22"/>
          <w:lang w:val="nb-NO"/>
        </w:rPr>
        <w:t>hos den totale populasjonen behandlet med Xolair. Bivirkningene er angitt etter MedDRA organklasse og frekvens. Innenfor hver frekvensgruppering er bivirkninger presentert etter synkende alvorlighetsgrad. Frekvensene er definert som: svært vanlige (≥</w:t>
      </w:r>
      <w:r w:rsidR="006C420E" w:rsidRPr="000B5986">
        <w:rPr>
          <w:sz w:val="22"/>
          <w:szCs w:val="22"/>
          <w:lang w:val="nb-NO"/>
        </w:rPr>
        <w:t> </w:t>
      </w:r>
      <w:r w:rsidRPr="000B5986">
        <w:rPr>
          <w:sz w:val="22"/>
          <w:szCs w:val="22"/>
          <w:lang w:val="nb-NO"/>
        </w:rPr>
        <w:t>1/10), vanlige (≥</w:t>
      </w:r>
      <w:r w:rsidR="006C420E" w:rsidRPr="000B5986">
        <w:rPr>
          <w:sz w:val="22"/>
          <w:szCs w:val="22"/>
          <w:lang w:val="nb-NO"/>
        </w:rPr>
        <w:t> </w:t>
      </w:r>
      <w:r w:rsidRPr="000B5986">
        <w:rPr>
          <w:sz w:val="22"/>
          <w:szCs w:val="22"/>
          <w:lang w:val="nb-NO"/>
        </w:rPr>
        <w:t>1/100 til &lt;</w:t>
      </w:r>
      <w:r w:rsidR="006C420E" w:rsidRPr="000B5986">
        <w:rPr>
          <w:sz w:val="22"/>
          <w:szCs w:val="22"/>
          <w:lang w:val="nb-NO"/>
        </w:rPr>
        <w:t> </w:t>
      </w:r>
      <w:r w:rsidRPr="000B5986">
        <w:rPr>
          <w:sz w:val="22"/>
          <w:szCs w:val="22"/>
          <w:lang w:val="nb-NO"/>
        </w:rPr>
        <w:t>1/10), mindre vanlige (≥</w:t>
      </w:r>
      <w:r w:rsidR="006C420E" w:rsidRPr="000B5986">
        <w:rPr>
          <w:sz w:val="22"/>
          <w:szCs w:val="22"/>
          <w:lang w:val="nb-NO"/>
        </w:rPr>
        <w:t> </w:t>
      </w:r>
      <w:r w:rsidRPr="000B5986">
        <w:rPr>
          <w:sz w:val="22"/>
          <w:szCs w:val="22"/>
          <w:lang w:val="nb-NO"/>
        </w:rPr>
        <w:t>1/1</w:t>
      </w:r>
      <w:r w:rsidR="007B0F1D" w:rsidRPr="000B5986">
        <w:rPr>
          <w:sz w:val="22"/>
          <w:szCs w:val="22"/>
          <w:lang w:val="nb-NO"/>
        </w:rPr>
        <w:t> </w:t>
      </w:r>
      <w:r w:rsidRPr="000B5986">
        <w:rPr>
          <w:sz w:val="22"/>
          <w:szCs w:val="22"/>
          <w:lang w:val="nb-NO"/>
        </w:rPr>
        <w:t>000 til &lt;</w:t>
      </w:r>
      <w:r w:rsidR="006C420E" w:rsidRPr="000B5986">
        <w:rPr>
          <w:sz w:val="22"/>
          <w:szCs w:val="22"/>
          <w:lang w:val="nb-NO"/>
        </w:rPr>
        <w:t> </w:t>
      </w:r>
      <w:r w:rsidRPr="000B5986">
        <w:rPr>
          <w:sz w:val="22"/>
          <w:szCs w:val="22"/>
          <w:lang w:val="nb-NO"/>
        </w:rPr>
        <w:t>1/100), sjeldne (≥</w:t>
      </w:r>
      <w:r w:rsidR="006C420E" w:rsidRPr="000B5986">
        <w:rPr>
          <w:sz w:val="22"/>
          <w:szCs w:val="22"/>
          <w:lang w:val="nb-NO"/>
        </w:rPr>
        <w:t> </w:t>
      </w:r>
      <w:r w:rsidRPr="000B5986">
        <w:rPr>
          <w:sz w:val="22"/>
          <w:szCs w:val="22"/>
          <w:lang w:val="nb-NO"/>
        </w:rPr>
        <w:t>1/10 000 til &lt;</w:t>
      </w:r>
      <w:r w:rsidR="006C420E" w:rsidRPr="000B5986">
        <w:rPr>
          <w:sz w:val="22"/>
          <w:szCs w:val="22"/>
          <w:lang w:val="nb-NO"/>
        </w:rPr>
        <w:t> </w:t>
      </w:r>
      <w:r w:rsidRPr="000B5986">
        <w:rPr>
          <w:sz w:val="22"/>
          <w:szCs w:val="22"/>
          <w:lang w:val="nb-NO"/>
        </w:rPr>
        <w:t>1/1</w:t>
      </w:r>
      <w:r w:rsidR="007B0F1D" w:rsidRPr="000B5986">
        <w:rPr>
          <w:sz w:val="22"/>
          <w:szCs w:val="22"/>
          <w:lang w:val="nb-NO"/>
        </w:rPr>
        <w:t> </w:t>
      </w:r>
      <w:r w:rsidRPr="000B5986">
        <w:rPr>
          <w:sz w:val="22"/>
          <w:szCs w:val="22"/>
          <w:lang w:val="nb-NO"/>
        </w:rPr>
        <w:t>000) og svært sjeldne (&lt;</w:t>
      </w:r>
      <w:r w:rsidR="006C420E" w:rsidRPr="000B5986">
        <w:rPr>
          <w:sz w:val="22"/>
          <w:szCs w:val="22"/>
          <w:lang w:val="nb-NO"/>
        </w:rPr>
        <w:t> </w:t>
      </w:r>
      <w:r w:rsidRPr="000B5986">
        <w:rPr>
          <w:sz w:val="22"/>
          <w:szCs w:val="22"/>
          <w:lang w:val="nb-NO"/>
        </w:rPr>
        <w:t>1/10 000). Bivirkninger som er rapportert etter markedsføring er angitt med frekvensen ikke kjent (kan ikke anslås ut</w:t>
      </w:r>
      <w:r w:rsidR="006C420E" w:rsidRPr="000B5986">
        <w:rPr>
          <w:sz w:val="22"/>
          <w:szCs w:val="22"/>
          <w:lang w:val="nb-NO"/>
        </w:rPr>
        <w:t xml:space="preserve"> </w:t>
      </w:r>
      <w:r w:rsidRPr="000B5986">
        <w:rPr>
          <w:sz w:val="22"/>
          <w:szCs w:val="22"/>
          <w:lang w:val="nb-NO"/>
        </w:rPr>
        <w:t>ifra tilgjengelige data).</w:t>
      </w:r>
    </w:p>
    <w:p w14:paraId="0DC0AC54" w14:textId="77777777" w:rsidR="005A22B1" w:rsidRPr="000B5986" w:rsidRDefault="005A22B1" w:rsidP="00FD1939">
      <w:pPr>
        <w:pStyle w:val="Text"/>
        <w:spacing w:before="0"/>
        <w:jc w:val="left"/>
        <w:rPr>
          <w:sz w:val="22"/>
          <w:szCs w:val="22"/>
          <w:lang w:val="nb-NO"/>
        </w:rPr>
      </w:pPr>
    </w:p>
    <w:p w14:paraId="339FD1FB" w14:textId="77777777" w:rsidR="005A22B1" w:rsidRPr="000B5986" w:rsidRDefault="005A22B1" w:rsidP="00FD1939">
      <w:pPr>
        <w:keepNext/>
        <w:widowControl w:val="0"/>
        <w:ind w:left="1134" w:hanging="1134"/>
        <w:rPr>
          <w:b/>
          <w:szCs w:val="22"/>
        </w:rPr>
      </w:pPr>
      <w:r w:rsidRPr="000B5986">
        <w:rPr>
          <w:b/>
          <w:szCs w:val="22"/>
        </w:rPr>
        <w:t>Tabell 4</w:t>
      </w:r>
      <w:r w:rsidR="001407D5" w:rsidRPr="000B5986">
        <w:rPr>
          <w:b/>
          <w:szCs w:val="22"/>
        </w:rPr>
        <w:tab/>
      </w:r>
      <w:r w:rsidRPr="000B5986">
        <w:rPr>
          <w:b/>
          <w:szCs w:val="22"/>
        </w:rPr>
        <w:t>Bivirkninger</w:t>
      </w:r>
      <w:r w:rsidR="006C420E" w:rsidRPr="000B5986">
        <w:rPr>
          <w:b/>
          <w:szCs w:val="22"/>
        </w:rPr>
        <w:t xml:space="preserve"> ved allergisk astma og CRSwNP</w:t>
      </w:r>
    </w:p>
    <w:p w14:paraId="15475E42" w14:textId="77777777" w:rsidR="005A22B1" w:rsidRPr="000B5986" w:rsidRDefault="005A22B1" w:rsidP="00FD1939">
      <w:pPr>
        <w:keepNext/>
        <w:widowControl w:val="0"/>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095"/>
      </w:tblGrid>
      <w:tr w:rsidR="005A22B1" w:rsidRPr="000B5986" w14:paraId="5306AA01" w14:textId="77777777" w:rsidTr="00754E0C">
        <w:tc>
          <w:tcPr>
            <w:tcW w:w="9356" w:type="dxa"/>
            <w:gridSpan w:val="2"/>
            <w:tcBorders>
              <w:top w:val="single" w:sz="4" w:space="0" w:color="auto"/>
              <w:left w:val="single" w:sz="4" w:space="0" w:color="auto"/>
              <w:bottom w:val="single" w:sz="4" w:space="0" w:color="auto"/>
              <w:right w:val="single" w:sz="4" w:space="0" w:color="auto"/>
            </w:tcBorders>
          </w:tcPr>
          <w:p w14:paraId="6DF7B5CF" w14:textId="77777777" w:rsidR="005A22B1" w:rsidRPr="000B5986" w:rsidRDefault="005A22B1" w:rsidP="00FD1939">
            <w:pPr>
              <w:pStyle w:val="Text"/>
              <w:keepNext/>
              <w:widowControl w:val="0"/>
              <w:spacing w:before="0"/>
              <w:jc w:val="left"/>
              <w:rPr>
                <w:b/>
                <w:bCs/>
                <w:sz w:val="22"/>
                <w:szCs w:val="22"/>
                <w:lang w:val="nb-NO"/>
              </w:rPr>
            </w:pPr>
            <w:r w:rsidRPr="000B5986">
              <w:rPr>
                <w:b/>
                <w:bCs/>
                <w:sz w:val="22"/>
                <w:szCs w:val="22"/>
                <w:lang w:val="nb-NO"/>
              </w:rPr>
              <w:t>Infeksiøse og parasittære sykdommer</w:t>
            </w:r>
          </w:p>
        </w:tc>
      </w:tr>
      <w:tr w:rsidR="005A22B1" w:rsidRPr="000B5986" w14:paraId="3939D6C4" w14:textId="77777777" w:rsidTr="00754E0C">
        <w:tc>
          <w:tcPr>
            <w:tcW w:w="3261" w:type="dxa"/>
            <w:tcBorders>
              <w:top w:val="single" w:sz="4" w:space="0" w:color="auto"/>
              <w:left w:val="single" w:sz="4" w:space="0" w:color="auto"/>
              <w:bottom w:val="nil"/>
              <w:right w:val="single" w:sz="4" w:space="0" w:color="auto"/>
            </w:tcBorders>
          </w:tcPr>
          <w:p w14:paraId="41B4C01B" w14:textId="77777777" w:rsidR="005A22B1" w:rsidRPr="000B5986" w:rsidRDefault="005A22B1" w:rsidP="00FD1939">
            <w:pPr>
              <w:pStyle w:val="Text"/>
              <w:keepNext/>
              <w:widowControl w:val="0"/>
              <w:spacing w:before="0"/>
              <w:jc w:val="left"/>
              <w:rPr>
                <w:color w:val="000000"/>
                <w:sz w:val="22"/>
                <w:szCs w:val="22"/>
                <w:lang w:val="nb-NO"/>
              </w:rPr>
            </w:pPr>
            <w:r w:rsidRPr="000B5986">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4E3A9A2F" w14:textId="77777777" w:rsidR="005A22B1" w:rsidRPr="000B5986" w:rsidRDefault="005A22B1" w:rsidP="00FD1939">
            <w:pPr>
              <w:pStyle w:val="Text"/>
              <w:keepNext/>
              <w:widowControl w:val="0"/>
              <w:spacing w:before="0"/>
              <w:jc w:val="left"/>
              <w:rPr>
                <w:color w:val="000000"/>
                <w:sz w:val="22"/>
                <w:szCs w:val="22"/>
                <w:lang w:val="nb-NO"/>
              </w:rPr>
            </w:pPr>
            <w:r w:rsidRPr="000B5986">
              <w:rPr>
                <w:sz w:val="22"/>
                <w:szCs w:val="22"/>
                <w:lang w:val="nb-NO"/>
              </w:rPr>
              <w:t>Faryngitt</w:t>
            </w:r>
          </w:p>
        </w:tc>
      </w:tr>
      <w:tr w:rsidR="005A22B1" w:rsidRPr="000B5986" w14:paraId="387A9DD7" w14:textId="77777777" w:rsidTr="00754E0C">
        <w:tc>
          <w:tcPr>
            <w:tcW w:w="3261" w:type="dxa"/>
            <w:tcBorders>
              <w:top w:val="nil"/>
              <w:left w:val="single" w:sz="4" w:space="0" w:color="auto"/>
              <w:bottom w:val="single" w:sz="4" w:space="0" w:color="auto"/>
              <w:right w:val="single" w:sz="4" w:space="0" w:color="auto"/>
            </w:tcBorders>
          </w:tcPr>
          <w:p w14:paraId="7AF0E0EF" w14:textId="77777777" w:rsidR="005A22B1" w:rsidRPr="000B5986" w:rsidRDefault="005A22B1" w:rsidP="00FD1939">
            <w:pPr>
              <w:pStyle w:val="Text"/>
              <w:widowControl w:val="0"/>
              <w:spacing w:before="0"/>
              <w:jc w:val="left"/>
              <w:rPr>
                <w:color w:val="000000"/>
                <w:sz w:val="22"/>
                <w:szCs w:val="22"/>
                <w:lang w:val="nb-NO"/>
              </w:rPr>
            </w:pPr>
            <w:r w:rsidRPr="000B5986">
              <w:rPr>
                <w:color w:val="000000"/>
                <w:sz w:val="22"/>
                <w:szCs w:val="22"/>
                <w:lang w:val="nb-NO"/>
              </w:rPr>
              <w:t>Sjeldne</w:t>
            </w:r>
          </w:p>
        </w:tc>
        <w:tc>
          <w:tcPr>
            <w:tcW w:w="6095" w:type="dxa"/>
            <w:tcBorders>
              <w:top w:val="nil"/>
              <w:left w:val="single" w:sz="4" w:space="0" w:color="auto"/>
              <w:bottom w:val="single" w:sz="4" w:space="0" w:color="auto"/>
              <w:right w:val="single" w:sz="4" w:space="0" w:color="auto"/>
            </w:tcBorders>
          </w:tcPr>
          <w:p w14:paraId="05F238D3" w14:textId="77777777" w:rsidR="005A22B1" w:rsidRPr="000B5986" w:rsidRDefault="005A22B1" w:rsidP="00FD1939">
            <w:pPr>
              <w:pStyle w:val="Text"/>
              <w:widowControl w:val="0"/>
              <w:spacing w:before="0"/>
              <w:jc w:val="left"/>
              <w:rPr>
                <w:sz w:val="22"/>
                <w:szCs w:val="22"/>
                <w:lang w:val="nb-NO"/>
              </w:rPr>
            </w:pPr>
            <w:r w:rsidRPr="000B5986">
              <w:rPr>
                <w:sz w:val="22"/>
                <w:szCs w:val="22"/>
                <w:lang w:val="nb-NO"/>
              </w:rPr>
              <w:t>Parasittære infeksjoner</w:t>
            </w:r>
          </w:p>
        </w:tc>
      </w:tr>
      <w:tr w:rsidR="005A22B1" w:rsidRPr="000B5986" w14:paraId="2C41A7B7" w14:textId="77777777" w:rsidTr="00754E0C">
        <w:tc>
          <w:tcPr>
            <w:tcW w:w="9356" w:type="dxa"/>
            <w:gridSpan w:val="2"/>
            <w:tcBorders>
              <w:top w:val="single" w:sz="4" w:space="0" w:color="auto"/>
              <w:left w:val="single" w:sz="4" w:space="0" w:color="auto"/>
              <w:bottom w:val="single" w:sz="4" w:space="0" w:color="auto"/>
              <w:right w:val="single" w:sz="4" w:space="0" w:color="auto"/>
            </w:tcBorders>
          </w:tcPr>
          <w:p w14:paraId="53061ADE" w14:textId="77777777" w:rsidR="005A22B1" w:rsidRPr="000B5986" w:rsidRDefault="005A22B1" w:rsidP="00FD1939">
            <w:pPr>
              <w:pStyle w:val="Text"/>
              <w:keepNext/>
              <w:widowControl w:val="0"/>
              <w:spacing w:before="0"/>
              <w:jc w:val="left"/>
              <w:rPr>
                <w:color w:val="000000"/>
                <w:sz w:val="22"/>
                <w:szCs w:val="22"/>
                <w:lang w:val="nb-NO"/>
              </w:rPr>
            </w:pPr>
            <w:r w:rsidRPr="000B5986">
              <w:rPr>
                <w:b/>
                <w:bCs/>
                <w:sz w:val="22"/>
                <w:szCs w:val="22"/>
                <w:lang w:val="nb-NO"/>
              </w:rPr>
              <w:t>Sykdommer i blod og lymfatiske organer</w:t>
            </w:r>
          </w:p>
        </w:tc>
      </w:tr>
      <w:tr w:rsidR="005A22B1" w:rsidRPr="000B5986" w14:paraId="5DC6D4F9" w14:textId="77777777" w:rsidTr="00754E0C">
        <w:tc>
          <w:tcPr>
            <w:tcW w:w="3261" w:type="dxa"/>
            <w:tcBorders>
              <w:top w:val="nil"/>
              <w:left w:val="single" w:sz="4" w:space="0" w:color="auto"/>
              <w:bottom w:val="single" w:sz="4" w:space="0" w:color="auto"/>
              <w:right w:val="single" w:sz="4" w:space="0" w:color="auto"/>
            </w:tcBorders>
          </w:tcPr>
          <w:p w14:paraId="6DCBF4FD" w14:textId="77777777" w:rsidR="005A22B1" w:rsidRPr="0068277F" w:rsidRDefault="005A22B1"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44828220" w14:textId="77777777" w:rsidR="005A22B1" w:rsidRPr="000B5986" w:rsidRDefault="005A22B1" w:rsidP="00FD1939">
            <w:pPr>
              <w:pStyle w:val="Text"/>
              <w:widowControl w:val="0"/>
              <w:spacing w:before="0"/>
              <w:jc w:val="left"/>
              <w:rPr>
                <w:color w:val="000000"/>
                <w:sz w:val="22"/>
                <w:szCs w:val="22"/>
                <w:lang w:val="nb-NO"/>
              </w:rPr>
            </w:pPr>
            <w:r w:rsidRPr="000B5986">
              <w:rPr>
                <w:sz w:val="22"/>
                <w:szCs w:val="22"/>
                <w:lang w:val="nb-NO"/>
              </w:rPr>
              <w:t>Idiopatisk trombocytopeni, inkludert alvorlige tilfeller</w:t>
            </w:r>
          </w:p>
        </w:tc>
      </w:tr>
      <w:tr w:rsidR="005A22B1" w:rsidRPr="000B5986" w14:paraId="083BF39E" w14:textId="77777777" w:rsidTr="00754E0C">
        <w:tc>
          <w:tcPr>
            <w:tcW w:w="9356" w:type="dxa"/>
            <w:gridSpan w:val="2"/>
            <w:tcBorders>
              <w:top w:val="nil"/>
              <w:left w:val="single" w:sz="4" w:space="0" w:color="auto"/>
              <w:bottom w:val="single" w:sz="4" w:space="0" w:color="auto"/>
              <w:right w:val="single" w:sz="4" w:space="0" w:color="auto"/>
            </w:tcBorders>
          </w:tcPr>
          <w:p w14:paraId="2FE53C02" w14:textId="77777777" w:rsidR="005A22B1" w:rsidRPr="0068277F" w:rsidRDefault="005A22B1" w:rsidP="00FD1939">
            <w:pPr>
              <w:pStyle w:val="Text"/>
              <w:keepNext/>
              <w:widowControl w:val="0"/>
              <w:spacing w:before="0"/>
              <w:jc w:val="left"/>
              <w:rPr>
                <w:b/>
                <w:color w:val="000000"/>
                <w:sz w:val="22"/>
                <w:szCs w:val="22"/>
                <w:lang w:val="nb-NO"/>
              </w:rPr>
            </w:pPr>
            <w:r w:rsidRPr="0068277F">
              <w:rPr>
                <w:b/>
                <w:color w:val="000000"/>
                <w:sz w:val="22"/>
                <w:szCs w:val="22"/>
                <w:lang w:val="nb-NO"/>
              </w:rPr>
              <w:t>Forstyrrelser i immunsystemet</w:t>
            </w:r>
          </w:p>
        </w:tc>
      </w:tr>
      <w:tr w:rsidR="005A22B1" w:rsidRPr="000B5986" w14:paraId="3C89A359" w14:textId="77777777" w:rsidTr="00754E0C">
        <w:tc>
          <w:tcPr>
            <w:tcW w:w="3261" w:type="dxa"/>
            <w:tcBorders>
              <w:top w:val="single" w:sz="4" w:space="0" w:color="auto"/>
              <w:left w:val="single" w:sz="4" w:space="0" w:color="auto"/>
              <w:bottom w:val="nil"/>
              <w:right w:val="single" w:sz="4" w:space="0" w:color="auto"/>
            </w:tcBorders>
          </w:tcPr>
          <w:p w14:paraId="7EFDB489"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single" w:sz="4" w:space="0" w:color="auto"/>
              <w:left w:val="single" w:sz="4" w:space="0" w:color="auto"/>
              <w:bottom w:val="nil"/>
              <w:right w:val="single" w:sz="4" w:space="0" w:color="auto"/>
            </w:tcBorders>
          </w:tcPr>
          <w:p w14:paraId="6603D830" w14:textId="77777777" w:rsidR="005A22B1" w:rsidRPr="000B5986" w:rsidRDefault="005A22B1" w:rsidP="00FD1939">
            <w:pPr>
              <w:pStyle w:val="Text"/>
              <w:keepNext/>
              <w:widowControl w:val="0"/>
              <w:spacing w:before="0"/>
              <w:jc w:val="left"/>
              <w:rPr>
                <w:color w:val="000000"/>
                <w:sz w:val="22"/>
                <w:szCs w:val="22"/>
                <w:lang w:val="nb-NO"/>
              </w:rPr>
            </w:pPr>
            <w:r w:rsidRPr="000B5986">
              <w:rPr>
                <w:sz w:val="22"/>
                <w:szCs w:val="22"/>
                <w:lang w:val="nb-NO"/>
              </w:rPr>
              <w:t>Anafylaktiske reaksjoner, andre alvorlige allergiske tilstander, utvikling av antistoffer mot omalizumab</w:t>
            </w:r>
          </w:p>
        </w:tc>
      </w:tr>
      <w:tr w:rsidR="005A22B1" w:rsidRPr="000B5986" w14:paraId="7E875AC4" w14:textId="77777777" w:rsidTr="00754E0C">
        <w:tc>
          <w:tcPr>
            <w:tcW w:w="3261" w:type="dxa"/>
            <w:tcBorders>
              <w:top w:val="nil"/>
              <w:left w:val="single" w:sz="4" w:space="0" w:color="auto"/>
              <w:bottom w:val="single" w:sz="4" w:space="0" w:color="auto"/>
              <w:right w:val="single" w:sz="4" w:space="0" w:color="auto"/>
            </w:tcBorders>
          </w:tcPr>
          <w:p w14:paraId="074C551E" w14:textId="77777777" w:rsidR="005A22B1" w:rsidRPr="0068277F" w:rsidRDefault="005A22B1"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166A13D4" w14:textId="77777777" w:rsidR="005A22B1" w:rsidRPr="000B5986" w:rsidRDefault="005A22B1" w:rsidP="00FD1939">
            <w:pPr>
              <w:pStyle w:val="Text"/>
              <w:widowControl w:val="0"/>
              <w:spacing w:before="0"/>
              <w:jc w:val="left"/>
              <w:rPr>
                <w:color w:val="000000"/>
                <w:sz w:val="22"/>
                <w:szCs w:val="22"/>
                <w:lang w:val="nb-NO"/>
              </w:rPr>
            </w:pPr>
            <w:r w:rsidRPr="000B5986">
              <w:rPr>
                <w:color w:val="000000"/>
                <w:sz w:val="22"/>
                <w:szCs w:val="22"/>
                <w:lang w:val="nb-NO"/>
              </w:rPr>
              <w:t>Serumsyke, kan inkludere feber og lymfadenopati</w:t>
            </w:r>
          </w:p>
        </w:tc>
      </w:tr>
      <w:tr w:rsidR="005A22B1" w:rsidRPr="000B5986" w14:paraId="314C7DC5" w14:textId="77777777" w:rsidTr="00754E0C">
        <w:tc>
          <w:tcPr>
            <w:tcW w:w="9356" w:type="dxa"/>
            <w:gridSpan w:val="2"/>
            <w:tcBorders>
              <w:top w:val="nil"/>
              <w:left w:val="single" w:sz="4" w:space="0" w:color="auto"/>
              <w:bottom w:val="single" w:sz="4" w:space="0" w:color="auto"/>
              <w:right w:val="single" w:sz="4" w:space="0" w:color="auto"/>
            </w:tcBorders>
          </w:tcPr>
          <w:p w14:paraId="29B21E98" w14:textId="77777777" w:rsidR="005A22B1" w:rsidRPr="0068277F" w:rsidRDefault="005A22B1" w:rsidP="00FD1939">
            <w:pPr>
              <w:pStyle w:val="Text"/>
              <w:keepNext/>
              <w:widowControl w:val="0"/>
              <w:spacing w:before="0"/>
              <w:jc w:val="left"/>
              <w:rPr>
                <w:color w:val="000000"/>
                <w:sz w:val="22"/>
                <w:szCs w:val="22"/>
                <w:lang w:val="nb-NO"/>
              </w:rPr>
            </w:pPr>
            <w:r w:rsidRPr="0068277F">
              <w:rPr>
                <w:b/>
                <w:color w:val="000000"/>
                <w:sz w:val="22"/>
                <w:szCs w:val="22"/>
                <w:lang w:val="nb-NO"/>
              </w:rPr>
              <w:t>Nevrologiske sykdommer</w:t>
            </w:r>
          </w:p>
        </w:tc>
      </w:tr>
      <w:tr w:rsidR="005A22B1" w:rsidRPr="000B5986" w14:paraId="0295BDC1" w14:textId="77777777" w:rsidTr="00754E0C">
        <w:tc>
          <w:tcPr>
            <w:tcW w:w="3261" w:type="dxa"/>
            <w:tcBorders>
              <w:top w:val="single" w:sz="4" w:space="0" w:color="auto"/>
              <w:left w:val="single" w:sz="4" w:space="0" w:color="auto"/>
              <w:bottom w:val="nil"/>
              <w:right w:val="single" w:sz="4" w:space="0" w:color="auto"/>
            </w:tcBorders>
          </w:tcPr>
          <w:p w14:paraId="5E81AC28"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2FB66036" w14:textId="77777777" w:rsidR="005A22B1" w:rsidRPr="0068277F" w:rsidRDefault="005A22B1" w:rsidP="00FD1939">
            <w:pPr>
              <w:pStyle w:val="Text"/>
              <w:keepNext/>
              <w:widowControl w:val="0"/>
              <w:spacing w:before="0"/>
              <w:jc w:val="left"/>
              <w:rPr>
                <w:color w:val="000000"/>
                <w:sz w:val="22"/>
                <w:szCs w:val="22"/>
                <w:lang w:val="nb-NO"/>
              </w:rPr>
            </w:pPr>
            <w:r w:rsidRPr="000B5986">
              <w:rPr>
                <w:sz w:val="22"/>
                <w:szCs w:val="22"/>
                <w:lang w:val="nb-NO"/>
              </w:rPr>
              <w:t>Hodepine*</w:t>
            </w:r>
          </w:p>
        </w:tc>
      </w:tr>
      <w:tr w:rsidR="005A22B1" w:rsidRPr="000B5986" w14:paraId="2AC66C90" w14:textId="77777777" w:rsidTr="00754E0C">
        <w:tc>
          <w:tcPr>
            <w:tcW w:w="3261" w:type="dxa"/>
            <w:tcBorders>
              <w:top w:val="nil"/>
              <w:left w:val="single" w:sz="4" w:space="0" w:color="auto"/>
              <w:bottom w:val="single" w:sz="4" w:space="0" w:color="auto"/>
              <w:right w:val="single" w:sz="4" w:space="0" w:color="auto"/>
            </w:tcBorders>
          </w:tcPr>
          <w:p w14:paraId="459D4930" w14:textId="77777777" w:rsidR="005A22B1" w:rsidRPr="0068277F" w:rsidRDefault="005A22B1" w:rsidP="00FD1939">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3E0D997F" w14:textId="77777777" w:rsidR="005A22B1" w:rsidRPr="000B5986" w:rsidRDefault="005A22B1" w:rsidP="00FD1939">
            <w:pPr>
              <w:pStyle w:val="Text"/>
              <w:widowControl w:val="0"/>
              <w:spacing w:before="0"/>
              <w:jc w:val="left"/>
              <w:rPr>
                <w:color w:val="000000"/>
                <w:sz w:val="22"/>
                <w:szCs w:val="22"/>
                <w:lang w:val="nb-NO"/>
              </w:rPr>
            </w:pPr>
            <w:r w:rsidRPr="000B5986">
              <w:rPr>
                <w:sz w:val="22"/>
                <w:szCs w:val="22"/>
                <w:lang w:val="nb-NO"/>
              </w:rPr>
              <w:t xml:space="preserve">Synkope, parestesi, </w:t>
            </w:r>
            <w:r w:rsidR="00643E1C" w:rsidRPr="000B5986">
              <w:rPr>
                <w:sz w:val="22"/>
                <w:szCs w:val="22"/>
                <w:lang w:val="nb-NO"/>
              </w:rPr>
              <w:t>somnolens</w:t>
            </w:r>
            <w:r w:rsidRPr="000B5986">
              <w:rPr>
                <w:sz w:val="22"/>
                <w:szCs w:val="22"/>
                <w:lang w:val="nb-NO"/>
              </w:rPr>
              <w:t>, svimmelhet</w:t>
            </w:r>
            <w:r w:rsidR="009200E6" w:rsidRPr="000B5986">
              <w:rPr>
                <w:sz w:val="22"/>
                <w:szCs w:val="22"/>
                <w:vertAlign w:val="superscript"/>
                <w:lang w:val="nb-NO"/>
              </w:rPr>
              <w:t>#</w:t>
            </w:r>
          </w:p>
        </w:tc>
      </w:tr>
      <w:tr w:rsidR="005A22B1" w:rsidRPr="000B5986" w14:paraId="37C90A5D" w14:textId="77777777" w:rsidTr="00754E0C">
        <w:tc>
          <w:tcPr>
            <w:tcW w:w="9356" w:type="dxa"/>
            <w:gridSpan w:val="2"/>
            <w:tcBorders>
              <w:top w:val="nil"/>
              <w:left w:val="single" w:sz="4" w:space="0" w:color="auto"/>
              <w:bottom w:val="single" w:sz="4" w:space="0" w:color="auto"/>
              <w:right w:val="single" w:sz="4" w:space="0" w:color="auto"/>
            </w:tcBorders>
          </w:tcPr>
          <w:p w14:paraId="193F9879" w14:textId="77777777" w:rsidR="005A22B1" w:rsidRPr="000B5986" w:rsidRDefault="005A22B1" w:rsidP="00FD1939">
            <w:pPr>
              <w:pStyle w:val="Text"/>
              <w:keepNext/>
              <w:widowControl w:val="0"/>
              <w:spacing w:before="0"/>
              <w:jc w:val="left"/>
              <w:rPr>
                <w:b/>
                <w:color w:val="000000"/>
                <w:sz w:val="22"/>
                <w:szCs w:val="22"/>
                <w:lang w:val="nb-NO"/>
              </w:rPr>
            </w:pPr>
            <w:r w:rsidRPr="000B5986">
              <w:rPr>
                <w:b/>
                <w:color w:val="000000"/>
                <w:sz w:val="22"/>
                <w:szCs w:val="22"/>
                <w:lang w:val="nb-NO"/>
              </w:rPr>
              <w:t>Karsykdommer</w:t>
            </w:r>
          </w:p>
        </w:tc>
      </w:tr>
      <w:tr w:rsidR="005A22B1" w:rsidRPr="000B5986" w14:paraId="3EDD5E75" w14:textId="77777777" w:rsidTr="00754E0C">
        <w:tc>
          <w:tcPr>
            <w:tcW w:w="3261" w:type="dxa"/>
            <w:tcBorders>
              <w:top w:val="nil"/>
              <w:left w:val="single" w:sz="4" w:space="0" w:color="auto"/>
              <w:bottom w:val="single" w:sz="4" w:space="0" w:color="auto"/>
              <w:right w:val="single" w:sz="4" w:space="0" w:color="auto"/>
            </w:tcBorders>
          </w:tcPr>
          <w:p w14:paraId="369F524D" w14:textId="77777777" w:rsidR="005A22B1" w:rsidRPr="0068277F" w:rsidRDefault="005A22B1" w:rsidP="00FD1939">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19251683" w14:textId="77777777" w:rsidR="005A22B1" w:rsidRPr="0068277F" w:rsidRDefault="005A22B1" w:rsidP="00FD1939">
            <w:pPr>
              <w:pStyle w:val="Text"/>
              <w:widowControl w:val="0"/>
              <w:spacing w:before="0"/>
              <w:jc w:val="left"/>
              <w:rPr>
                <w:color w:val="000000"/>
                <w:sz w:val="22"/>
                <w:szCs w:val="22"/>
                <w:lang w:val="nb-NO"/>
              </w:rPr>
            </w:pPr>
            <w:r w:rsidRPr="000B5986">
              <w:rPr>
                <w:sz w:val="22"/>
                <w:szCs w:val="22"/>
                <w:lang w:val="nb-NO"/>
              </w:rPr>
              <w:t>Postural hypotensjon, rødme</w:t>
            </w:r>
          </w:p>
        </w:tc>
      </w:tr>
      <w:tr w:rsidR="005A22B1" w:rsidRPr="000B5986" w14:paraId="606C319A" w14:textId="77777777" w:rsidTr="00754E0C">
        <w:tc>
          <w:tcPr>
            <w:tcW w:w="9356" w:type="dxa"/>
            <w:gridSpan w:val="2"/>
            <w:tcBorders>
              <w:top w:val="nil"/>
              <w:left w:val="single" w:sz="4" w:space="0" w:color="auto"/>
              <w:bottom w:val="single" w:sz="4" w:space="0" w:color="auto"/>
              <w:right w:val="single" w:sz="4" w:space="0" w:color="auto"/>
            </w:tcBorders>
          </w:tcPr>
          <w:p w14:paraId="4D7D7131" w14:textId="77777777" w:rsidR="005A22B1" w:rsidRPr="000B5986" w:rsidRDefault="005A22B1" w:rsidP="00FD1939">
            <w:pPr>
              <w:pStyle w:val="Text"/>
              <w:keepNext/>
              <w:widowControl w:val="0"/>
              <w:spacing w:before="0"/>
              <w:jc w:val="left"/>
              <w:rPr>
                <w:color w:val="000000"/>
                <w:sz w:val="22"/>
                <w:szCs w:val="22"/>
                <w:lang w:val="nb-NO"/>
              </w:rPr>
            </w:pPr>
            <w:r w:rsidRPr="000B5986">
              <w:rPr>
                <w:b/>
                <w:color w:val="000000"/>
                <w:sz w:val="22"/>
                <w:szCs w:val="22"/>
                <w:lang w:val="nb-NO"/>
              </w:rPr>
              <w:t>Sykdommer i respirasjonsorganer, thorax og mediastinum</w:t>
            </w:r>
          </w:p>
        </w:tc>
      </w:tr>
      <w:tr w:rsidR="005A22B1" w:rsidRPr="000B5986" w14:paraId="5C881185" w14:textId="77777777" w:rsidTr="00754E0C">
        <w:tc>
          <w:tcPr>
            <w:tcW w:w="3261" w:type="dxa"/>
            <w:tcBorders>
              <w:top w:val="single" w:sz="4" w:space="0" w:color="auto"/>
              <w:left w:val="single" w:sz="4" w:space="0" w:color="auto"/>
              <w:bottom w:val="nil"/>
              <w:right w:val="single" w:sz="4" w:space="0" w:color="auto"/>
            </w:tcBorders>
          </w:tcPr>
          <w:p w14:paraId="31B7C1C1"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7190D6A9" w14:textId="77777777" w:rsidR="005A22B1" w:rsidRPr="0068277F" w:rsidRDefault="005A22B1" w:rsidP="00FD1939">
            <w:pPr>
              <w:pStyle w:val="Text"/>
              <w:keepNext/>
              <w:widowControl w:val="0"/>
              <w:spacing w:before="0"/>
              <w:jc w:val="left"/>
              <w:rPr>
                <w:color w:val="000000"/>
                <w:sz w:val="22"/>
                <w:szCs w:val="22"/>
                <w:lang w:val="nb-NO"/>
              </w:rPr>
            </w:pPr>
            <w:r w:rsidRPr="000B5986">
              <w:rPr>
                <w:sz w:val="22"/>
                <w:szCs w:val="22"/>
                <w:lang w:val="nb-NO"/>
              </w:rPr>
              <w:t>Allergisk bronkospasme, hoste</w:t>
            </w:r>
          </w:p>
        </w:tc>
      </w:tr>
      <w:tr w:rsidR="005A22B1" w:rsidRPr="000B5986" w14:paraId="78F09F50" w14:textId="77777777" w:rsidTr="00754E0C">
        <w:tc>
          <w:tcPr>
            <w:tcW w:w="3261" w:type="dxa"/>
            <w:tcBorders>
              <w:top w:val="nil"/>
              <w:left w:val="single" w:sz="4" w:space="0" w:color="auto"/>
              <w:bottom w:val="nil"/>
              <w:right w:val="single" w:sz="4" w:space="0" w:color="auto"/>
            </w:tcBorders>
          </w:tcPr>
          <w:p w14:paraId="6B150C88"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218EA8DB" w14:textId="77777777" w:rsidR="005A22B1" w:rsidRPr="0068277F" w:rsidRDefault="005A22B1" w:rsidP="00FD1939">
            <w:pPr>
              <w:pStyle w:val="Text"/>
              <w:keepNext/>
              <w:widowControl w:val="0"/>
              <w:spacing w:before="0"/>
              <w:jc w:val="left"/>
              <w:rPr>
                <w:color w:val="000000"/>
                <w:sz w:val="22"/>
                <w:szCs w:val="22"/>
                <w:lang w:val="nb-NO"/>
              </w:rPr>
            </w:pPr>
            <w:r w:rsidRPr="000B5986">
              <w:rPr>
                <w:sz w:val="22"/>
                <w:szCs w:val="22"/>
                <w:lang w:val="nb-NO"/>
              </w:rPr>
              <w:t>Larynksødem</w:t>
            </w:r>
          </w:p>
        </w:tc>
      </w:tr>
      <w:tr w:rsidR="005A22B1" w:rsidRPr="000B5986" w14:paraId="703C35FD" w14:textId="77777777" w:rsidTr="00754E0C">
        <w:tc>
          <w:tcPr>
            <w:tcW w:w="3261" w:type="dxa"/>
            <w:tcBorders>
              <w:top w:val="nil"/>
              <w:left w:val="single" w:sz="4" w:space="0" w:color="auto"/>
              <w:bottom w:val="single" w:sz="4" w:space="0" w:color="auto"/>
              <w:right w:val="single" w:sz="4" w:space="0" w:color="auto"/>
            </w:tcBorders>
          </w:tcPr>
          <w:p w14:paraId="421CC463" w14:textId="77777777" w:rsidR="005A22B1" w:rsidRPr="0068277F" w:rsidRDefault="005A22B1"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64A6DB69" w14:textId="77777777" w:rsidR="005A22B1" w:rsidRPr="000B5986" w:rsidRDefault="005A22B1" w:rsidP="00FD1939">
            <w:pPr>
              <w:pStyle w:val="Text"/>
              <w:widowControl w:val="0"/>
              <w:spacing w:before="0"/>
              <w:jc w:val="left"/>
              <w:rPr>
                <w:color w:val="000000"/>
                <w:sz w:val="22"/>
                <w:szCs w:val="22"/>
                <w:lang w:val="nb-NO"/>
              </w:rPr>
            </w:pPr>
            <w:r w:rsidRPr="000B5986">
              <w:rPr>
                <w:sz w:val="22"/>
                <w:szCs w:val="22"/>
                <w:lang w:val="nb-NO"/>
              </w:rPr>
              <w:t>Allergisk granulomatøs vaskulitt (dvs. Churg-Strauss syndrom)</w:t>
            </w:r>
          </w:p>
        </w:tc>
      </w:tr>
      <w:tr w:rsidR="005A22B1" w:rsidRPr="000B5986" w14:paraId="28CF87FE" w14:textId="77777777" w:rsidTr="00754E0C">
        <w:tc>
          <w:tcPr>
            <w:tcW w:w="9356" w:type="dxa"/>
            <w:gridSpan w:val="2"/>
            <w:tcBorders>
              <w:top w:val="single" w:sz="4" w:space="0" w:color="auto"/>
              <w:left w:val="single" w:sz="4" w:space="0" w:color="auto"/>
              <w:bottom w:val="single" w:sz="4" w:space="0" w:color="auto"/>
              <w:right w:val="single" w:sz="4" w:space="0" w:color="auto"/>
            </w:tcBorders>
          </w:tcPr>
          <w:p w14:paraId="50F02BDC" w14:textId="77777777" w:rsidR="005A22B1" w:rsidRPr="0068277F" w:rsidRDefault="005A22B1" w:rsidP="00FD1939">
            <w:pPr>
              <w:pStyle w:val="Text"/>
              <w:keepNext/>
              <w:widowControl w:val="0"/>
              <w:spacing w:before="0"/>
              <w:jc w:val="left"/>
              <w:rPr>
                <w:color w:val="000000"/>
                <w:sz w:val="22"/>
                <w:szCs w:val="22"/>
                <w:lang w:val="nb-NO"/>
              </w:rPr>
            </w:pPr>
            <w:r w:rsidRPr="0068277F">
              <w:rPr>
                <w:b/>
                <w:color w:val="000000"/>
                <w:sz w:val="22"/>
                <w:szCs w:val="22"/>
                <w:lang w:val="nb-NO"/>
              </w:rPr>
              <w:t>Gastrointestinale sykdommer</w:t>
            </w:r>
          </w:p>
        </w:tc>
      </w:tr>
      <w:tr w:rsidR="005A22B1" w:rsidRPr="000B5986" w14:paraId="4574E644" w14:textId="77777777" w:rsidTr="00754E0C">
        <w:tc>
          <w:tcPr>
            <w:tcW w:w="3261" w:type="dxa"/>
            <w:tcBorders>
              <w:top w:val="single" w:sz="4" w:space="0" w:color="auto"/>
              <w:left w:val="single" w:sz="4" w:space="0" w:color="auto"/>
              <w:bottom w:val="nil"/>
              <w:right w:val="single" w:sz="4" w:space="0" w:color="auto"/>
            </w:tcBorders>
          </w:tcPr>
          <w:p w14:paraId="3CA0D26C"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00B54717" w14:textId="77777777" w:rsidR="005A22B1" w:rsidRPr="000B5986" w:rsidRDefault="005A22B1" w:rsidP="00FD1939">
            <w:pPr>
              <w:pStyle w:val="Text"/>
              <w:keepNext/>
              <w:widowControl w:val="0"/>
              <w:spacing w:before="0"/>
              <w:jc w:val="left"/>
              <w:rPr>
                <w:sz w:val="22"/>
                <w:szCs w:val="22"/>
                <w:lang w:val="nb-NO"/>
              </w:rPr>
            </w:pPr>
            <w:r w:rsidRPr="000B5986">
              <w:rPr>
                <w:sz w:val="22"/>
                <w:szCs w:val="22"/>
                <w:lang w:val="nb-NO"/>
              </w:rPr>
              <w:t>Smerte i øvre del av magen**</w:t>
            </w:r>
            <w:r w:rsidR="009200E6" w:rsidRPr="000B5986">
              <w:rPr>
                <w:sz w:val="22"/>
                <w:szCs w:val="22"/>
                <w:vertAlign w:val="superscript"/>
                <w:lang w:val="nb-NO"/>
              </w:rPr>
              <w:t>,#</w:t>
            </w:r>
          </w:p>
        </w:tc>
      </w:tr>
      <w:tr w:rsidR="005A22B1" w:rsidRPr="000B5986" w14:paraId="39DAF762" w14:textId="77777777" w:rsidTr="00754E0C">
        <w:tc>
          <w:tcPr>
            <w:tcW w:w="3261" w:type="dxa"/>
            <w:tcBorders>
              <w:top w:val="nil"/>
              <w:left w:val="single" w:sz="4" w:space="0" w:color="auto"/>
              <w:bottom w:val="single" w:sz="4" w:space="0" w:color="auto"/>
              <w:right w:val="single" w:sz="4" w:space="0" w:color="auto"/>
            </w:tcBorders>
          </w:tcPr>
          <w:p w14:paraId="30B29F4A" w14:textId="77777777" w:rsidR="005A22B1" w:rsidRPr="0068277F" w:rsidRDefault="005A22B1" w:rsidP="00FD1939">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4F959DFE" w14:textId="77777777" w:rsidR="005A22B1" w:rsidRPr="0068277F" w:rsidRDefault="005A22B1" w:rsidP="00FD1939">
            <w:pPr>
              <w:pStyle w:val="Text"/>
              <w:widowControl w:val="0"/>
              <w:spacing w:before="0"/>
              <w:jc w:val="left"/>
              <w:rPr>
                <w:color w:val="000000"/>
                <w:sz w:val="22"/>
                <w:szCs w:val="22"/>
                <w:lang w:val="nb-NO"/>
              </w:rPr>
            </w:pPr>
            <w:r w:rsidRPr="000B5986">
              <w:rPr>
                <w:sz w:val="22"/>
                <w:szCs w:val="22"/>
                <w:lang w:val="nb-NO"/>
              </w:rPr>
              <w:t>Dyspepsi, diaré, kvalme</w:t>
            </w:r>
          </w:p>
        </w:tc>
      </w:tr>
      <w:tr w:rsidR="005A22B1" w:rsidRPr="000B5986" w14:paraId="698A6B69" w14:textId="77777777" w:rsidTr="00754E0C">
        <w:tc>
          <w:tcPr>
            <w:tcW w:w="9356" w:type="dxa"/>
            <w:gridSpan w:val="2"/>
            <w:tcBorders>
              <w:top w:val="nil"/>
              <w:left w:val="single" w:sz="4" w:space="0" w:color="auto"/>
              <w:bottom w:val="single" w:sz="4" w:space="0" w:color="auto"/>
              <w:right w:val="single" w:sz="4" w:space="0" w:color="auto"/>
            </w:tcBorders>
          </w:tcPr>
          <w:p w14:paraId="205149D6" w14:textId="77777777" w:rsidR="005A22B1" w:rsidRPr="0068277F" w:rsidRDefault="005A22B1" w:rsidP="00FD1939">
            <w:pPr>
              <w:pStyle w:val="Text"/>
              <w:keepNext/>
              <w:widowControl w:val="0"/>
              <w:spacing w:before="0"/>
              <w:jc w:val="left"/>
              <w:rPr>
                <w:color w:val="000000"/>
                <w:sz w:val="22"/>
                <w:szCs w:val="22"/>
                <w:lang w:val="nb-NO"/>
              </w:rPr>
            </w:pPr>
            <w:r w:rsidRPr="0068277F">
              <w:rPr>
                <w:b/>
                <w:color w:val="000000"/>
                <w:sz w:val="22"/>
                <w:szCs w:val="22"/>
                <w:lang w:val="nb-NO"/>
              </w:rPr>
              <w:t>Hud</w:t>
            </w:r>
            <w:r w:rsidR="008440A4" w:rsidRPr="0068277F">
              <w:rPr>
                <w:b/>
                <w:color w:val="000000"/>
                <w:sz w:val="22"/>
                <w:szCs w:val="22"/>
                <w:lang w:val="nb-NO"/>
              </w:rPr>
              <w:t>-</w:t>
            </w:r>
            <w:r w:rsidRPr="0068277F">
              <w:rPr>
                <w:b/>
                <w:color w:val="000000"/>
                <w:sz w:val="22"/>
                <w:szCs w:val="22"/>
                <w:lang w:val="nb-NO"/>
              </w:rPr>
              <w:t xml:space="preserve"> og underhudssykdommer</w:t>
            </w:r>
          </w:p>
        </w:tc>
      </w:tr>
      <w:tr w:rsidR="005A22B1" w:rsidRPr="000B5986" w14:paraId="71133884" w14:textId="77777777" w:rsidTr="00754E0C">
        <w:tc>
          <w:tcPr>
            <w:tcW w:w="3261" w:type="dxa"/>
            <w:tcBorders>
              <w:top w:val="single" w:sz="4" w:space="0" w:color="auto"/>
              <w:left w:val="single" w:sz="4" w:space="0" w:color="auto"/>
              <w:bottom w:val="nil"/>
              <w:right w:val="single" w:sz="4" w:space="0" w:color="auto"/>
            </w:tcBorders>
          </w:tcPr>
          <w:p w14:paraId="7E477EB9"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17D56869" w14:textId="77777777" w:rsidR="005A22B1" w:rsidRPr="0068277F" w:rsidRDefault="005A22B1" w:rsidP="00FD1939">
            <w:pPr>
              <w:pStyle w:val="Text"/>
              <w:keepNext/>
              <w:widowControl w:val="0"/>
              <w:spacing w:before="0"/>
              <w:jc w:val="left"/>
              <w:rPr>
                <w:color w:val="000000"/>
                <w:sz w:val="22"/>
                <w:szCs w:val="22"/>
                <w:lang w:val="nb-NO"/>
              </w:rPr>
            </w:pPr>
            <w:r w:rsidRPr="000B5986">
              <w:rPr>
                <w:sz w:val="22"/>
                <w:szCs w:val="22"/>
                <w:lang w:val="nb-NO"/>
              </w:rPr>
              <w:t>Fotosensitivitet, urtikaria, utslett, kløe</w:t>
            </w:r>
          </w:p>
        </w:tc>
      </w:tr>
      <w:tr w:rsidR="005A22B1" w:rsidRPr="000B5986" w14:paraId="02A80BE2" w14:textId="77777777" w:rsidTr="00754E0C">
        <w:tc>
          <w:tcPr>
            <w:tcW w:w="3261" w:type="dxa"/>
            <w:tcBorders>
              <w:top w:val="nil"/>
              <w:left w:val="single" w:sz="4" w:space="0" w:color="auto"/>
              <w:bottom w:val="nil"/>
              <w:right w:val="single" w:sz="4" w:space="0" w:color="auto"/>
            </w:tcBorders>
          </w:tcPr>
          <w:p w14:paraId="096C1EE3"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13E9928E" w14:textId="77777777" w:rsidR="005A22B1" w:rsidRPr="0068277F" w:rsidRDefault="005A22B1" w:rsidP="00FD1939">
            <w:pPr>
              <w:pStyle w:val="Text"/>
              <w:keepNext/>
              <w:widowControl w:val="0"/>
              <w:spacing w:before="0"/>
              <w:jc w:val="left"/>
              <w:rPr>
                <w:color w:val="000000"/>
                <w:sz w:val="22"/>
                <w:szCs w:val="22"/>
                <w:lang w:val="nb-NO"/>
              </w:rPr>
            </w:pPr>
            <w:r w:rsidRPr="000B5986">
              <w:rPr>
                <w:sz w:val="22"/>
                <w:szCs w:val="22"/>
                <w:lang w:val="nb-NO"/>
              </w:rPr>
              <w:t>Angioødem</w:t>
            </w:r>
          </w:p>
        </w:tc>
      </w:tr>
      <w:tr w:rsidR="005A22B1" w:rsidRPr="000B5986" w14:paraId="3FBA6E5C" w14:textId="77777777" w:rsidTr="00754E0C">
        <w:tc>
          <w:tcPr>
            <w:tcW w:w="3261" w:type="dxa"/>
            <w:tcBorders>
              <w:top w:val="nil"/>
              <w:left w:val="single" w:sz="4" w:space="0" w:color="auto"/>
              <w:bottom w:val="single" w:sz="4" w:space="0" w:color="auto"/>
              <w:right w:val="single" w:sz="4" w:space="0" w:color="auto"/>
            </w:tcBorders>
          </w:tcPr>
          <w:p w14:paraId="03DC9CB8" w14:textId="77777777" w:rsidR="005A22B1" w:rsidRPr="0068277F" w:rsidRDefault="005A22B1"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4174FA7D" w14:textId="77777777" w:rsidR="005A22B1" w:rsidRPr="0068277F" w:rsidRDefault="005A22B1" w:rsidP="00FD1939">
            <w:pPr>
              <w:pStyle w:val="Text"/>
              <w:widowControl w:val="0"/>
              <w:spacing w:before="0"/>
              <w:jc w:val="left"/>
              <w:rPr>
                <w:color w:val="000000"/>
                <w:sz w:val="22"/>
                <w:szCs w:val="22"/>
                <w:lang w:val="nb-NO"/>
              </w:rPr>
            </w:pPr>
            <w:r w:rsidRPr="000B5986">
              <w:rPr>
                <w:sz w:val="22"/>
                <w:szCs w:val="22"/>
                <w:lang w:val="nb-NO"/>
              </w:rPr>
              <w:t>Alopesi</w:t>
            </w:r>
          </w:p>
        </w:tc>
      </w:tr>
      <w:tr w:rsidR="005A22B1" w:rsidRPr="000B5986" w14:paraId="2481488D" w14:textId="77777777" w:rsidTr="002C03D7">
        <w:tc>
          <w:tcPr>
            <w:tcW w:w="9356" w:type="dxa"/>
            <w:gridSpan w:val="2"/>
            <w:tcBorders>
              <w:top w:val="nil"/>
              <w:left w:val="single" w:sz="4" w:space="0" w:color="auto"/>
              <w:bottom w:val="single" w:sz="4" w:space="0" w:color="auto"/>
              <w:right w:val="single" w:sz="4" w:space="0" w:color="auto"/>
            </w:tcBorders>
          </w:tcPr>
          <w:p w14:paraId="6E288B9F" w14:textId="77777777" w:rsidR="005A22B1" w:rsidRPr="000B5986" w:rsidRDefault="005A22B1" w:rsidP="00FD1939">
            <w:pPr>
              <w:pStyle w:val="Text"/>
              <w:keepNext/>
              <w:widowControl w:val="0"/>
              <w:spacing w:before="0"/>
              <w:jc w:val="left"/>
              <w:rPr>
                <w:color w:val="000000"/>
                <w:sz w:val="22"/>
                <w:szCs w:val="22"/>
                <w:lang w:val="nb-NO"/>
              </w:rPr>
            </w:pPr>
            <w:r w:rsidRPr="000B5986">
              <w:rPr>
                <w:b/>
                <w:color w:val="000000"/>
                <w:sz w:val="22"/>
                <w:szCs w:val="22"/>
                <w:lang w:val="nb-NO"/>
              </w:rPr>
              <w:t>Sykdommer i muskler, bindevev og skjelett</w:t>
            </w:r>
          </w:p>
        </w:tc>
      </w:tr>
      <w:tr w:rsidR="002C03D7" w:rsidRPr="000B5986" w14:paraId="40AA463D" w14:textId="77777777" w:rsidTr="002C03D7">
        <w:trPr>
          <w:cantSplit/>
        </w:trPr>
        <w:tc>
          <w:tcPr>
            <w:tcW w:w="3261" w:type="dxa"/>
            <w:tcBorders>
              <w:top w:val="single" w:sz="4" w:space="0" w:color="auto"/>
              <w:left w:val="single" w:sz="4" w:space="0" w:color="auto"/>
              <w:bottom w:val="nil"/>
              <w:right w:val="single" w:sz="4" w:space="0" w:color="auto"/>
            </w:tcBorders>
          </w:tcPr>
          <w:p w14:paraId="0EC91162" w14:textId="77777777" w:rsidR="002C03D7" w:rsidRPr="0068277F" w:rsidRDefault="002C03D7" w:rsidP="00FD1939">
            <w:pPr>
              <w:pStyle w:val="Text"/>
              <w:keepNext/>
              <w:widowControl w:val="0"/>
              <w:tabs>
                <w:tab w:val="left" w:pos="2265"/>
              </w:tabs>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52AC8D01" w14:textId="77777777" w:rsidR="002C03D7" w:rsidRPr="000B5986" w:rsidRDefault="002C03D7" w:rsidP="00FD1939">
            <w:pPr>
              <w:pStyle w:val="Text"/>
              <w:keepNext/>
              <w:widowControl w:val="0"/>
              <w:spacing w:before="0"/>
              <w:jc w:val="left"/>
              <w:rPr>
                <w:sz w:val="22"/>
                <w:szCs w:val="22"/>
                <w:lang w:val="nb-NO"/>
              </w:rPr>
            </w:pPr>
            <w:r w:rsidRPr="000B5986">
              <w:rPr>
                <w:sz w:val="22"/>
                <w:szCs w:val="22"/>
                <w:lang w:val="nb-NO"/>
              </w:rPr>
              <w:t>Artra</w:t>
            </w:r>
            <w:r w:rsidR="004953C9" w:rsidRPr="000B5986">
              <w:rPr>
                <w:sz w:val="22"/>
                <w:szCs w:val="22"/>
                <w:lang w:val="nb-NO"/>
              </w:rPr>
              <w:t>l</w:t>
            </w:r>
            <w:r w:rsidRPr="000B5986">
              <w:rPr>
                <w:sz w:val="22"/>
                <w:szCs w:val="22"/>
                <w:lang w:val="nb-NO"/>
              </w:rPr>
              <w:t>gi</w:t>
            </w:r>
            <w:r w:rsidRPr="000B5986">
              <w:rPr>
                <w:sz w:val="22"/>
                <w:lang w:val="nb-NO"/>
              </w:rPr>
              <w:t>†</w:t>
            </w:r>
          </w:p>
        </w:tc>
      </w:tr>
      <w:tr w:rsidR="002C03D7" w:rsidRPr="000B5986" w14:paraId="69EB7CE5" w14:textId="77777777" w:rsidTr="002C03D7">
        <w:trPr>
          <w:cantSplit/>
        </w:trPr>
        <w:tc>
          <w:tcPr>
            <w:tcW w:w="3261" w:type="dxa"/>
            <w:tcBorders>
              <w:top w:val="nil"/>
              <w:left w:val="single" w:sz="4" w:space="0" w:color="auto"/>
              <w:bottom w:val="nil"/>
              <w:right w:val="single" w:sz="4" w:space="0" w:color="auto"/>
            </w:tcBorders>
          </w:tcPr>
          <w:p w14:paraId="5F557B0F" w14:textId="77777777" w:rsidR="002C03D7" w:rsidRPr="0068277F" w:rsidRDefault="002C03D7" w:rsidP="00FD1939">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6D5ED3AD" w14:textId="77777777" w:rsidR="002C03D7" w:rsidRPr="000B5986" w:rsidRDefault="002C03D7" w:rsidP="00FD1939">
            <w:pPr>
              <w:pStyle w:val="Text"/>
              <w:keepNext/>
              <w:widowControl w:val="0"/>
              <w:spacing w:before="0"/>
              <w:jc w:val="left"/>
              <w:rPr>
                <w:sz w:val="22"/>
                <w:szCs w:val="22"/>
                <w:lang w:val="nb-NO"/>
              </w:rPr>
            </w:pPr>
            <w:r w:rsidRPr="000B5986">
              <w:rPr>
                <w:sz w:val="22"/>
                <w:szCs w:val="22"/>
                <w:lang w:val="nb-NO"/>
              </w:rPr>
              <w:t>Systemisk lupus erythematosus (SLE)</w:t>
            </w:r>
          </w:p>
        </w:tc>
      </w:tr>
      <w:tr w:rsidR="00E92C62" w:rsidRPr="000B5986" w14:paraId="77984CFA" w14:textId="77777777" w:rsidTr="002C03D7">
        <w:trPr>
          <w:cantSplit/>
        </w:trPr>
        <w:tc>
          <w:tcPr>
            <w:tcW w:w="3261" w:type="dxa"/>
            <w:tcBorders>
              <w:top w:val="nil"/>
              <w:left w:val="single" w:sz="4" w:space="0" w:color="auto"/>
              <w:right w:val="single" w:sz="4" w:space="0" w:color="auto"/>
            </w:tcBorders>
          </w:tcPr>
          <w:p w14:paraId="0A235082" w14:textId="77777777" w:rsidR="00E92C62" w:rsidRPr="0068277F" w:rsidRDefault="00E92C62"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right w:val="single" w:sz="4" w:space="0" w:color="auto"/>
            </w:tcBorders>
          </w:tcPr>
          <w:p w14:paraId="07D4539C" w14:textId="77777777" w:rsidR="00E92C62" w:rsidRPr="000B5986" w:rsidRDefault="00E92C62" w:rsidP="00FD1939">
            <w:pPr>
              <w:pStyle w:val="Text"/>
              <w:widowControl w:val="0"/>
              <w:spacing w:before="0"/>
              <w:jc w:val="left"/>
              <w:rPr>
                <w:sz w:val="22"/>
                <w:szCs w:val="22"/>
                <w:lang w:val="nb-NO"/>
              </w:rPr>
            </w:pPr>
            <w:r w:rsidRPr="000B5986">
              <w:rPr>
                <w:sz w:val="22"/>
                <w:szCs w:val="22"/>
                <w:lang w:val="nb-NO"/>
              </w:rPr>
              <w:t>Myalgi, hovne ledd</w:t>
            </w:r>
          </w:p>
        </w:tc>
      </w:tr>
      <w:tr w:rsidR="005A22B1" w:rsidRPr="000B5986" w14:paraId="04D67DB1" w14:textId="77777777" w:rsidTr="00754E0C">
        <w:tc>
          <w:tcPr>
            <w:tcW w:w="9356" w:type="dxa"/>
            <w:gridSpan w:val="2"/>
            <w:tcBorders>
              <w:top w:val="nil"/>
              <w:left w:val="single" w:sz="4" w:space="0" w:color="auto"/>
              <w:bottom w:val="single" w:sz="4" w:space="0" w:color="auto"/>
              <w:right w:val="single" w:sz="4" w:space="0" w:color="auto"/>
            </w:tcBorders>
          </w:tcPr>
          <w:p w14:paraId="28CE13B3" w14:textId="77777777" w:rsidR="005A22B1" w:rsidRPr="000B5986" w:rsidRDefault="005A22B1" w:rsidP="00FD1939">
            <w:pPr>
              <w:pStyle w:val="Text"/>
              <w:keepNext/>
              <w:widowControl w:val="0"/>
              <w:spacing w:before="0"/>
              <w:jc w:val="left"/>
              <w:rPr>
                <w:color w:val="000000"/>
                <w:sz w:val="22"/>
                <w:szCs w:val="22"/>
                <w:lang w:val="nb-NO"/>
              </w:rPr>
            </w:pPr>
            <w:r w:rsidRPr="000B5986">
              <w:rPr>
                <w:b/>
                <w:color w:val="000000"/>
                <w:sz w:val="22"/>
                <w:szCs w:val="22"/>
                <w:lang w:val="nb-NO"/>
              </w:rPr>
              <w:t>Generelle lidelser og reaksjoner på administrasjonsstedet</w:t>
            </w:r>
          </w:p>
        </w:tc>
      </w:tr>
      <w:tr w:rsidR="005A22B1" w:rsidRPr="000B5986" w14:paraId="09A0D2EC" w14:textId="77777777" w:rsidTr="00754E0C">
        <w:tc>
          <w:tcPr>
            <w:tcW w:w="3261" w:type="dxa"/>
            <w:tcBorders>
              <w:top w:val="single" w:sz="4" w:space="0" w:color="auto"/>
              <w:left w:val="single" w:sz="4" w:space="0" w:color="auto"/>
              <w:bottom w:val="nil"/>
              <w:right w:val="single" w:sz="4" w:space="0" w:color="auto"/>
            </w:tcBorders>
          </w:tcPr>
          <w:p w14:paraId="33A0A39A"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Svært vanlige</w:t>
            </w:r>
          </w:p>
        </w:tc>
        <w:tc>
          <w:tcPr>
            <w:tcW w:w="6095" w:type="dxa"/>
            <w:tcBorders>
              <w:top w:val="single" w:sz="4" w:space="0" w:color="auto"/>
              <w:left w:val="single" w:sz="4" w:space="0" w:color="auto"/>
              <w:bottom w:val="nil"/>
              <w:right w:val="single" w:sz="4" w:space="0" w:color="auto"/>
            </w:tcBorders>
          </w:tcPr>
          <w:p w14:paraId="34B11C8B" w14:textId="77777777" w:rsidR="005A22B1" w:rsidRPr="000B5986" w:rsidRDefault="005A22B1" w:rsidP="00FD1939">
            <w:pPr>
              <w:pStyle w:val="Text"/>
              <w:keepNext/>
              <w:widowControl w:val="0"/>
              <w:spacing w:before="0"/>
              <w:jc w:val="left"/>
              <w:rPr>
                <w:sz w:val="22"/>
                <w:szCs w:val="22"/>
                <w:lang w:val="nb-NO"/>
              </w:rPr>
            </w:pPr>
            <w:r w:rsidRPr="000B5986">
              <w:rPr>
                <w:sz w:val="22"/>
                <w:szCs w:val="22"/>
                <w:lang w:val="nb-NO"/>
              </w:rPr>
              <w:t>Pyreksi**</w:t>
            </w:r>
          </w:p>
        </w:tc>
      </w:tr>
      <w:tr w:rsidR="005A22B1" w:rsidRPr="000B5986" w14:paraId="6743AB5B" w14:textId="77777777" w:rsidTr="00754E0C">
        <w:tc>
          <w:tcPr>
            <w:tcW w:w="3261" w:type="dxa"/>
            <w:tcBorders>
              <w:top w:val="nil"/>
              <w:left w:val="single" w:sz="4" w:space="0" w:color="auto"/>
              <w:bottom w:val="nil"/>
              <w:right w:val="single" w:sz="4" w:space="0" w:color="auto"/>
            </w:tcBorders>
          </w:tcPr>
          <w:p w14:paraId="79C853B7"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nil"/>
              <w:left w:val="single" w:sz="4" w:space="0" w:color="auto"/>
              <w:bottom w:val="nil"/>
              <w:right w:val="single" w:sz="4" w:space="0" w:color="auto"/>
            </w:tcBorders>
          </w:tcPr>
          <w:p w14:paraId="15408539" w14:textId="77777777" w:rsidR="005A22B1" w:rsidRPr="000B5986" w:rsidRDefault="005A22B1" w:rsidP="00FD1939">
            <w:pPr>
              <w:pStyle w:val="Text"/>
              <w:keepNext/>
              <w:widowControl w:val="0"/>
              <w:spacing w:before="0"/>
              <w:jc w:val="left"/>
              <w:rPr>
                <w:color w:val="000000"/>
                <w:sz w:val="22"/>
                <w:szCs w:val="22"/>
                <w:lang w:val="nb-NO"/>
              </w:rPr>
            </w:pPr>
            <w:r w:rsidRPr="000B5986">
              <w:rPr>
                <w:sz w:val="22"/>
                <w:szCs w:val="22"/>
                <w:lang w:val="nb-NO"/>
              </w:rPr>
              <w:t>Reaksjoner på injeksjonsstedet, som hevelse, erytem, smerte, kløe</w:t>
            </w:r>
          </w:p>
        </w:tc>
      </w:tr>
      <w:tr w:rsidR="005A22B1" w:rsidRPr="000B5986" w14:paraId="322E8BC2" w14:textId="77777777" w:rsidTr="00754E0C">
        <w:tc>
          <w:tcPr>
            <w:tcW w:w="3261" w:type="dxa"/>
            <w:tcBorders>
              <w:top w:val="nil"/>
              <w:left w:val="single" w:sz="4" w:space="0" w:color="auto"/>
              <w:bottom w:val="single" w:sz="4" w:space="0" w:color="auto"/>
              <w:right w:val="single" w:sz="4" w:space="0" w:color="auto"/>
            </w:tcBorders>
          </w:tcPr>
          <w:p w14:paraId="2A119F1F" w14:textId="77777777" w:rsidR="005A22B1" w:rsidRPr="0068277F" w:rsidRDefault="005A22B1" w:rsidP="00FD1939">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011232AB" w14:textId="77777777" w:rsidR="005A22B1" w:rsidRPr="000B5986" w:rsidRDefault="005A22B1" w:rsidP="00FD1939">
            <w:pPr>
              <w:pStyle w:val="Text"/>
              <w:keepNext/>
              <w:widowControl w:val="0"/>
              <w:spacing w:before="0"/>
              <w:jc w:val="left"/>
              <w:rPr>
                <w:color w:val="000000"/>
                <w:sz w:val="22"/>
                <w:szCs w:val="22"/>
                <w:lang w:val="nb-NO"/>
              </w:rPr>
            </w:pPr>
            <w:r w:rsidRPr="000B5986">
              <w:rPr>
                <w:sz w:val="22"/>
                <w:szCs w:val="22"/>
                <w:lang w:val="nb-NO"/>
              </w:rPr>
              <w:t xml:space="preserve">Influensalignende sykdom, hovne armer, vektøkning, </w:t>
            </w:r>
            <w:r w:rsidR="00643E1C" w:rsidRPr="000B5986">
              <w:rPr>
                <w:sz w:val="22"/>
                <w:szCs w:val="22"/>
                <w:lang w:val="nb-NO"/>
              </w:rPr>
              <w:t>fatigue</w:t>
            </w:r>
          </w:p>
        </w:tc>
      </w:tr>
    </w:tbl>
    <w:p w14:paraId="3EB46FD0" w14:textId="77777777" w:rsidR="005A22B1" w:rsidRPr="000B5986" w:rsidRDefault="005A22B1" w:rsidP="00FD1939">
      <w:pPr>
        <w:pStyle w:val="Text"/>
        <w:spacing w:before="0"/>
        <w:jc w:val="left"/>
        <w:rPr>
          <w:sz w:val="22"/>
          <w:szCs w:val="22"/>
          <w:lang w:val="nb-NO"/>
        </w:rPr>
      </w:pPr>
      <w:r w:rsidRPr="000B5986">
        <w:rPr>
          <w:sz w:val="22"/>
          <w:szCs w:val="22"/>
          <w:lang w:val="nb-NO"/>
        </w:rPr>
        <w:t>*: Svært vanlige hos barn 6 til &lt;12 år</w:t>
      </w:r>
    </w:p>
    <w:p w14:paraId="2B3257D7" w14:textId="77777777" w:rsidR="00E92C62" w:rsidRPr="000B5986" w:rsidRDefault="005A22B1" w:rsidP="00FD1939">
      <w:pPr>
        <w:pStyle w:val="Text"/>
        <w:keepNext/>
        <w:spacing w:before="0"/>
        <w:jc w:val="left"/>
        <w:rPr>
          <w:sz w:val="22"/>
          <w:szCs w:val="22"/>
          <w:lang w:val="nb-NO"/>
        </w:rPr>
      </w:pPr>
      <w:r w:rsidRPr="000B5986">
        <w:rPr>
          <w:sz w:val="22"/>
          <w:szCs w:val="22"/>
          <w:lang w:val="nb-NO"/>
        </w:rPr>
        <w:t>**: Hos barn 6 til &lt;12 år</w:t>
      </w:r>
    </w:p>
    <w:p w14:paraId="4560AA06" w14:textId="77777777" w:rsidR="00E92C62" w:rsidRPr="000B5986" w:rsidRDefault="00E92C62" w:rsidP="00FD1939">
      <w:pPr>
        <w:pStyle w:val="Text"/>
        <w:keepNext/>
        <w:spacing w:before="0"/>
        <w:jc w:val="left"/>
        <w:rPr>
          <w:sz w:val="22"/>
          <w:szCs w:val="22"/>
          <w:lang w:val="nb-NO"/>
        </w:rPr>
      </w:pPr>
      <w:r w:rsidRPr="000B5986">
        <w:rPr>
          <w:sz w:val="22"/>
          <w:szCs w:val="22"/>
          <w:vertAlign w:val="superscript"/>
          <w:lang w:val="nb-NO"/>
        </w:rPr>
        <w:t>#</w:t>
      </w:r>
      <w:r w:rsidRPr="000B5986">
        <w:rPr>
          <w:sz w:val="22"/>
          <w:szCs w:val="22"/>
          <w:lang w:val="nb-NO"/>
        </w:rPr>
        <w:t xml:space="preserve"> Vanlige i studier av nasal polypose</w:t>
      </w:r>
    </w:p>
    <w:p w14:paraId="286776A2" w14:textId="77777777" w:rsidR="005A22B1" w:rsidRPr="000B5986" w:rsidRDefault="00E92C62" w:rsidP="00FD1939">
      <w:pPr>
        <w:pStyle w:val="Text"/>
        <w:spacing w:before="0"/>
        <w:jc w:val="left"/>
        <w:rPr>
          <w:sz w:val="22"/>
          <w:szCs w:val="22"/>
          <w:lang w:val="nb-NO"/>
        </w:rPr>
      </w:pPr>
      <w:r w:rsidRPr="000B5986">
        <w:rPr>
          <w:sz w:val="22"/>
          <w:lang w:val="nb-NO"/>
        </w:rPr>
        <w:t>† Ikke kjent i studier av allergisk astma</w:t>
      </w:r>
    </w:p>
    <w:p w14:paraId="243EDF26" w14:textId="77777777" w:rsidR="005A22B1" w:rsidRPr="000B5986" w:rsidRDefault="005A22B1" w:rsidP="00FD1939">
      <w:pPr>
        <w:pStyle w:val="Text"/>
        <w:spacing w:before="0"/>
        <w:jc w:val="left"/>
        <w:rPr>
          <w:sz w:val="22"/>
          <w:szCs w:val="22"/>
          <w:lang w:val="nb-NO"/>
        </w:rPr>
      </w:pPr>
    </w:p>
    <w:p w14:paraId="1B03746C" w14:textId="77777777" w:rsidR="00A81C4D" w:rsidRPr="000B5986" w:rsidRDefault="00A81C4D" w:rsidP="00FD1939">
      <w:pPr>
        <w:pStyle w:val="Text"/>
        <w:keepNext/>
        <w:spacing w:before="0"/>
        <w:jc w:val="left"/>
        <w:rPr>
          <w:sz w:val="22"/>
          <w:szCs w:val="22"/>
          <w:u w:val="single"/>
          <w:lang w:val="nb-NO"/>
        </w:rPr>
      </w:pPr>
      <w:r w:rsidRPr="000B5986">
        <w:rPr>
          <w:sz w:val="22"/>
          <w:szCs w:val="22"/>
          <w:u w:val="single"/>
          <w:lang w:val="nb-NO"/>
        </w:rPr>
        <w:t>Beskrivelse av utvalgte bivirkninger</w:t>
      </w:r>
    </w:p>
    <w:p w14:paraId="6E960EE0" w14:textId="77777777" w:rsidR="001407D5" w:rsidRPr="000B5986" w:rsidRDefault="001407D5" w:rsidP="00FD1939">
      <w:pPr>
        <w:pStyle w:val="Text"/>
        <w:keepNext/>
        <w:spacing w:before="0"/>
        <w:jc w:val="left"/>
        <w:rPr>
          <w:sz w:val="22"/>
          <w:szCs w:val="22"/>
          <w:lang w:val="nb-NO"/>
        </w:rPr>
      </w:pPr>
    </w:p>
    <w:p w14:paraId="0DC597B2" w14:textId="77777777" w:rsidR="005A22B1" w:rsidRPr="000B5986" w:rsidRDefault="005A22B1" w:rsidP="00FD1939">
      <w:pPr>
        <w:pStyle w:val="Text"/>
        <w:keepNext/>
        <w:spacing w:before="0"/>
        <w:jc w:val="left"/>
        <w:rPr>
          <w:i/>
          <w:sz w:val="22"/>
          <w:szCs w:val="22"/>
          <w:u w:val="single"/>
          <w:lang w:val="nb-NO"/>
        </w:rPr>
      </w:pPr>
      <w:r w:rsidRPr="000B5986">
        <w:rPr>
          <w:i/>
          <w:sz w:val="22"/>
          <w:szCs w:val="22"/>
          <w:u w:val="single"/>
          <w:lang w:val="nb-NO"/>
        </w:rPr>
        <w:t>Forstyrrelser i immunsystemet</w:t>
      </w:r>
    </w:p>
    <w:p w14:paraId="705945ED" w14:textId="77777777" w:rsidR="005A22B1" w:rsidRPr="000B5986" w:rsidRDefault="005A22B1" w:rsidP="00FD1939">
      <w:pPr>
        <w:pStyle w:val="Text"/>
        <w:spacing w:before="0"/>
        <w:jc w:val="left"/>
        <w:rPr>
          <w:sz w:val="22"/>
          <w:szCs w:val="22"/>
          <w:lang w:val="nb-NO"/>
        </w:rPr>
      </w:pPr>
      <w:r w:rsidRPr="000B5986">
        <w:rPr>
          <w:sz w:val="22"/>
          <w:szCs w:val="22"/>
          <w:lang w:val="nb-NO"/>
        </w:rPr>
        <w:t>For ytterligere informasjon, se pkt</w:t>
      </w:r>
      <w:r w:rsidR="001407D5" w:rsidRPr="000B5986">
        <w:rPr>
          <w:sz w:val="22"/>
          <w:szCs w:val="22"/>
          <w:lang w:val="nb-NO"/>
        </w:rPr>
        <w:t> </w:t>
      </w:r>
      <w:r w:rsidRPr="000B5986">
        <w:rPr>
          <w:sz w:val="22"/>
          <w:szCs w:val="22"/>
          <w:lang w:val="nb-NO"/>
        </w:rPr>
        <w:t>4.4</w:t>
      </w:r>
    </w:p>
    <w:p w14:paraId="2BDC9321" w14:textId="77777777" w:rsidR="004A7F4D" w:rsidRPr="0068277F" w:rsidRDefault="004A7F4D" w:rsidP="0068277F">
      <w:pPr>
        <w:pStyle w:val="Text"/>
        <w:spacing w:before="0"/>
        <w:jc w:val="left"/>
        <w:rPr>
          <w:iCs/>
          <w:sz w:val="22"/>
          <w:szCs w:val="22"/>
          <w:lang w:val="nb-NO"/>
        </w:rPr>
      </w:pPr>
    </w:p>
    <w:p w14:paraId="4805208B" w14:textId="77777777" w:rsidR="004A7F4D" w:rsidRPr="000B5986" w:rsidRDefault="004A7F4D" w:rsidP="00FD1939">
      <w:pPr>
        <w:pStyle w:val="Text"/>
        <w:keepNext/>
        <w:spacing w:before="0"/>
        <w:jc w:val="left"/>
        <w:rPr>
          <w:i/>
          <w:sz w:val="22"/>
          <w:szCs w:val="22"/>
          <w:u w:val="single"/>
          <w:lang w:val="nb-NO"/>
        </w:rPr>
      </w:pPr>
      <w:r w:rsidRPr="000B5986">
        <w:rPr>
          <w:i/>
          <w:sz w:val="22"/>
          <w:szCs w:val="22"/>
          <w:u w:val="single"/>
          <w:lang w:val="nb-NO"/>
        </w:rPr>
        <w:t>Anafylaksi</w:t>
      </w:r>
    </w:p>
    <w:p w14:paraId="07BE603F" w14:textId="77777777" w:rsidR="005A22B1" w:rsidRPr="000B5986" w:rsidRDefault="004A7F4D" w:rsidP="00FD1939">
      <w:pPr>
        <w:pStyle w:val="Text"/>
        <w:spacing w:before="0"/>
        <w:jc w:val="left"/>
        <w:rPr>
          <w:sz w:val="22"/>
          <w:szCs w:val="22"/>
          <w:lang w:val="nb-NO"/>
        </w:rPr>
      </w:pPr>
      <w:r w:rsidRPr="000B5986">
        <w:rPr>
          <w:sz w:val="22"/>
          <w:szCs w:val="22"/>
          <w:lang w:val="nb-NO"/>
        </w:rPr>
        <w:t>Anafylaktiske reaksjoner var sjeldne i kliniske studier. Et kumulativt søk i sikkerhetsdatabasen etter markedsføring viste likevel totalt 898 anafylaktiske tilfeller. Basert på en estimert eksponering av 566 923 pasientbehandlingsår resulterer dette i en rapporteringsfrekvens på ca.0,20 %.</w:t>
      </w:r>
    </w:p>
    <w:p w14:paraId="2D7F0C02" w14:textId="77777777" w:rsidR="004A7F4D" w:rsidRPr="0068277F" w:rsidRDefault="004A7F4D" w:rsidP="00FD1939">
      <w:pPr>
        <w:rPr>
          <w:iCs/>
        </w:rPr>
      </w:pPr>
    </w:p>
    <w:p w14:paraId="7DFC6843" w14:textId="77777777" w:rsidR="005A22B1" w:rsidRPr="000B5986" w:rsidRDefault="005A22B1" w:rsidP="00FD1939">
      <w:pPr>
        <w:keepNext/>
        <w:rPr>
          <w:i/>
          <w:u w:val="single"/>
        </w:rPr>
      </w:pPr>
      <w:r w:rsidRPr="000B5986">
        <w:rPr>
          <w:i/>
          <w:u w:val="single"/>
        </w:rPr>
        <w:t>Arterielle tromboemboliske hendelser (ATE)</w:t>
      </w:r>
    </w:p>
    <w:p w14:paraId="5738D3BD" w14:textId="77777777" w:rsidR="005A22B1" w:rsidRPr="000B5986" w:rsidRDefault="005A22B1" w:rsidP="00FD1939">
      <w:r w:rsidRPr="000B5986">
        <w:t xml:space="preserve">I kontrollerte kliniske studier og ved interimanalyser av en observasjonsstudie ble det observert en numerisk ubalanse av ATE. </w:t>
      </w:r>
      <w:r w:rsidR="00A81C4D" w:rsidRPr="000B5986">
        <w:t xml:space="preserve">Definisjonen av det sammensatte endepunktet </w:t>
      </w:r>
      <w:r w:rsidRPr="000B5986">
        <w:t xml:space="preserve">ATE inkluderte slag, forbigående iskemisk infarkt, hjerteinfarkt, ustabil angina og kardiovaskulær død (inkludert død av ukjent årsak). </w:t>
      </w:r>
      <w:r w:rsidRPr="000B5986">
        <w:rPr>
          <w:color w:val="000000"/>
          <w:szCs w:val="22"/>
        </w:rPr>
        <w:t>I den endelige analysen av observasjonsstudien, var hyppigheten av ATE per 1</w:t>
      </w:r>
      <w:r w:rsidR="00200417" w:rsidRPr="000B5986">
        <w:rPr>
          <w:color w:val="000000"/>
          <w:szCs w:val="22"/>
        </w:rPr>
        <w:t> </w:t>
      </w:r>
      <w:r w:rsidRPr="000B5986">
        <w:rPr>
          <w:color w:val="000000"/>
          <w:szCs w:val="22"/>
        </w:rPr>
        <w:t>000 pasientår 7,52 (115/15 286 pasientår) for Xolair-behandlede pasienter og 5,12 (51/9</w:t>
      </w:r>
      <w:r w:rsidR="00200417" w:rsidRPr="000B5986">
        <w:rPr>
          <w:color w:val="000000"/>
          <w:szCs w:val="22"/>
        </w:rPr>
        <w:t> </w:t>
      </w:r>
      <w:r w:rsidRPr="000B5986">
        <w:rPr>
          <w:color w:val="000000"/>
          <w:szCs w:val="22"/>
        </w:rPr>
        <w:t>963 pasientår) for kontrollpasienter. I en multivariabel analyse kontrollert for tilgjengelige baseline kardiovaskulære risikofaktorer, var hasardratio 1,32 (95 % konfidensintervall 0,91</w:t>
      </w:r>
      <w:r w:rsidRPr="000B5986">
        <w:rPr>
          <w:color w:val="000000"/>
          <w:szCs w:val="22"/>
        </w:rPr>
        <w:noBreakHyphen/>
        <w:t xml:space="preserve">1,91). I en </w:t>
      </w:r>
      <w:r w:rsidR="004A7F4D" w:rsidRPr="000B5986">
        <w:rPr>
          <w:color w:val="000000"/>
          <w:szCs w:val="22"/>
        </w:rPr>
        <w:t>separat</w:t>
      </w:r>
      <w:r w:rsidRPr="000B5986">
        <w:rPr>
          <w:color w:val="000000"/>
          <w:szCs w:val="22"/>
        </w:rPr>
        <w:t xml:space="preserve"> analyse av sammenslåtte kliniske studier, som inkluderte alle randomiserte, dobbeltblinde, placebokontrollerte kliniske studier med varighet 8 eller flere uker, var hyppigheten av ATE per 1</w:t>
      </w:r>
      <w:r w:rsidR="00200417" w:rsidRPr="000B5986">
        <w:rPr>
          <w:color w:val="000000"/>
          <w:szCs w:val="22"/>
        </w:rPr>
        <w:t> </w:t>
      </w:r>
      <w:r w:rsidRPr="000B5986">
        <w:rPr>
          <w:color w:val="000000"/>
          <w:szCs w:val="22"/>
        </w:rPr>
        <w:t>000 pasientår 2,69 (5/1</w:t>
      </w:r>
      <w:r w:rsidR="00200417" w:rsidRPr="000B5986">
        <w:rPr>
          <w:color w:val="000000"/>
          <w:szCs w:val="22"/>
        </w:rPr>
        <w:t> </w:t>
      </w:r>
      <w:r w:rsidRPr="000B5986">
        <w:rPr>
          <w:color w:val="000000"/>
          <w:szCs w:val="22"/>
        </w:rPr>
        <w:t>856 pasientår) for Xolair-behandlede pasienter og 2,38 (4/1</w:t>
      </w:r>
      <w:r w:rsidR="00200417" w:rsidRPr="000B5986">
        <w:rPr>
          <w:color w:val="000000"/>
          <w:szCs w:val="22"/>
        </w:rPr>
        <w:t> </w:t>
      </w:r>
      <w:r w:rsidRPr="000B5986">
        <w:rPr>
          <w:color w:val="000000"/>
          <w:szCs w:val="22"/>
        </w:rPr>
        <w:t>680 pasientår) for placebo pasienter (frekvensratio 1,13, 95 % konfidensintervall 0,24</w:t>
      </w:r>
      <w:r w:rsidRPr="000B5986">
        <w:rPr>
          <w:color w:val="000000"/>
          <w:szCs w:val="22"/>
        </w:rPr>
        <w:noBreakHyphen/>
        <w:t>5,71).</w:t>
      </w:r>
    </w:p>
    <w:p w14:paraId="3A1FEE2D" w14:textId="77777777" w:rsidR="005A22B1" w:rsidRPr="0068277F" w:rsidRDefault="005A22B1" w:rsidP="00FD1939"/>
    <w:p w14:paraId="7600F921" w14:textId="77777777" w:rsidR="005A22B1" w:rsidRPr="000B5986" w:rsidRDefault="005A22B1" w:rsidP="00FD1939">
      <w:pPr>
        <w:keepNext/>
        <w:rPr>
          <w:i/>
          <w:u w:val="single"/>
        </w:rPr>
      </w:pPr>
      <w:r w:rsidRPr="000B5986">
        <w:rPr>
          <w:i/>
          <w:u w:val="single"/>
        </w:rPr>
        <w:t>Blodplater</w:t>
      </w:r>
    </w:p>
    <w:p w14:paraId="1E625D74" w14:textId="77777777" w:rsidR="005A22B1" w:rsidRPr="000B5986" w:rsidRDefault="005A22B1" w:rsidP="00FD1939">
      <w:r w:rsidRPr="000B5986">
        <w:t xml:space="preserve">I kliniske studier hadde noen få pasienter blodplatetall under den nedre grensen av normalområdet. </w:t>
      </w:r>
      <w:r w:rsidR="00EA6CBD">
        <w:t>I</w:t>
      </w:r>
      <w:r w:rsidRPr="000B5986">
        <w:t>solerte tilfeller av idiopatisk trombocytopeni, inkludert alvorlige tilfeller, har blitt rapportert etter markedsføring.</w:t>
      </w:r>
    </w:p>
    <w:p w14:paraId="3EA7E55C" w14:textId="77777777" w:rsidR="005A22B1" w:rsidRPr="000B5986" w:rsidRDefault="005A22B1" w:rsidP="00FD1939"/>
    <w:p w14:paraId="4A16D96E" w14:textId="77777777" w:rsidR="005A22B1" w:rsidRPr="000B5986" w:rsidRDefault="005A22B1" w:rsidP="00FD1939">
      <w:pPr>
        <w:keepNext/>
        <w:rPr>
          <w:i/>
          <w:u w:val="single"/>
        </w:rPr>
      </w:pPr>
      <w:r w:rsidRPr="000B5986">
        <w:rPr>
          <w:i/>
          <w:u w:val="single"/>
        </w:rPr>
        <w:t>Parasi</w:t>
      </w:r>
      <w:r w:rsidR="004953C9" w:rsidRPr="000B5986">
        <w:rPr>
          <w:i/>
          <w:u w:val="single"/>
        </w:rPr>
        <w:t>t</w:t>
      </w:r>
      <w:r w:rsidRPr="000B5986">
        <w:rPr>
          <w:i/>
          <w:u w:val="single"/>
        </w:rPr>
        <w:t>tære infeksjoner</w:t>
      </w:r>
    </w:p>
    <w:p w14:paraId="69A03716" w14:textId="77777777" w:rsidR="005A22B1" w:rsidRPr="000B5986" w:rsidRDefault="005A22B1" w:rsidP="00FD1939">
      <w:r w:rsidRPr="000B5986">
        <w:t>En placebokontrollert studie viste en svak, ikke-signifikant numerisk økning i infeksjonsraten ved bruk av omalizumab hos pasienter med kronisk høy risiko for helmintiasis. Forløpet, alvorlighetsgraden og behandlingsresponsen av infeksjonen var uendret (se pkt.</w:t>
      </w:r>
      <w:r w:rsidR="001407D5" w:rsidRPr="000B5986">
        <w:t> </w:t>
      </w:r>
      <w:r w:rsidRPr="000B5986">
        <w:t>4.4).</w:t>
      </w:r>
    </w:p>
    <w:p w14:paraId="426E36EF" w14:textId="77777777" w:rsidR="001211F6" w:rsidRPr="000B5986" w:rsidRDefault="001211F6" w:rsidP="00FD1939"/>
    <w:p w14:paraId="193E56E7" w14:textId="77777777" w:rsidR="00CB2DB7" w:rsidRPr="000B5986" w:rsidRDefault="00CB2DB7" w:rsidP="00FD1939">
      <w:pPr>
        <w:keepNext/>
        <w:rPr>
          <w:i/>
          <w:u w:val="single"/>
        </w:rPr>
      </w:pPr>
      <w:r w:rsidRPr="000B5986">
        <w:rPr>
          <w:i/>
          <w:u w:val="single"/>
        </w:rPr>
        <w:t>Systemisk lupus erythematosus</w:t>
      </w:r>
    </w:p>
    <w:p w14:paraId="07989ADD" w14:textId="77777777" w:rsidR="00CB2DB7" w:rsidRPr="000B5986" w:rsidRDefault="00CB2DB7" w:rsidP="00B15885">
      <w:r w:rsidRPr="000B5986">
        <w:t>Tilfeller av systemisk lupus erythematosus (SLE) har blitt rapportert i klinisk studie og etter markedsføring hos pasienter med moderat til alvorlig astma og CSU. Patogenesen til SLE er ikke fullt ut forstått.</w:t>
      </w:r>
    </w:p>
    <w:p w14:paraId="0479B395" w14:textId="77777777" w:rsidR="00CB2DB7" w:rsidRPr="000B5986" w:rsidRDefault="00CB2DB7" w:rsidP="00B15885"/>
    <w:p w14:paraId="4BEAFD72" w14:textId="77777777" w:rsidR="001211F6" w:rsidRPr="000B5986" w:rsidRDefault="001211F6" w:rsidP="0068277F">
      <w:pPr>
        <w:keepNext/>
        <w:suppressLineNumbers/>
        <w:autoSpaceDE w:val="0"/>
        <w:autoSpaceDN w:val="0"/>
        <w:adjustRightInd w:val="0"/>
        <w:rPr>
          <w:szCs w:val="22"/>
          <w:u w:val="single"/>
        </w:rPr>
      </w:pPr>
      <w:r w:rsidRPr="000B5986">
        <w:rPr>
          <w:szCs w:val="22"/>
          <w:u w:val="single"/>
        </w:rPr>
        <w:t>Melding av mistenkte bivirkninger</w:t>
      </w:r>
    </w:p>
    <w:p w14:paraId="1109DF99" w14:textId="77777777" w:rsidR="001407D5" w:rsidRPr="000B5986" w:rsidRDefault="001407D5" w:rsidP="0068277F">
      <w:pPr>
        <w:keepNext/>
        <w:suppressLineNumbers/>
        <w:autoSpaceDE w:val="0"/>
        <w:autoSpaceDN w:val="0"/>
        <w:adjustRightInd w:val="0"/>
        <w:rPr>
          <w:szCs w:val="22"/>
        </w:rPr>
      </w:pPr>
    </w:p>
    <w:p w14:paraId="42D3BA9D" w14:textId="77777777" w:rsidR="001211F6" w:rsidRPr="000B5986" w:rsidRDefault="001211F6" w:rsidP="00B15885">
      <w:pPr>
        <w:rPr>
          <w:szCs w:val="22"/>
        </w:rPr>
      </w:pPr>
      <w:r w:rsidRPr="000B5986">
        <w:rPr>
          <w:szCs w:val="22"/>
        </w:rPr>
        <w:t xml:space="preserve">Melding av mistenkte bivirkninger etter godkjenning av legemidlet er viktig. </w:t>
      </w:r>
      <w:r w:rsidRPr="000B5986">
        <w:rPr>
          <w:noProof/>
          <w:szCs w:val="22"/>
        </w:rPr>
        <w:t xml:space="preserve">Det gjør det mulig å overvåke forholdet mellom nytte og risiko for legemidlet kontinuerlig. Helsepersonell oppfordres til å melde enhver mistenkt bivirkning. Dette gjøres via </w:t>
      </w:r>
      <w:r w:rsidRPr="000B5986">
        <w:rPr>
          <w:noProof/>
          <w:szCs w:val="22"/>
          <w:shd w:val="pct15" w:color="auto" w:fill="auto"/>
        </w:rPr>
        <w:t xml:space="preserve">det nasjonale meldesystemet som beskrevet i </w:t>
      </w:r>
      <w:hyperlink r:id="rId9" w:history="1">
        <w:r w:rsidRPr="000B5986">
          <w:rPr>
            <w:rStyle w:val="Hyperlink"/>
            <w:szCs w:val="22"/>
            <w:shd w:val="pct15" w:color="auto" w:fill="auto"/>
          </w:rPr>
          <w:t>Appendix V</w:t>
        </w:r>
      </w:hyperlink>
      <w:r w:rsidRPr="000B5986">
        <w:rPr>
          <w:szCs w:val="22"/>
        </w:rPr>
        <w:t>.</w:t>
      </w:r>
    </w:p>
    <w:p w14:paraId="4FAADE31" w14:textId="77777777" w:rsidR="005A22B1" w:rsidRPr="000B5986" w:rsidRDefault="005A22B1" w:rsidP="00B15885"/>
    <w:p w14:paraId="691AF0BD" w14:textId="77777777" w:rsidR="005A22B1" w:rsidRPr="000B5986" w:rsidRDefault="005A22B1" w:rsidP="00B15885">
      <w:pPr>
        <w:keepNext/>
        <w:suppressAutoHyphens/>
        <w:ind w:left="567" w:hanging="567"/>
      </w:pPr>
      <w:r w:rsidRPr="000B5986">
        <w:rPr>
          <w:b/>
        </w:rPr>
        <w:t>4.9</w:t>
      </w:r>
      <w:r w:rsidRPr="000B5986">
        <w:rPr>
          <w:b/>
        </w:rPr>
        <w:tab/>
        <w:t>Overdosering</w:t>
      </w:r>
    </w:p>
    <w:p w14:paraId="499274ED" w14:textId="77777777" w:rsidR="005A22B1" w:rsidRPr="000B5986" w:rsidRDefault="005A22B1" w:rsidP="00FD1939">
      <w:pPr>
        <w:keepNext/>
      </w:pPr>
    </w:p>
    <w:p w14:paraId="129C8204" w14:textId="77777777" w:rsidR="005A22B1" w:rsidRPr="000B5986" w:rsidRDefault="005A22B1" w:rsidP="00FD1939">
      <w:r w:rsidRPr="000B5986">
        <w:t>Maksimalt tolerert dose av Xolair er ikke fastslått. Intravenøse enkeltdoser på opptil 4</w:t>
      </w:r>
      <w:r w:rsidR="00200417" w:rsidRPr="000B5986">
        <w:t> </w:t>
      </w:r>
      <w:r w:rsidRPr="000B5986">
        <w:t>000 mg har vært gitt til pasienter uten tegn til dosebegrenset toksisitet. Den høyeste kumulative dosen gitt til pasienter var 44</w:t>
      </w:r>
      <w:r w:rsidR="00E92C62" w:rsidRPr="000B5986">
        <w:t> </w:t>
      </w:r>
      <w:r w:rsidRPr="000B5986">
        <w:t>000 mg i løpet av en periode på 20 uker og denne dosen ga ingen uønskede akutte effekter.</w:t>
      </w:r>
    </w:p>
    <w:p w14:paraId="193485BC" w14:textId="77777777" w:rsidR="005A22B1" w:rsidRPr="000B5986" w:rsidRDefault="005A22B1" w:rsidP="00FD1939"/>
    <w:p w14:paraId="0EFB2C35" w14:textId="77777777" w:rsidR="005A22B1" w:rsidRPr="000B5986" w:rsidRDefault="005A22B1" w:rsidP="00FD1939">
      <w:r w:rsidRPr="000B5986">
        <w:t>Ved mistanke om overdose bør pasienten monitoreres for ethvert unormalt tegn eller symptom. Medisinsk behandling bør søkes og hensiktsmessige tiltak igangsettes.</w:t>
      </w:r>
    </w:p>
    <w:p w14:paraId="54DB957D" w14:textId="77777777" w:rsidR="005A22B1" w:rsidRPr="000B5986" w:rsidRDefault="005A22B1" w:rsidP="00FD1939"/>
    <w:p w14:paraId="0702CB02" w14:textId="77777777" w:rsidR="005A22B1" w:rsidRPr="000B5986" w:rsidRDefault="005A22B1" w:rsidP="00FD1939"/>
    <w:p w14:paraId="1132C31A" w14:textId="77777777" w:rsidR="005A22B1" w:rsidRPr="000B5986" w:rsidRDefault="005A22B1" w:rsidP="00FD1939">
      <w:pPr>
        <w:keepNext/>
        <w:suppressAutoHyphens/>
        <w:ind w:left="567" w:hanging="567"/>
      </w:pPr>
      <w:r w:rsidRPr="000B5986">
        <w:rPr>
          <w:b/>
        </w:rPr>
        <w:lastRenderedPageBreak/>
        <w:t>5.</w:t>
      </w:r>
      <w:r w:rsidRPr="000B5986">
        <w:rPr>
          <w:b/>
        </w:rPr>
        <w:tab/>
        <w:t>FARMAKOLOGISKE EGENSKAPER</w:t>
      </w:r>
    </w:p>
    <w:p w14:paraId="637378D6" w14:textId="77777777" w:rsidR="005A22B1" w:rsidRPr="000B5986" w:rsidRDefault="005A22B1" w:rsidP="00FD1939">
      <w:pPr>
        <w:keepNext/>
      </w:pPr>
    </w:p>
    <w:p w14:paraId="5FEF9304" w14:textId="77777777" w:rsidR="005A22B1" w:rsidRPr="000B5986" w:rsidRDefault="005A22B1" w:rsidP="00FD1939">
      <w:pPr>
        <w:keepNext/>
        <w:suppressAutoHyphens/>
        <w:ind w:left="567" w:hanging="567"/>
      </w:pPr>
      <w:r w:rsidRPr="000B5986">
        <w:rPr>
          <w:b/>
        </w:rPr>
        <w:t>5.1</w:t>
      </w:r>
      <w:r w:rsidRPr="000B5986">
        <w:rPr>
          <w:b/>
        </w:rPr>
        <w:tab/>
        <w:t>Farmakodynamiske egenskaper</w:t>
      </w:r>
    </w:p>
    <w:p w14:paraId="04E7E22A" w14:textId="77777777" w:rsidR="005A22B1" w:rsidRPr="000B5986" w:rsidRDefault="005A22B1" w:rsidP="00FD1939">
      <w:pPr>
        <w:keepNext/>
      </w:pPr>
    </w:p>
    <w:p w14:paraId="4EDC1357" w14:textId="77777777" w:rsidR="005A22B1" w:rsidRPr="000B5986" w:rsidRDefault="005A22B1" w:rsidP="00FD1939">
      <w:pPr>
        <w:suppressAutoHyphens/>
      </w:pPr>
      <w:r w:rsidRPr="000B5986">
        <w:t>Farmakoterapeutisk gruppe: Legemidler for obstruktive lungesykdommer, andre systemiske midler ved obstruktiv lungesykdom, ATC-kode: R03DX05.</w:t>
      </w:r>
    </w:p>
    <w:p w14:paraId="6BDEBF47" w14:textId="77777777" w:rsidR="005A22B1" w:rsidRPr="000B5986" w:rsidRDefault="005A22B1" w:rsidP="00FD1939">
      <w:pPr>
        <w:suppressAutoHyphens/>
      </w:pPr>
    </w:p>
    <w:p w14:paraId="5B5CFC5B" w14:textId="77777777" w:rsidR="00EA6CBD" w:rsidRPr="000B5986" w:rsidRDefault="00EA6CBD" w:rsidP="00EA6CBD">
      <w:pPr>
        <w:keepNext/>
        <w:widowControl w:val="0"/>
        <w:suppressAutoHyphens/>
        <w:rPr>
          <w:u w:val="single"/>
        </w:rPr>
      </w:pPr>
      <w:r w:rsidRPr="000B5986">
        <w:rPr>
          <w:u w:val="single"/>
        </w:rPr>
        <w:t>Virkningsmekanisme</w:t>
      </w:r>
    </w:p>
    <w:p w14:paraId="194A08C0" w14:textId="77777777" w:rsidR="00EA6CBD" w:rsidRPr="000B5986" w:rsidRDefault="00EA6CBD" w:rsidP="00EA6CBD">
      <w:pPr>
        <w:keepNext/>
        <w:widowControl w:val="0"/>
        <w:suppressAutoHyphens/>
      </w:pPr>
    </w:p>
    <w:p w14:paraId="483E717C" w14:textId="77777777" w:rsidR="00EA6CBD" w:rsidRPr="000B5986" w:rsidRDefault="005A22B1" w:rsidP="00EA6CBD">
      <w:pPr>
        <w:suppressAutoHyphens/>
      </w:pPr>
      <w:r w:rsidRPr="000B5986">
        <w:t xml:space="preserve">Omalizumab er et rekombinant </w:t>
      </w:r>
      <w:smartTag w:uri="urn:schemas-microsoft-com:office:smarttags" w:element="stockticker">
        <w:r w:rsidRPr="000B5986">
          <w:t>DNA</w:t>
        </w:r>
      </w:smartTag>
      <w:r w:rsidRPr="000B5986">
        <w:t xml:space="preserve">-derivert humanisert monoklonalt antistoff som bindes selektivt til humant immunglobulin E (IgE) og hindrer binding av IgE til </w:t>
      </w:r>
      <w:r w:rsidR="004A7F4D" w:rsidRPr="000B5986">
        <w:rPr>
          <w:szCs w:val="22"/>
        </w:rPr>
        <w:t>Fc</w:t>
      </w:r>
      <w:r w:rsidRPr="000B5986">
        <w:rPr>
          <w:szCs w:val="22"/>
        </w:rPr>
        <w:sym w:font="Symbol" w:char="F065"/>
      </w:r>
      <w:r w:rsidRPr="000B5986">
        <w:rPr>
          <w:szCs w:val="22"/>
        </w:rPr>
        <w:t>RI (</w:t>
      </w:r>
      <w:r w:rsidRPr="000B5986">
        <w:t>høy-affinitets</w:t>
      </w:r>
      <w:r w:rsidRPr="000B5986">
        <w:rPr>
          <w:szCs w:val="22"/>
        </w:rPr>
        <w:t xml:space="preserve"> IgE</w:t>
      </w:r>
      <w:r w:rsidR="0059482A">
        <w:rPr>
          <w:szCs w:val="22"/>
        </w:rPr>
        <w:noBreakHyphen/>
      </w:r>
      <w:r w:rsidRPr="000B5986">
        <w:rPr>
          <w:szCs w:val="22"/>
        </w:rPr>
        <w:t>reseptor)</w:t>
      </w:r>
      <w:r w:rsidR="00E92C62" w:rsidRPr="000B5986">
        <w:rPr>
          <w:szCs w:val="22"/>
        </w:rPr>
        <w:t xml:space="preserve"> på basofile og mastceller</w:t>
      </w:r>
      <w:r w:rsidRPr="000B5986">
        <w:rPr>
          <w:szCs w:val="22"/>
        </w:rPr>
        <w:t xml:space="preserve">, og reduserer dermed mengden fritt IgE tilgjengelig som kan utløse den allergiske kaskaden. </w:t>
      </w:r>
      <w:r w:rsidR="00EA6CBD" w:rsidRPr="000B5986">
        <w:t>Antistoffet er et IgG1</w:t>
      </w:r>
      <w:r w:rsidR="00C51A5D">
        <w:t xml:space="preserve"> </w:t>
      </w:r>
      <w:r w:rsidR="00EA6CBD" w:rsidRPr="000B5986">
        <w:t>kappa som inneholder humane konserverte områder med de hypervariable områdene fra et muse-moderantistoff som bindes til IgE.</w:t>
      </w:r>
    </w:p>
    <w:p w14:paraId="1E9483AE" w14:textId="77777777" w:rsidR="00EA6CBD" w:rsidRDefault="00EA6CBD" w:rsidP="00FD1939">
      <w:pPr>
        <w:suppressAutoHyphens/>
        <w:rPr>
          <w:szCs w:val="22"/>
        </w:rPr>
      </w:pPr>
    </w:p>
    <w:p w14:paraId="428C77B0" w14:textId="77777777" w:rsidR="005A22B1" w:rsidRPr="000B5986" w:rsidRDefault="005A22B1" w:rsidP="00FD1939">
      <w:pPr>
        <w:suppressAutoHyphens/>
        <w:rPr>
          <w:szCs w:val="22"/>
        </w:rPr>
      </w:pPr>
      <w:r w:rsidRPr="000B5986">
        <w:rPr>
          <w:szCs w:val="22"/>
        </w:rPr>
        <w:t xml:space="preserve">Behandling av atopiske pasienter med omalizumab førte til en betydelig nedregulering av </w:t>
      </w:r>
      <w:r w:rsidR="004A7F4D" w:rsidRPr="000B5986">
        <w:rPr>
          <w:szCs w:val="22"/>
        </w:rPr>
        <w:t>Fc</w:t>
      </w:r>
      <w:r w:rsidRPr="000B5986">
        <w:rPr>
          <w:szCs w:val="22"/>
        </w:rPr>
        <w:sym w:font="Symbol" w:char="F065"/>
      </w:r>
      <w:r w:rsidRPr="000B5986">
        <w:rPr>
          <w:szCs w:val="22"/>
        </w:rPr>
        <w:t>RI reseptorer på basofiler.</w:t>
      </w:r>
      <w:r w:rsidR="00E92C62" w:rsidRPr="000B5986">
        <w:rPr>
          <w:szCs w:val="22"/>
        </w:rPr>
        <w:t xml:space="preserve"> </w:t>
      </w:r>
      <w:r w:rsidR="00C51A5D">
        <w:rPr>
          <w:szCs w:val="22"/>
        </w:rPr>
        <w:t>O</w:t>
      </w:r>
      <w:r w:rsidR="0027787C" w:rsidRPr="000B5986">
        <w:rPr>
          <w:szCs w:val="22"/>
        </w:rPr>
        <w:t xml:space="preserve">malizumab </w:t>
      </w:r>
      <w:r w:rsidR="00E92C62" w:rsidRPr="000B5986">
        <w:rPr>
          <w:szCs w:val="22"/>
        </w:rPr>
        <w:t>inhiberer IgE</w:t>
      </w:r>
      <w:r w:rsidR="00E92C62" w:rsidRPr="000B5986">
        <w:rPr>
          <w:szCs w:val="22"/>
        </w:rPr>
        <w:noBreakHyphen/>
        <w:t>mediert inflammasjon, som påvises ved reduserte eosinofile celler i blod og vev og reduserte inflammasjonsmediatorer, inkludert IL</w:t>
      </w:r>
      <w:r w:rsidR="00E92C62" w:rsidRPr="000B5986">
        <w:rPr>
          <w:szCs w:val="22"/>
        </w:rPr>
        <w:noBreakHyphen/>
        <w:t>4, IL</w:t>
      </w:r>
      <w:r w:rsidR="00E92C62" w:rsidRPr="000B5986">
        <w:rPr>
          <w:szCs w:val="22"/>
        </w:rPr>
        <w:noBreakHyphen/>
        <w:t>5 og IL</w:t>
      </w:r>
      <w:r w:rsidR="00E92C62" w:rsidRPr="000B5986">
        <w:rPr>
          <w:szCs w:val="22"/>
        </w:rPr>
        <w:noBreakHyphen/>
        <w:t>13 fra medfødte-, adaptive- og ikke</w:t>
      </w:r>
      <w:r w:rsidR="00E92C62" w:rsidRPr="000B5986">
        <w:rPr>
          <w:szCs w:val="22"/>
        </w:rPr>
        <w:noBreakHyphen/>
        <w:t>immunceller.</w:t>
      </w:r>
    </w:p>
    <w:p w14:paraId="21D86DBC" w14:textId="77777777" w:rsidR="005A22B1" w:rsidRPr="000B5986" w:rsidRDefault="005A22B1" w:rsidP="00FD1939">
      <w:pPr>
        <w:suppressAutoHyphens/>
        <w:rPr>
          <w:szCs w:val="22"/>
        </w:rPr>
      </w:pPr>
    </w:p>
    <w:p w14:paraId="06F69420" w14:textId="77777777" w:rsidR="00AF32D1" w:rsidRPr="000B5986" w:rsidRDefault="00AF32D1" w:rsidP="00FD1939">
      <w:pPr>
        <w:keepNext/>
        <w:widowControl w:val="0"/>
        <w:suppressAutoHyphens/>
        <w:rPr>
          <w:szCs w:val="22"/>
          <w:u w:val="single"/>
        </w:rPr>
      </w:pPr>
      <w:r w:rsidRPr="000B5986">
        <w:rPr>
          <w:szCs w:val="22"/>
          <w:u w:val="single"/>
        </w:rPr>
        <w:t>Farmakodynamiske effekter</w:t>
      </w:r>
    </w:p>
    <w:p w14:paraId="3C9D4666" w14:textId="77777777" w:rsidR="001407D5" w:rsidRPr="000B5986" w:rsidRDefault="001407D5" w:rsidP="00FD1939">
      <w:pPr>
        <w:keepNext/>
        <w:widowControl w:val="0"/>
        <w:suppressAutoHyphens/>
        <w:rPr>
          <w:szCs w:val="22"/>
        </w:rPr>
      </w:pPr>
    </w:p>
    <w:p w14:paraId="78A2886C" w14:textId="77777777" w:rsidR="00FF5152" w:rsidRPr="000B5986" w:rsidRDefault="00B63652" w:rsidP="0068277F">
      <w:pPr>
        <w:keepNext/>
        <w:suppressAutoHyphens/>
        <w:rPr>
          <w:i/>
          <w:szCs w:val="22"/>
          <w:u w:val="single"/>
        </w:rPr>
      </w:pPr>
      <w:r w:rsidRPr="000B5986">
        <w:rPr>
          <w:i/>
          <w:szCs w:val="22"/>
          <w:u w:val="single"/>
        </w:rPr>
        <w:t>Allergisk astma</w:t>
      </w:r>
    </w:p>
    <w:p w14:paraId="0E58A17B" w14:textId="77777777" w:rsidR="005A22B1" w:rsidRPr="000B5986" w:rsidRDefault="00AF32D1" w:rsidP="00FD1939">
      <w:pPr>
        <w:suppressAutoHyphens/>
        <w:rPr>
          <w:szCs w:val="22"/>
        </w:rPr>
      </w:pPr>
      <w:r w:rsidRPr="000B5986">
        <w:rPr>
          <w:i/>
          <w:szCs w:val="22"/>
        </w:rPr>
        <w:t>I</w:t>
      </w:r>
      <w:r w:rsidR="005A22B1" w:rsidRPr="000B5986">
        <w:rPr>
          <w:i/>
          <w:szCs w:val="22"/>
        </w:rPr>
        <w:t>n vitro</w:t>
      </w:r>
      <w:r w:rsidR="00CA4C56" w:rsidRPr="000B5986">
        <w:rPr>
          <w:szCs w:val="22"/>
        </w:rPr>
        <w:t>-</w:t>
      </w:r>
      <w:r w:rsidR="005A22B1" w:rsidRPr="000B5986">
        <w:rPr>
          <w:szCs w:val="22"/>
        </w:rPr>
        <w:t xml:space="preserve">histaminfrigjøring fra basofiler isolert fra pasienter behandlet med </w:t>
      </w:r>
      <w:r w:rsidR="0027787C" w:rsidRPr="000B5986">
        <w:rPr>
          <w:szCs w:val="22"/>
        </w:rPr>
        <w:t>omalizumab</w:t>
      </w:r>
      <w:r w:rsidR="005A22B1" w:rsidRPr="000B5986">
        <w:rPr>
          <w:szCs w:val="22"/>
        </w:rPr>
        <w:t xml:space="preserve">, </w:t>
      </w:r>
      <w:r w:rsidRPr="000B5986">
        <w:rPr>
          <w:szCs w:val="22"/>
        </w:rPr>
        <w:t xml:space="preserve">var </w:t>
      </w:r>
      <w:r w:rsidR="005A22B1" w:rsidRPr="000B5986">
        <w:rPr>
          <w:szCs w:val="22"/>
        </w:rPr>
        <w:t>redusert med ca. 90 % etter stimulering med et allergen sammenlignet med verdier før behandling.</w:t>
      </w:r>
    </w:p>
    <w:p w14:paraId="7937A41A" w14:textId="77777777" w:rsidR="005A22B1" w:rsidRPr="000B5986" w:rsidRDefault="005A22B1" w:rsidP="00FD1939">
      <w:pPr>
        <w:suppressAutoHyphens/>
        <w:rPr>
          <w:szCs w:val="22"/>
        </w:rPr>
      </w:pPr>
    </w:p>
    <w:p w14:paraId="669F7107" w14:textId="77777777" w:rsidR="005A22B1" w:rsidRPr="000B5986" w:rsidRDefault="005A22B1" w:rsidP="00FD1939">
      <w:pPr>
        <w:suppressAutoHyphens/>
        <w:rPr>
          <w:szCs w:val="22"/>
        </w:rPr>
      </w:pPr>
      <w:r w:rsidRPr="000B5986">
        <w:rPr>
          <w:szCs w:val="22"/>
        </w:rPr>
        <w:t xml:space="preserve">I kliniske studier </w:t>
      </w:r>
      <w:r w:rsidR="003A5E1F" w:rsidRPr="000B5986">
        <w:rPr>
          <w:szCs w:val="22"/>
        </w:rPr>
        <w:t xml:space="preserve">hos pasienter med allergisk astma, </w:t>
      </w:r>
      <w:r w:rsidRPr="000B5986">
        <w:rPr>
          <w:szCs w:val="22"/>
        </w:rPr>
        <w:t xml:space="preserve">var det en doseavhengig nedgang av fritt IgE målt i serum innen 1 time etter den første dosen, og denne ble opprettholdt mellom dosene. Ett år etter avsluttet behandling med </w:t>
      </w:r>
      <w:r w:rsidR="0027787C" w:rsidRPr="000B5986">
        <w:rPr>
          <w:szCs w:val="22"/>
        </w:rPr>
        <w:t>omalizumab</w:t>
      </w:r>
      <w:r w:rsidRPr="000B5986">
        <w:rPr>
          <w:szCs w:val="22"/>
        </w:rPr>
        <w:t>, var IgE</w:t>
      </w:r>
      <w:r w:rsidR="00650571" w:rsidRPr="000B5986">
        <w:rPr>
          <w:szCs w:val="22"/>
        </w:rPr>
        <w:t>-</w:t>
      </w:r>
      <w:r w:rsidRPr="000B5986">
        <w:rPr>
          <w:szCs w:val="22"/>
        </w:rPr>
        <w:t>nivåene returnert til samme nivå som før behandling og det ble ikke sett rebound-effekt i IgE-nivåer etter at legemidlet var ute av kroppen.</w:t>
      </w:r>
    </w:p>
    <w:p w14:paraId="0DC015DA" w14:textId="77777777" w:rsidR="00E33CAF" w:rsidRPr="000B5986" w:rsidRDefault="00E33CAF" w:rsidP="00FD1939">
      <w:pPr>
        <w:suppressAutoHyphens/>
        <w:rPr>
          <w:szCs w:val="22"/>
        </w:rPr>
      </w:pPr>
    </w:p>
    <w:p w14:paraId="1D130CC9" w14:textId="77777777" w:rsidR="00E33CAF" w:rsidRPr="000B5986" w:rsidRDefault="00E33CAF" w:rsidP="00FD1939">
      <w:pPr>
        <w:keepNext/>
        <w:suppressAutoHyphens/>
        <w:rPr>
          <w:i/>
          <w:szCs w:val="22"/>
          <w:u w:val="single"/>
        </w:rPr>
      </w:pPr>
      <w:r w:rsidRPr="000B5986">
        <w:rPr>
          <w:i/>
          <w:szCs w:val="22"/>
          <w:u w:val="single"/>
        </w:rPr>
        <w:t>Kronisk rhinosinusitt med nasal polypose (CRSwNP)</w:t>
      </w:r>
    </w:p>
    <w:p w14:paraId="7EDE4485" w14:textId="77777777" w:rsidR="00E33CAF" w:rsidRPr="000B5986" w:rsidRDefault="00E33CAF" w:rsidP="00FD1939">
      <w:pPr>
        <w:suppressAutoHyphens/>
        <w:rPr>
          <w:szCs w:val="22"/>
        </w:rPr>
      </w:pPr>
      <w:r w:rsidRPr="000B5986">
        <w:rPr>
          <w:szCs w:val="22"/>
        </w:rPr>
        <w:t xml:space="preserve">I kliniske studier med pasienter med CRSwNP, førte behandling med </w:t>
      </w:r>
      <w:r w:rsidR="0027787C" w:rsidRPr="000B5986">
        <w:rPr>
          <w:szCs w:val="22"/>
        </w:rPr>
        <w:t xml:space="preserve">omalizumab </w:t>
      </w:r>
      <w:r w:rsidRPr="000B5986">
        <w:rPr>
          <w:szCs w:val="22"/>
        </w:rPr>
        <w:t>til en reduksjon i fritt IgE i serum (omtrent 95 %) og forhøyede nivåer av total IgE i serum. Omfanget av disse endringene var liknende det som er observert hos pasienter med allergisk astma. Totale IgE</w:t>
      </w:r>
      <w:r w:rsidRPr="000B5986">
        <w:rPr>
          <w:szCs w:val="22"/>
        </w:rPr>
        <w:noBreakHyphen/>
        <w:t>nivåer i serum økte som følge av kompleksdannelse mellom omalizumab og IgE. Disse kompleksene har en lavere eliminasjonshastighet enn fritt IgE.</w:t>
      </w:r>
    </w:p>
    <w:p w14:paraId="2FF7A9CA" w14:textId="77777777" w:rsidR="00E33CAF" w:rsidRPr="000B5986" w:rsidRDefault="00E33CAF" w:rsidP="00FD1939">
      <w:pPr>
        <w:suppressAutoHyphens/>
        <w:rPr>
          <w:szCs w:val="22"/>
        </w:rPr>
      </w:pPr>
    </w:p>
    <w:p w14:paraId="4B396D71" w14:textId="77777777" w:rsidR="005A22B1" w:rsidRPr="000B5986" w:rsidRDefault="005A22B1" w:rsidP="00FD1939">
      <w:pPr>
        <w:keepNext/>
        <w:suppressAutoHyphens/>
        <w:rPr>
          <w:szCs w:val="22"/>
          <w:u w:val="single"/>
        </w:rPr>
      </w:pPr>
      <w:r w:rsidRPr="000B5986">
        <w:rPr>
          <w:szCs w:val="22"/>
          <w:u w:val="single"/>
        </w:rPr>
        <w:t xml:space="preserve">Klinisk </w:t>
      </w:r>
      <w:r w:rsidR="00AF32D1" w:rsidRPr="000B5986">
        <w:rPr>
          <w:szCs w:val="22"/>
          <w:u w:val="single"/>
        </w:rPr>
        <w:t>effekt og sikkerhet</w:t>
      </w:r>
    </w:p>
    <w:p w14:paraId="752877B1" w14:textId="77777777" w:rsidR="001407D5" w:rsidRPr="000B5986" w:rsidRDefault="001407D5" w:rsidP="00FD1939">
      <w:pPr>
        <w:keepNext/>
        <w:suppressAutoHyphens/>
        <w:rPr>
          <w:szCs w:val="22"/>
        </w:rPr>
      </w:pPr>
    </w:p>
    <w:p w14:paraId="2C84B3DE" w14:textId="77777777" w:rsidR="00A71742" w:rsidRPr="000B5986" w:rsidRDefault="00A71742" w:rsidP="00FD1939">
      <w:pPr>
        <w:keepNext/>
        <w:suppressAutoHyphens/>
        <w:rPr>
          <w:i/>
          <w:szCs w:val="22"/>
          <w:u w:val="single"/>
        </w:rPr>
      </w:pPr>
      <w:r w:rsidRPr="000B5986">
        <w:rPr>
          <w:i/>
          <w:szCs w:val="22"/>
          <w:u w:val="single"/>
        </w:rPr>
        <w:t>Allergisk astma</w:t>
      </w:r>
    </w:p>
    <w:p w14:paraId="79F51B25" w14:textId="77777777" w:rsidR="005A22B1" w:rsidRPr="000B5986" w:rsidRDefault="005A22B1" w:rsidP="00FD1939">
      <w:pPr>
        <w:keepNext/>
        <w:suppressAutoHyphens/>
        <w:rPr>
          <w:i/>
          <w:szCs w:val="22"/>
        </w:rPr>
      </w:pPr>
      <w:r w:rsidRPr="000B5986">
        <w:rPr>
          <w:i/>
          <w:szCs w:val="22"/>
        </w:rPr>
        <w:t>Voksne og ungdom ≥</w:t>
      </w:r>
      <w:r w:rsidR="00721550" w:rsidRPr="000B5986">
        <w:rPr>
          <w:i/>
          <w:szCs w:val="22"/>
        </w:rPr>
        <w:t> </w:t>
      </w:r>
      <w:r w:rsidRPr="000B5986">
        <w:rPr>
          <w:i/>
          <w:szCs w:val="22"/>
        </w:rPr>
        <w:t>12 år</w:t>
      </w:r>
    </w:p>
    <w:p w14:paraId="4B1F4FEE" w14:textId="77777777" w:rsidR="005A22B1" w:rsidRPr="000B5986" w:rsidRDefault="005A22B1" w:rsidP="00FD1939">
      <w:pPr>
        <w:suppressAutoHyphens/>
        <w:rPr>
          <w:szCs w:val="22"/>
        </w:rPr>
      </w:pPr>
      <w:r w:rsidRPr="000B5986">
        <w:rPr>
          <w:szCs w:val="22"/>
        </w:rPr>
        <w:t xml:space="preserve">Effekt og sikkerhet av </w:t>
      </w:r>
      <w:r w:rsidR="0027787C" w:rsidRPr="000B5986">
        <w:rPr>
          <w:szCs w:val="22"/>
        </w:rPr>
        <w:t xml:space="preserve">omalizumab </w:t>
      </w:r>
      <w:r w:rsidRPr="000B5986">
        <w:rPr>
          <w:szCs w:val="22"/>
        </w:rPr>
        <w:t>er vist i en 28 uker dobbeltblind, placebokontrollert studie (studie 1) med 419 pasienter med alvorlig allergisk astma i alderen 12</w:t>
      </w:r>
      <w:r w:rsidRPr="000B5986">
        <w:rPr>
          <w:szCs w:val="22"/>
        </w:rPr>
        <w:noBreakHyphen/>
        <w:t>79 år med redusert lungefunksjon (anslått FEV</w:t>
      </w:r>
      <w:r w:rsidRPr="000B5986">
        <w:rPr>
          <w:szCs w:val="22"/>
          <w:vertAlign w:val="subscript"/>
        </w:rPr>
        <w:t>1</w:t>
      </w:r>
      <w:r w:rsidRPr="000B5986">
        <w:rPr>
          <w:szCs w:val="22"/>
        </w:rPr>
        <w:t xml:space="preserve"> 40</w:t>
      </w:r>
      <w:r w:rsidRPr="000B5986">
        <w:rPr>
          <w:szCs w:val="22"/>
        </w:rPr>
        <w:noBreakHyphen/>
        <w:t xml:space="preserve">80 %) samt dårlig kontroll av astmasymptomer til tross for at de fikk høye doser kortikosteroider til inhalasjon og en langtidsvirkende beta2-agonist. Inkluderte pasienter hadde hatt flere astmaeksaserbasjoner som krevde behandling med systemiske kortikosteroider eller de hadde vært innlagt på sykehus eller vært på legevakten på grunn av en alvorlig astmaeksaserbasjon det siste året, til tross for kontinuerlig behandling med høydose kortikosteroid til inhalasjon og en langtidsvirkende beta2-agonist. Subkutan </w:t>
      </w:r>
      <w:r w:rsidR="0027787C" w:rsidRPr="000B5986">
        <w:rPr>
          <w:szCs w:val="22"/>
        </w:rPr>
        <w:t xml:space="preserve">omalizumab </w:t>
      </w:r>
      <w:r w:rsidRPr="000B5986">
        <w:rPr>
          <w:szCs w:val="22"/>
        </w:rPr>
        <w:t>eller placebo ble administrert som tilleggsbehandling med &gt;</w:t>
      </w:r>
      <w:r w:rsidR="00817683" w:rsidRPr="000B5986">
        <w:rPr>
          <w:szCs w:val="22"/>
        </w:rPr>
        <w:t> </w:t>
      </w:r>
      <w:r w:rsidRPr="000B5986">
        <w:rPr>
          <w:szCs w:val="22"/>
        </w:rPr>
        <w:t>1</w:t>
      </w:r>
      <w:r w:rsidR="00200417" w:rsidRPr="000B5986">
        <w:rPr>
          <w:szCs w:val="22"/>
        </w:rPr>
        <w:t> </w:t>
      </w:r>
      <w:r w:rsidRPr="000B5986">
        <w:rPr>
          <w:szCs w:val="22"/>
        </w:rPr>
        <w:t>000 mikrogram beklometasondipropionat (eller tilsvarende) i tillegg til en langtidsvirkende beta2-agonist. Vedlikeholdsbehandling med orale kortikosteroider, teofyllin og leukotrienantagonister var tillatt (hos henholdsvis 22 %, 27 % og 35 % av pasientene).</w:t>
      </w:r>
    </w:p>
    <w:p w14:paraId="0B4A301C" w14:textId="77777777" w:rsidR="005A22B1" w:rsidRPr="000B5986" w:rsidRDefault="005A22B1" w:rsidP="00FD1939">
      <w:pPr>
        <w:suppressAutoHyphens/>
        <w:rPr>
          <w:szCs w:val="22"/>
        </w:rPr>
      </w:pPr>
    </w:p>
    <w:p w14:paraId="38246310" w14:textId="77777777" w:rsidR="005A22B1" w:rsidRPr="000B5986" w:rsidRDefault="005A22B1" w:rsidP="00FD1939">
      <w:pPr>
        <w:suppressAutoHyphens/>
        <w:rPr>
          <w:szCs w:val="22"/>
        </w:rPr>
      </w:pPr>
      <w:r w:rsidRPr="000B5986">
        <w:rPr>
          <w:szCs w:val="22"/>
        </w:rPr>
        <w:t>Primært endepunkt var astmaeksaserbasjonsfrekvens som krevde behandling med systemiske kortikosteroider. Omalizumab reduserte astmaeksaserbasjonsraten med 19 % (p</w:t>
      </w:r>
      <w:r w:rsidR="002C4D76" w:rsidRPr="000B5986">
        <w:rPr>
          <w:szCs w:val="22"/>
        </w:rPr>
        <w:t> </w:t>
      </w:r>
      <w:r w:rsidRPr="000B5986">
        <w:rPr>
          <w:szCs w:val="22"/>
        </w:rPr>
        <w:t>=</w:t>
      </w:r>
      <w:r w:rsidR="002C4D76" w:rsidRPr="000B5986">
        <w:rPr>
          <w:szCs w:val="22"/>
        </w:rPr>
        <w:t> </w:t>
      </w:r>
      <w:r w:rsidRPr="000B5986">
        <w:rPr>
          <w:szCs w:val="22"/>
        </w:rPr>
        <w:t>0,153). Andre vurderinger som viste statistisk signifikans (p</w:t>
      </w:r>
      <w:r w:rsidR="00DB23A4" w:rsidRPr="000B5986">
        <w:rPr>
          <w:szCs w:val="22"/>
        </w:rPr>
        <w:t> </w:t>
      </w:r>
      <w:r w:rsidRPr="000B5986">
        <w:rPr>
          <w:szCs w:val="22"/>
        </w:rPr>
        <w:t>&lt;</w:t>
      </w:r>
      <w:r w:rsidR="00DB23A4" w:rsidRPr="000B5986">
        <w:rPr>
          <w:szCs w:val="22"/>
        </w:rPr>
        <w:t> </w:t>
      </w:r>
      <w:r w:rsidRPr="000B5986">
        <w:rPr>
          <w:szCs w:val="22"/>
        </w:rPr>
        <w:t xml:space="preserve">0,05) til fordel for </w:t>
      </w:r>
      <w:r w:rsidR="0027787C" w:rsidRPr="000B5986">
        <w:rPr>
          <w:szCs w:val="22"/>
        </w:rPr>
        <w:t>omalizumab</w:t>
      </w:r>
      <w:r w:rsidRPr="000B5986">
        <w:rPr>
          <w:szCs w:val="22"/>
        </w:rPr>
        <w:t xml:space="preserve">, inkluderte reduksjon i </w:t>
      </w:r>
      <w:r w:rsidRPr="000B5986">
        <w:rPr>
          <w:szCs w:val="22"/>
        </w:rPr>
        <w:lastRenderedPageBreak/>
        <w:t>alvorlige eksaserbasjoner (der pasientens lungefunksjon var redusert til under 60 % av personlig beste og som krevde systemiske kortikosteroider) samt astmarelaterte sykebesøk (innbefattet sykehusinnleggelse, legevaktbesøk og ikke planlagte legebesøk) og bedring i legens totale vurdering av behandlingseffekt, astmarelatert livskvalitet (AQL), astmasymptomer og lungefunksjon.</w:t>
      </w:r>
    </w:p>
    <w:p w14:paraId="66F91BD3" w14:textId="77777777" w:rsidR="005A22B1" w:rsidRPr="000B5986" w:rsidRDefault="005A22B1" w:rsidP="00FD1939">
      <w:pPr>
        <w:suppressAutoHyphens/>
        <w:rPr>
          <w:szCs w:val="22"/>
        </w:rPr>
      </w:pPr>
    </w:p>
    <w:p w14:paraId="7DAD64A3" w14:textId="77777777" w:rsidR="005A22B1" w:rsidRPr="000B5986" w:rsidRDefault="005A22B1" w:rsidP="00FD1939">
      <w:pPr>
        <w:suppressAutoHyphens/>
        <w:rPr>
          <w:szCs w:val="22"/>
        </w:rPr>
      </w:pPr>
      <w:r w:rsidRPr="000B5986">
        <w:rPr>
          <w:szCs w:val="22"/>
        </w:rPr>
        <w:t>I en subgruppeanalyse, hadde pasienter med total IgE ≥</w:t>
      </w:r>
      <w:r w:rsidR="0065167B" w:rsidRPr="000B5986">
        <w:rPr>
          <w:szCs w:val="22"/>
        </w:rPr>
        <w:t> </w:t>
      </w:r>
      <w:r w:rsidRPr="000B5986">
        <w:rPr>
          <w:szCs w:val="22"/>
        </w:rPr>
        <w:t xml:space="preserve">76 IE/ml før behandlingsstart større sannsynlighet for å oppnå klinisk relevant bedring med </w:t>
      </w:r>
      <w:r w:rsidR="0027787C" w:rsidRPr="000B5986">
        <w:rPr>
          <w:szCs w:val="22"/>
        </w:rPr>
        <w:t>omalizumab</w:t>
      </w:r>
      <w:r w:rsidRPr="000B5986">
        <w:rPr>
          <w:szCs w:val="22"/>
        </w:rPr>
        <w:t xml:space="preserve">. I studie 1 reduserte </w:t>
      </w:r>
      <w:r w:rsidR="0027787C" w:rsidRPr="000B5986">
        <w:rPr>
          <w:szCs w:val="22"/>
        </w:rPr>
        <w:t xml:space="preserve">omalizumab </w:t>
      </w:r>
      <w:r w:rsidRPr="000B5986">
        <w:rPr>
          <w:szCs w:val="22"/>
        </w:rPr>
        <w:t>astmaeksaserbasjonsraten med 40 % (p</w:t>
      </w:r>
      <w:r w:rsidR="002C4D76" w:rsidRPr="000B5986">
        <w:rPr>
          <w:szCs w:val="22"/>
        </w:rPr>
        <w:t> </w:t>
      </w:r>
      <w:r w:rsidRPr="000B5986">
        <w:rPr>
          <w:szCs w:val="22"/>
        </w:rPr>
        <w:t>=</w:t>
      </w:r>
      <w:r w:rsidR="002C4D76" w:rsidRPr="000B5986">
        <w:rPr>
          <w:szCs w:val="22"/>
        </w:rPr>
        <w:t> </w:t>
      </w:r>
      <w:r w:rsidRPr="000B5986">
        <w:rPr>
          <w:szCs w:val="22"/>
        </w:rPr>
        <w:t>0,002) hos disse pasientene. I samlet studiemateriale hos pasienter med alvorlig astma og total IgE ≥</w:t>
      </w:r>
      <w:r w:rsidR="00C533AA" w:rsidRPr="000B5986">
        <w:rPr>
          <w:szCs w:val="22"/>
        </w:rPr>
        <w:t> </w:t>
      </w:r>
      <w:r w:rsidRPr="000B5986">
        <w:rPr>
          <w:szCs w:val="22"/>
        </w:rPr>
        <w:t>76 IE/ml, var det i tillegg flere pasienter med klinisk relevant respons. Tabell 5 inkluderer resultater fra populasjonen i studie 1.</w:t>
      </w:r>
    </w:p>
    <w:p w14:paraId="7FFAAC22" w14:textId="77777777" w:rsidR="005A22B1" w:rsidRPr="000B5986" w:rsidRDefault="005A22B1" w:rsidP="00FD1939">
      <w:pPr>
        <w:suppressAutoHyphens/>
        <w:rPr>
          <w:szCs w:val="22"/>
        </w:rPr>
      </w:pPr>
    </w:p>
    <w:p w14:paraId="4EAA9C59" w14:textId="77777777" w:rsidR="005A22B1" w:rsidRPr="000B5986" w:rsidRDefault="005A22B1" w:rsidP="00FD1939">
      <w:pPr>
        <w:keepNext/>
        <w:widowControl w:val="0"/>
        <w:ind w:left="1134" w:hanging="1134"/>
        <w:rPr>
          <w:b/>
          <w:szCs w:val="22"/>
        </w:rPr>
      </w:pPr>
      <w:r w:rsidRPr="000B5986">
        <w:rPr>
          <w:b/>
          <w:szCs w:val="22"/>
        </w:rPr>
        <w:t>Tabell 5</w:t>
      </w:r>
      <w:r w:rsidR="001407D5" w:rsidRPr="000B5986">
        <w:rPr>
          <w:b/>
          <w:szCs w:val="22"/>
        </w:rPr>
        <w:tab/>
      </w:r>
      <w:r w:rsidRPr="000B5986">
        <w:rPr>
          <w:b/>
          <w:szCs w:val="22"/>
        </w:rPr>
        <w:t>Resultater fra studie 1</w:t>
      </w:r>
    </w:p>
    <w:p w14:paraId="023CCFE3" w14:textId="77777777" w:rsidR="005A22B1" w:rsidRPr="000B5986" w:rsidRDefault="005A22B1" w:rsidP="00FD1939">
      <w:pPr>
        <w:keepNext/>
        <w:keepLines/>
      </w:pPr>
    </w:p>
    <w:tbl>
      <w:tblPr>
        <w:tblW w:w="0" w:type="auto"/>
        <w:tblBorders>
          <w:top w:val="single" w:sz="4" w:space="0" w:color="auto"/>
          <w:bottom w:val="single" w:sz="4" w:space="0" w:color="auto"/>
        </w:tblBorders>
        <w:tblLook w:val="0000" w:firstRow="0" w:lastRow="0" w:firstColumn="0" w:lastColumn="0" w:noHBand="0" w:noVBand="0"/>
      </w:tblPr>
      <w:tblGrid>
        <w:gridCol w:w="3348"/>
        <w:gridCol w:w="1560"/>
        <w:gridCol w:w="1440"/>
      </w:tblGrid>
      <w:tr w:rsidR="005A22B1" w:rsidRPr="000B5986" w14:paraId="58C09E35" w14:textId="77777777" w:rsidTr="00754E0C">
        <w:trPr>
          <w:tblHeader/>
        </w:trPr>
        <w:tc>
          <w:tcPr>
            <w:tcW w:w="3348" w:type="dxa"/>
            <w:tcBorders>
              <w:top w:val="single" w:sz="4" w:space="0" w:color="auto"/>
              <w:bottom w:val="nil"/>
            </w:tcBorders>
          </w:tcPr>
          <w:p w14:paraId="71FFEADD" w14:textId="77777777" w:rsidR="005A22B1" w:rsidRPr="000B5986" w:rsidRDefault="005A22B1" w:rsidP="00FD1939">
            <w:pPr>
              <w:pStyle w:val="Table"/>
              <w:rPr>
                <w:rFonts w:ascii="Times New Roman" w:hAnsi="Times New Roman"/>
                <w:szCs w:val="22"/>
                <w:lang w:val="nb-NO"/>
              </w:rPr>
            </w:pPr>
          </w:p>
        </w:tc>
        <w:tc>
          <w:tcPr>
            <w:tcW w:w="3000" w:type="dxa"/>
            <w:gridSpan w:val="2"/>
            <w:tcBorders>
              <w:top w:val="single" w:sz="4" w:space="0" w:color="auto"/>
              <w:bottom w:val="single" w:sz="4" w:space="0" w:color="auto"/>
            </w:tcBorders>
          </w:tcPr>
          <w:p w14:paraId="01E2115C"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Hele studie 1 populasjonen</w:t>
            </w:r>
          </w:p>
        </w:tc>
      </w:tr>
      <w:tr w:rsidR="005A22B1" w:rsidRPr="000B5986" w14:paraId="5F69ADE4" w14:textId="77777777" w:rsidTr="00754E0C">
        <w:tc>
          <w:tcPr>
            <w:tcW w:w="3348" w:type="dxa"/>
            <w:tcBorders>
              <w:top w:val="nil"/>
            </w:tcBorders>
          </w:tcPr>
          <w:p w14:paraId="70824267" w14:textId="77777777" w:rsidR="005A22B1" w:rsidRPr="000B5986" w:rsidRDefault="005A22B1" w:rsidP="00FD1939">
            <w:pPr>
              <w:pStyle w:val="Table"/>
              <w:rPr>
                <w:rFonts w:ascii="Times New Roman" w:hAnsi="Times New Roman"/>
                <w:szCs w:val="22"/>
                <w:lang w:val="nb-NO"/>
              </w:rPr>
            </w:pPr>
          </w:p>
        </w:tc>
        <w:tc>
          <w:tcPr>
            <w:tcW w:w="1560" w:type="dxa"/>
            <w:tcBorders>
              <w:top w:val="single" w:sz="4" w:space="0" w:color="auto"/>
              <w:bottom w:val="single" w:sz="4" w:space="0" w:color="auto"/>
            </w:tcBorders>
          </w:tcPr>
          <w:p w14:paraId="503A5085" w14:textId="77777777" w:rsidR="005A22B1" w:rsidRPr="000B5986" w:rsidRDefault="00672E95" w:rsidP="00FD1939">
            <w:pPr>
              <w:pStyle w:val="Table"/>
              <w:jc w:val="center"/>
              <w:rPr>
                <w:rFonts w:ascii="Times New Roman" w:hAnsi="Times New Roman"/>
                <w:szCs w:val="22"/>
                <w:lang w:val="nb-NO"/>
              </w:rPr>
            </w:pPr>
            <w:r w:rsidRPr="000B5986">
              <w:rPr>
                <w:rFonts w:ascii="Times New Roman" w:hAnsi="Times New Roman"/>
                <w:szCs w:val="22"/>
                <w:lang w:val="nb-NO"/>
              </w:rPr>
              <w:t>Omalizumab</w:t>
            </w:r>
          </w:p>
          <w:p w14:paraId="682FD5C1"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N</w:t>
            </w:r>
            <w:r w:rsidR="00672E95" w:rsidRPr="000B5986">
              <w:rPr>
                <w:rFonts w:ascii="Times New Roman" w:hAnsi="Times New Roman"/>
                <w:szCs w:val="22"/>
                <w:lang w:val="nb-NO"/>
              </w:rPr>
              <w:t> </w:t>
            </w:r>
            <w:r w:rsidRPr="000B5986">
              <w:rPr>
                <w:rFonts w:ascii="Times New Roman" w:hAnsi="Times New Roman"/>
                <w:szCs w:val="22"/>
                <w:lang w:val="nb-NO"/>
              </w:rPr>
              <w:t>=</w:t>
            </w:r>
            <w:r w:rsidR="00672E95" w:rsidRPr="000B5986">
              <w:rPr>
                <w:rFonts w:ascii="Times New Roman" w:hAnsi="Times New Roman"/>
                <w:szCs w:val="22"/>
                <w:lang w:val="nb-NO"/>
              </w:rPr>
              <w:t> </w:t>
            </w:r>
            <w:r w:rsidRPr="000B5986">
              <w:rPr>
                <w:rFonts w:ascii="Times New Roman" w:hAnsi="Times New Roman"/>
                <w:szCs w:val="22"/>
                <w:lang w:val="nb-NO"/>
              </w:rPr>
              <w:t>209</w:t>
            </w:r>
          </w:p>
        </w:tc>
        <w:tc>
          <w:tcPr>
            <w:tcW w:w="1440" w:type="dxa"/>
            <w:tcBorders>
              <w:top w:val="single" w:sz="4" w:space="0" w:color="auto"/>
              <w:bottom w:val="single" w:sz="4" w:space="0" w:color="auto"/>
            </w:tcBorders>
          </w:tcPr>
          <w:p w14:paraId="0E284C58"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Placebo</w:t>
            </w:r>
          </w:p>
          <w:p w14:paraId="3B058FC8"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N</w:t>
            </w:r>
            <w:r w:rsidR="00672E95" w:rsidRPr="000B5986">
              <w:rPr>
                <w:rFonts w:ascii="Times New Roman" w:hAnsi="Times New Roman"/>
                <w:szCs w:val="22"/>
                <w:lang w:val="nb-NO"/>
              </w:rPr>
              <w:t> </w:t>
            </w:r>
            <w:r w:rsidRPr="000B5986">
              <w:rPr>
                <w:rFonts w:ascii="Times New Roman" w:hAnsi="Times New Roman"/>
                <w:szCs w:val="22"/>
                <w:lang w:val="nb-NO"/>
              </w:rPr>
              <w:t>=</w:t>
            </w:r>
            <w:r w:rsidR="00672E95" w:rsidRPr="000B5986">
              <w:rPr>
                <w:rFonts w:ascii="Times New Roman" w:hAnsi="Times New Roman"/>
                <w:szCs w:val="22"/>
                <w:lang w:val="nb-NO"/>
              </w:rPr>
              <w:t> </w:t>
            </w:r>
            <w:r w:rsidRPr="000B5986">
              <w:rPr>
                <w:rFonts w:ascii="Times New Roman" w:hAnsi="Times New Roman"/>
                <w:szCs w:val="22"/>
                <w:lang w:val="nb-NO"/>
              </w:rPr>
              <w:t>210</w:t>
            </w:r>
          </w:p>
        </w:tc>
      </w:tr>
      <w:tr w:rsidR="005A22B1" w:rsidRPr="000B5986" w14:paraId="43A162F7" w14:textId="77777777" w:rsidTr="00754E0C">
        <w:tc>
          <w:tcPr>
            <w:tcW w:w="3348" w:type="dxa"/>
            <w:tcBorders>
              <w:top w:val="single" w:sz="4" w:space="0" w:color="auto"/>
            </w:tcBorders>
          </w:tcPr>
          <w:p w14:paraId="7440F38B" w14:textId="77777777" w:rsidR="005A22B1" w:rsidRPr="000B5986" w:rsidRDefault="005A22B1" w:rsidP="00FD1939">
            <w:pPr>
              <w:pStyle w:val="Table"/>
              <w:rPr>
                <w:rFonts w:ascii="Times New Roman" w:hAnsi="Times New Roman"/>
                <w:b/>
                <w:szCs w:val="22"/>
                <w:lang w:val="nb-NO"/>
              </w:rPr>
            </w:pPr>
            <w:r w:rsidRPr="000B5986">
              <w:rPr>
                <w:rFonts w:ascii="Times New Roman" w:hAnsi="Times New Roman"/>
                <w:b/>
                <w:szCs w:val="22"/>
                <w:lang w:val="nb-NO"/>
              </w:rPr>
              <w:t>Astmaeksaserbasjoner</w:t>
            </w:r>
          </w:p>
        </w:tc>
        <w:tc>
          <w:tcPr>
            <w:tcW w:w="1560" w:type="dxa"/>
            <w:tcBorders>
              <w:top w:val="single" w:sz="4" w:space="0" w:color="auto"/>
            </w:tcBorders>
          </w:tcPr>
          <w:p w14:paraId="7ACC1507" w14:textId="77777777" w:rsidR="005A22B1" w:rsidRPr="000B5986" w:rsidRDefault="005A22B1" w:rsidP="00FD1939">
            <w:pPr>
              <w:pStyle w:val="Table"/>
              <w:rPr>
                <w:rFonts w:ascii="Times New Roman" w:hAnsi="Times New Roman"/>
                <w:szCs w:val="22"/>
                <w:lang w:val="nb-NO"/>
              </w:rPr>
            </w:pPr>
          </w:p>
        </w:tc>
        <w:tc>
          <w:tcPr>
            <w:tcW w:w="1440" w:type="dxa"/>
            <w:tcBorders>
              <w:top w:val="single" w:sz="4" w:space="0" w:color="auto"/>
            </w:tcBorders>
          </w:tcPr>
          <w:p w14:paraId="024F9F5D" w14:textId="77777777" w:rsidR="005A22B1" w:rsidRPr="000B5986" w:rsidRDefault="005A22B1" w:rsidP="00FD1939">
            <w:pPr>
              <w:pStyle w:val="Table"/>
              <w:rPr>
                <w:rFonts w:ascii="Times New Roman" w:hAnsi="Times New Roman"/>
                <w:szCs w:val="22"/>
                <w:lang w:val="nb-NO"/>
              </w:rPr>
            </w:pPr>
          </w:p>
        </w:tc>
      </w:tr>
      <w:tr w:rsidR="005A22B1" w:rsidRPr="000B5986" w14:paraId="13E9B899" w14:textId="77777777" w:rsidTr="00754E0C">
        <w:tc>
          <w:tcPr>
            <w:tcW w:w="3348" w:type="dxa"/>
            <w:tcBorders>
              <w:bottom w:val="nil"/>
            </w:tcBorders>
          </w:tcPr>
          <w:p w14:paraId="215E6FB5"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Frekvens pr 28 ukers periode</w:t>
            </w:r>
          </w:p>
        </w:tc>
        <w:tc>
          <w:tcPr>
            <w:tcW w:w="1560" w:type="dxa"/>
            <w:tcBorders>
              <w:bottom w:val="nil"/>
            </w:tcBorders>
          </w:tcPr>
          <w:p w14:paraId="3EF0324B"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0,74</w:t>
            </w:r>
          </w:p>
        </w:tc>
        <w:tc>
          <w:tcPr>
            <w:tcW w:w="1440" w:type="dxa"/>
            <w:tcBorders>
              <w:bottom w:val="nil"/>
            </w:tcBorders>
          </w:tcPr>
          <w:p w14:paraId="1FC64249"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0,92</w:t>
            </w:r>
          </w:p>
        </w:tc>
      </w:tr>
      <w:tr w:rsidR="005A22B1" w:rsidRPr="000B5986" w14:paraId="7D2CC18F" w14:textId="77777777" w:rsidTr="00754E0C">
        <w:tc>
          <w:tcPr>
            <w:tcW w:w="3348" w:type="dxa"/>
            <w:tcBorders>
              <w:top w:val="nil"/>
              <w:bottom w:val="single" w:sz="4" w:space="0" w:color="auto"/>
            </w:tcBorders>
          </w:tcPr>
          <w:p w14:paraId="085B8367"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 reduksjon, p-verdi for frekvensratio</w:t>
            </w:r>
          </w:p>
        </w:tc>
        <w:tc>
          <w:tcPr>
            <w:tcW w:w="3000" w:type="dxa"/>
            <w:gridSpan w:val="2"/>
            <w:tcBorders>
              <w:top w:val="nil"/>
              <w:bottom w:val="single" w:sz="4" w:space="0" w:color="auto"/>
            </w:tcBorders>
          </w:tcPr>
          <w:p w14:paraId="39CCB446"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19,4 %, p</w:t>
            </w:r>
            <w:r w:rsidR="00672E95" w:rsidRPr="000B5986">
              <w:rPr>
                <w:rFonts w:ascii="Times New Roman" w:hAnsi="Times New Roman"/>
                <w:szCs w:val="22"/>
                <w:lang w:val="nb-NO"/>
              </w:rPr>
              <w:t> </w:t>
            </w:r>
            <w:r w:rsidRPr="000B5986">
              <w:rPr>
                <w:rFonts w:ascii="Times New Roman" w:hAnsi="Times New Roman"/>
                <w:szCs w:val="22"/>
                <w:lang w:val="nb-NO"/>
              </w:rPr>
              <w:t>=</w:t>
            </w:r>
            <w:r w:rsidR="00672E95" w:rsidRPr="000B5986">
              <w:rPr>
                <w:rFonts w:ascii="Times New Roman" w:hAnsi="Times New Roman"/>
                <w:szCs w:val="22"/>
                <w:lang w:val="nb-NO"/>
              </w:rPr>
              <w:t> </w:t>
            </w:r>
            <w:r w:rsidRPr="000B5986">
              <w:rPr>
                <w:rFonts w:ascii="Times New Roman" w:hAnsi="Times New Roman"/>
                <w:szCs w:val="22"/>
                <w:lang w:val="nb-NO"/>
              </w:rPr>
              <w:t>0,153</w:t>
            </w:r>
          </w:p>
        </w:tc>
      </w:tr>
      <w:tr w:rsidR="005A22B1" w:rsidRPr="000B5986" w14:paraId="5DA573CE" w14:textId="77777777" w:rsidTr="00754E0C">
        <w:tc>
          <w:tcPr>
            <w:tcW w:w="3348" w:type="dxa"/>
            <w:tcBorders>
              <w:top w:val="single" w:sz="4" w:space="0" w:color="auto"/>
            </w:tcBorders>
          </w:tcPr>
          <w:p w14:paraId="390A8CE0" w14:textId="77777777" w:rsidR="005A22B1" w:rsidRPr="000B5986" w:rsidRDefault="005A22B1" w:rsidP="00FD1939">
            <w:pPr>
              <w:pStyle w:val="Table"/>
              <w:rPr>
                <w:rFonts w:ascii="Times New Roman" w:hAnsi="Times New Roman"/>
                <w:b/>
                <w:szCs w:val="22"/>
                <w:lang w:val="nb-NO"/>
              </w:rPr>
            </w:pPr>
            <w:r w:rsidRPr="000B5986">
              <w:rPr>
                <w:rFonts w:ascii="Times New Roman" w:hAnsi="Times New Roman"/>
                <w:b/>
                <w:szCs w:val="22"/>
                <w:lang w:val="nb-NO"/>
              </w:rPr>
              <w:t>Alvorlige astmaeksaserbasjoner</w:t>
            </w:r>
          </w:p>
        </w:tc>
        <w:tc>
          <w:tcPr>
            <w:tcW w:w="1560" w:type="dxa"/>
            <w:tcBorders>
              <w:top w:val="single" w:sz="4" w:space="0" w:color="auto"/>
            </w:tcBorders>
          </w:tcPr>
          <w:p w14:paraId="64CB4603" w14:textId="77777777" w:rsidR="005A22B1" w:rsidRPr="000B5986" w:rsidRDefault="005A22B1" w:rsidP="00FD1939">
            <w:pPr>
              <w:pStyle w:val="Table"/>
              <w:jc w:val="center"/>
              <w:rPr>
                <w:rFonts w:ascii="Times New Roman" w:hAnsi="Times New Roman"/>
                <w:szCs w:val="22"/>
                <w:lang w:val="nb-NO"/>
              </w:rPr>
            </w:pPr>
          </w:p>
        </w:tc>
        <w:tc>
          <w:tcPr>
            <w:tcW w:w="1440" w:type="dxa"/>
            <w:tcBorders>
              <w:top w:val="single" w:sz="4" w:space="0" w:color="auto"/>
            </w:tcBorders>
          </w:tcPr>
          <w:p w14:paraId="6549DCB8" w14:textId="77777777" w:rsidR="005A22B1" w:rsidRPr="000B5986" w:rsidRDefault="005A22B1" w:rsidP="00FD1939">
            <w:pPr>
              <w:pStyle w:val="Table"/>
              <w:jc w:val="center"/>
              <w:rPr>
                <w:rFonts w:ascii="Times New Roman" w:hAnsi="Times New Roman"/>
                <w:szCs w:val="22"/>
                <w:lang w:val="nb-NO"/>
              </w:rPr>
            </w:pPr>
          </w:p>
        </w:tc>
      </w:tr>
      <w:tr w:rsidR="005A22B1" w:rsidRPr="000B5986" w14:paraId="4FD0AA4B" w14:textId="77777777" w:rsidTr="00754E0C">
        <w:tc>
          <w:tcPr>
            <w:tcW w:w="3348" w:type="dxa"/>
            <w:tcBorders>
              <w:bottom w:val="nil"/>
            </w:tcBorders>
          </w:tcPr>
          <w:p w14:paraId="2F58946E"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Frekvens pr 28 ukers periode</w:t>
            </w:r>
          </w:p>
        </w:tc>
        <w:tc>
          <w:tcPr>
            <w:tcW w:w="1560" w:type="dxa"/>
            <w:tcBorders>
              <w:bottom w:val="nil"/>
            </w:tcBorders>
          </w:tcPr>
          <w:p w14:paraId="74431DB2"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0,24</w:t>
            </w:r>
          </w:p>
        </w:tc>
        <w:tc>
          <w:tcPr>
            <w:tcW w:w="1440" w:type="dxa"/>
            <w:tcBorders>
              <w:bottom w:val="nil"/>
            </w:tcBorders>
          </w:tcPr>
          <w:p w14:paraId="4DD7186B"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0,48</w:t>
            </w:r>
          </w:p>
        </w:tc>
      </w:tr>
      <w:tr w:rsidR="005A22B1" w:rsidRPr="000B5986" w14:paraId="18219B55" w14:textId="77777777" w:rsidTr="00754E0C">
        <w:tc>
          <w:tcPr>
            <w:tcW w:w="3348" w:type="dxa"/>
            <w:tcBorders>
              <w:top w:val="nil"/>
              <w:bottom w:val="single" w:sz="4" w:space="0" w:color="auto"/>
            </w:tcBorders>
          </w:tcPr>
          <w:p w14:paraId="1321EEE4"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 reduksjon, p-verdi for frekvensratio</w:t>
            </w:r>
          </w:p>
        </w:tc>
        <w:tc>
          <w:tcPr>
            <w:tcW w:w="3000" w:type="dxa"/>
            <w:gridSpan w:val="2"/>
            <w:tcBorders>
              <w:top w:val="nil"/>
              <w:bottom w:val="single" w:sz="4" w:space="0" w:color="auto"/>
            </w:tcBorders>
          </w:tcPr>
          <w:p w14:paraId="17D66D08"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50,1 %, p</w:t>
            </w:r>
            <w:r w:rsidR="00672E95" w:rsidRPr="000B5986">
              <w:rPr>
                <w:rFonts w:ascii="Times New Roman" w:hAnsi="Times New Roman"/>
                <w:szCs w:val="22"/>
                <w:lang w:val="nb-NO"/>
              </w:rPr>
              <w:t> </w:t>
            </w:r>
            <w:r w:rsidRPr="000B5986">
              <w:rPr>
                <w:rFonts w:ascii="Times New Roman" w:hAnsi="Times New Roman"/>
                <w:szCs w:val="22"/>
                <w:lang w:val="nb-NO"/>
              </w:rPr>
              <w:t>=</w:t>
            </w:r>
            <w:r w:rsidR="00672E95" w:rsidRPr="000B5986">
              <w:rPr>
                <w:rFonts w:ascii="Times New Roman" w:hAnsi="Times New Roman"/>
                <w:szCs w:val="22"/>
                <w:lang w:val="nb-NO"/>
              </w:rPr>
              <w:t> </w:t>
            </w:r>
            <w:r w:rsidRPr="000B5986">
              <w:rPr>
                <w:rFonts w:ascii="Times New Roman" w:hAnsi="Times New Roman"/>
                <w:szCs w:val="22"/>
                <w:lang w:val="nb-NO"/>
              </w:rPr>
              <w:t>0,002</w:t>
            </w:r>
          </w:p>
        </w:tc>
      </w:tr>
      <w:tr w:rsidR="005A22B1" w:rsidRPr="000B5986" w14:paraId="43878857" w14:textId="77777777" w:rsidTr="00754E0C">
        <w:tc>
          <w:tcPr>
            <w:tcW w:w="3348" w:type="dxa"/>
            <w:tcBorders>
              <w:top w:val="single" w:sz="4" w:space="0" w:color="auto"/>
            </w:tcBorders>
          </w:tcPr>
          <w:p w14:paraId="5C50D409" w14:textId="77777777" w:rsidR="005A22B1" w:rsidRPr="000B5986" w:rsidRDefault="005A22B1" w:rsidP="00FD1939">
            <w:pPr>
              <w:pStyle w:val="Table"/>
              <w:rPr>
                <w:rFonts w:ascii="Times New Roman" w:hAnsi="Times New Roman"/>
                <w:b/>
                <w:szCs w:val="22"/>
                <w:lang w:val="nb-NO"/>
              </w:rPr>
            </w:pPr>
            <w:r w:rsidRPr="000B5986">
              <w:rPr>
                <w:rFonts w:ascii="Times New Roman" w:hAnsi="Times New Roman"/>
                <w:b/>
                <w:szCs w:val="22"/>
                <w:lang w:val="nb-NO"/>
              </w:rPr>
              <w:t>Legevaktbesøk</w:t>
            </w:r>
          </w:p>
        </w:tc>
        <w:tc>
          <w:tcPr>
            <w:tcW w:w="1560" w:type="dxa"/>
            <w:tcBorders>
              <w:top w:val="single" w:sz="4" w:space="0" w:color="auto"/>
            </w:tcBorders>
          </w:tcPr>
          <w:p w14:paraId="23E3340A" w14:textId="77777777" w:rsidR="005A22B1" w:rsidRPr="000B5986" w:rsidRDefault="005A22B1" w:rsidP="00FD1939">
            <w:pPr>
              <w:pStyle w:val="Table"/>
              <w:jc w:val="center"/>
              <w:rPr>
                <w:rFonts w:ascii="Times New Roman" w:hAnsi="Times New Roman"/>
                <w:szCs w:val="22"/>
                <w:lang w:val="nb-NO"/>
              </w:rPr>
            </w:pPr>
          </w:p>
        </w:tc>
        <w:tc>
          <w:tcPr>
            <w:tcW w:w="1440" w:type="dxa"/>
            <w:tcBorders>
              <w:top w:val="single" w:sz="4" w:space="0" w:color="auto"/>
            </w:tcBorders>
          </w:tcPr>
          <w:p w14:paraId="5E502425" w14:textId="77777777" w:rsidR="005A22B1" w:rsidRPr="000B5986" w:rsidRDefault="005A22B1" w:rsidP="00FD1939">
            <w:pPr>
              <w:pStyle w:val="Table"/>
              <w:jc w:val="center"/>
              <w:rPr>
                <w:rFonts w:ascii="Times New Roman" w:hAnsi="Times New Roman"/>
                <w:szCs w:val="22"/>
                <w:lang w:val="nb-NO"/>
              </w:rPr>
            </w:pPr>
          </w:p>
        </w:tc>
      </w:tr>
      <w:tr w:rsidR="005A22B1" w:rsidRPr="000B5986" w14:paraId="050363A7" w14:textId="77777777" w:rsidTr="00754E0C">
        <w:tc>
          <w:tcPr>
            <w:tcW w:w="3348" w:type="dxa"/>
            <w:tcBorders>
              <w:bottom w:val="nil"/>
            </w:tcBorders>
          </w:tcPr>
          <w:p w14:paraId="418656D5"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Frekvens pr 28-ukers periode</w:t>
            </w:r>
          </w:p>
        </w:tc>
        <w:tc>
          <w:tcPr>
            <w:tcW w:w="1560" w:type="dxa"/>
            <w:tcBorders>
              <w:bottom w:val="nil"/>
            </w:tcBorders>
          </w:tcPr>
          <w:p w14:paraId="59BE126D"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0,24</w:t>
            </w:r>
          </w:p>
        </w:tc>
        <w:tc>
          <w:tcPr>
            <w:tcW w:w="1440" w:type="dxa"/>
            <w:tcBorders>
              <w:bottom w:val="nil"/>
            </w:tcBorders>
          </w:tcPr>
          <w:p w14:paraId="6BD5D2C3"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0,43</w:t>
            </w:r>
          </w:p>
        </w:tc>
      </w:tr>
      <w:tr w:rsidR="005A22B1" w:rsidRPr="000B5986" w14:paraId="4DC91E01" w14:textId="77777777" w:rsidTr="00754E0C">
        <w:tc>
          <w:tcPr>
            <w:tcW w:w="3348" w:type="dxa"/>
            <w:tcBorders>
              <w:top w:val="nil"/>
              <w:bottom w:val="single" w:sz="4" w:space="0" w:color="auto"/>
            </w:tcBorders>
          </w:tcPr>
          <w:p w14:paraId="6E12A4DA"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 reduksjon, p-verdi for frekvensratio</w:t>
            </w:r>
          </w:p>
        </w:tc>
        <w:tc>
          <w:tcPr>
            <w:tcW w:w="3000" w:type="dxa"/>
            <w:gridSpan w:val="2"/>
            <w:tcBorders>
              <w:top w:val="nil"/>
              <w:bottom w:val="single" w:sz="4" w:space="0" w:color="auto"/>
            </w:tcBorders>
          </w:tcPr>
          <w:p w14:paraId="5C4B3F52"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43,9 %, p</w:t>
            </w:r>
            <w:r w:rsidR="00672E95" w:rsidRPr="000B5986">
              <w:rPr>
                <w:rFonts w:ascii="Times New Roman" w:hAnsi="Times New Roman"/>
                <w:szCs w:val="22"/>
                <w:lang w:val="nb-NO"/>
              </w:rPr>
              <w:t> </w:t>
            </w:r>
            <w:r w:rsidRPr="000B5986">
              <w:rPr>
                <w:rFonts w:ascii="Times New Roman" w:hAnsi="Times New Roman"/>
                <w:szCs w:val="22"/>
                <w:lang w:val="nb-NO"/>
              </w:rPr>
              <w:t>=</w:t>
            </w:r>
            <w:r w:rsidR="00672E95" w:rsidRPr="000B5986">
              <w:rPr>
                <w:rFonts w:ascii="Times New Roman" w:hAnsi="Times New Roman"/>
                <w:szCs w:val="22"/>
                <w:lang w:val="nb-NO"/>
              </w:rPr>
              <w:t> </w:t>
            </w:r>
            <w:r w:rsidRPr="000B5986">
              <w:rPr>
                <w:rFonts w:ascii="Times New Roman" w:hAnsi="Times New Roman"/>
                <w:szCs w:val="22"/>
                <w:lang w:val="nb-NO"/>
              </w:rPr>
              <w:t>0,038</w:t>
            </w:r>
          </w:p>
        </w:tc>
      </w:tr>
      <w:tr w:rsidR="005A22B1" w:rsidRPr="000B5986" w14:paraId="53C3FA44" w14:textId="77777777" w:rsidTr="00754E0C">
        <w:tc>
          <w:tcPr>
            <w:tcW w:w="3348" w:type="dxa"/>
            <w:tcBorders>
              <w:top w:val="single" w:sz="4" w:space="0" w:color="auto"/>
            </w:tcBorders>
          </w:tcPr>
          <w:p w14:paraId="3790F7D0" w14:textId="77777777" w:rsidR="005A22B1" w:rsidRPr="000B5986" w:rsidRDefault="005A22B1" w:rsidP="00FD1939">
            <w:pPr>
              <w:pStyle w:val="Table"/>
              <w:rPr>
                <w:rFonts w:ascii="Times New Roman" w:hAnsi="Times New Roman"/>
                <w:b/>
                <w:szCs w:val="22"/>
                <w:lang w:val="nb-NO"/>
              </w:rPr>
            </w:pPr>
            <w:r w:rsidRPr="000B5986">
              <w:rPr>
                <w:rFonts w:ascii="Times New Roman" w:hAnsi="Times New Roman"/>
                <w:b/>
                <w:szCs w:val="22"/>
                <w:lang w:val="nb-NO"/>
              </w:rPr>
              <w:t>Legens totale vurdering</w:t>
            </w:r>
          </w:p>
        </w:tc>
        <w:tc>
          <w:tcPr>
            <w:tcW w:w="1560" w:type="dxa"/>
            <w:tcBorders>
              <w:top w:val="single" w:sz="4" w:space="0" w:color="auto"/>
            </w:tcBorders>
          </w:tcPr>
          <w:p w14:paraId="4F7FAC2C" w14:textId="77777777" w:rsidR="005A22B1" w:rsidRPr="000B5986" w:rsidRDefault="005A22B1" w:rsidP="00FD1939">
            <w:pPr>
              <w:pStyle w:val="Table"/>
              <w:jc w:val="center"/>
              <w:rPr>
                <w:rFonts w:ascii="Times New Roman" w:hAnsi="Times New Roman"/>
                <w:szCs w:val="22"/>
                <w:lang w:val="nb-NO"/>
              </w:rPr>
            </w:pPr>
          </w:p>
        </w:tc>
        <w:tc>
          <w:tcPr>
            <w:tcW w:w="1440" w:type="dxa"/>
            <w:tcBorders>
              <w:top w:val="single" w:sz="4" w:space="0" w:color="auto"/>
            </w:tcBorders>
          </w:tcPr>
          <w:p w14:paraId="6FFCE401" w14:textId="77777777" w:rsidR="005A22B1" w:rsidRPr="000B5986" w:rsidRDefault="005A22B1" w:rsidP="00FD1939">
            <w:pPr>
              <w:pStyle w:val="Table"/>
              <w:jc w:val="center"/>
              <w:rPr>
                <w:rFonts w:ascii="Times New Roman" w:hAnsi="Times New Roman"/>
                <w:szCs w:val="22"/>
                <w:lang w:val="nb-NO"/>
              </w:rPr>
            </w:pPr>
          </w:p>
        </w:tc>
      </w:tr>
      <w:tr w:rsidR="005A22B1" w:rsidRPr="000B5986" w14:paraId="788D28CD" w14:textId="77777777" w:rsidTr="00754E0C">
        <w:tc>
          <w:tcPr>
            <w:tcW w:w="3348" w:type="dxa"/>
            <w:tcBorders>
              <w:bottom w:val="nil"/>
            </w:tcBorders>
          </w:tcPr>
          <w:p w14:paraId="2064DEF1"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 respondere*</w:t>
            </w:r>
          </w:p>
        </w:tc>
        <w:tc>
          <w:tcPr>
            <w:tcW w:w="1560" w:type="dxa"/>
            <w:tcBorders>
              <w:bottom w:val="nil"/>
            </w:tcBorders>
          </w:tcPr>
          <w:p w14:paraId="58C98E07"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60,5 %</w:t>
            </w:r>
          </w:p>
        </w:tc>
        <w:tc>
          <w:tcPr>
            <w:tcW w:w="1440" w:type="dxa"/>
            <w:tcBorders>
              <w:bottom w:val="nil"/>
            </w:tcBorders>
          </w:tcPr>
          <w:p w14:paraId="475A9183"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42,8 %</w:t>
            </w:r>
          </w:p>
        </w:tc>
      </w:tr>
      <w:tr w:rsidR="005A22B1" w:rsidRPr="000B5986" w14:paraId="03AF66A3" w14:textId="77777777" w:rsidTr="00754E0C">
        <w:tc>
          <w:tcPr>
            <w:tcW w:w="3348" w:type="dxa"/>
            <w:tcBorders>
              <w:top w:val="nil"/>
              <w:bottom w:val="single" w:sz="4" w:space="0" w:color="auto"/>
            </w:tcBorders>
          </w:tcPr>
          <w:p w14:paraId="5A6334FC"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p-verdi**</w:t>
            </w:r>
          </w:p>
        </w:tc>
        <w:tc>
          <w:tcPr>
            <w:tcW w:w="3000" w:type="dxa"/>
            <w:gridSpan w:val="2"/>
            <w:tcBorders>
              <w:top w:val="nil"/>
              <w:bottom w:val="single" w:sz="4" w:space="0" w:color="auto"/>
            </w:tcBorders>
          </w:tcPr>
          <w:p w14:paraId="2AF492C5"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&lt;</w:t>
            </w:r>
            <w:r w:rsidR="00672E95" w:rsidRPr="000B5986">
              <w:rPr>
                <w:rFonts w:ascii="Times New Roman" w:hAnsi="Times New Roman"/>
                <w:szCs w:val="22"/>
                <w:lang w:val="nb-NO"/>
              </w:rPr>
              <w:t> </w:t>
            </w:r>
            <w:r w:rsidRPr="000B5986">
              <w:rPr>
                <w:rFonts w:ascii="Times New Roman" w:hAnsi="Times New Roman"/>
                <w:szCs w:val="22"/>
                <w:lang w:val="nb-NO"/>
              </w:rPr>
              <w:t>0,001</w:t>
            </w:r>
          </w:p>
        </w:tc>
      </w:tr>
      <w:tr w:rsidR="005A22B1" w:rsidRPr="000B5986" w14:paraId="61B31406" w14:textId="77777777" w:rsidTr="00754E0C">
        <w:tc>
          <w:tcPr>
            <w:tcW w:w="3348" w:type="dxa"/>
            <w:tcBorders>
              <w:top w:val="single" w:sz="4" w:space="0" w:color="auto"/>
            </w:tcBorders>
          </w:tcPr>
          <w:p w14:paraId="7B01313C" w14:textId="77777777" w:rsidR="005A22B1" w:rsidRPr="000B5986" w:rsidRDefault="005A22B1" w:rsidP="00FD1939">
            <w:pPr>
              <w:pStyle w:val="Table"/>
              <w:rPr>
                <w:rFonts w:ascii="Times New Roman" w:hAnsi="Times New Roman"/>
                <w:b/>
                <w:szCs w:val="22"/>
                <w:lang w:val="nb-NO"/>
              </w:rPr>
            </w:pPr>
            <w:r w:rsidRPr="000B5986">
              <w:rPr>
                <w:rFonts w:ascii="Times New Roman" w:hAnsi="Times New Roman"/>
                <w:b/>
                <w:szCs w:val="22"/>
                <w:lang w:val="nb-NO"/>
              </w:rPr>
              <w:t>Bedring i AQL</w:t>
            </w:r>
          </w:p>
        </w:tc>
        <w:tc>
          <w:tcPr>
            <w:tcW w:w="1560" w:type="dxa"/>
            <w:tcBorders>
              <w:top w:val="single" w:sz="4" w:space="0" w:color="auto"/>
            </w:tcBorders>
          </w:tcPr>
          <w:p w14:paraId="77CAC993" w14:textId="77777777" w:rsidR="005A22B1" w:rsidRPr="000B5986" w:rsidRDefault="005A22B1" w:rsidP="00FD1939">
            <w:pPr>
              <w:pStyle w:val="Table"/>
              <w:jc w:val="center"/>
              <w:rPr>
                <w:rFonts w:ascii="Times New Roman" w:hAnsi="Times New Roman"/>
                <w:szCs w:val="22"/>
                <w:lang w:val="nb-NO"/>
              </w:rPr>
            </w:pPr>
          </w:p>
        </w:tc>
        <w:tc>
          <w:tcPr>
            <w:tcW w:w="1440" w:type="dxa"/>
            <w:tcBorders>
              <w:top w:val="single" w:sz="4" w:space="0" w:color="auto"/>
            </w:tcBorders>
          </w:tcPr>
          <w:p w14:paraId="39A3F321" w14:textId="77777777" w:rsidR="005A22B1" w:rsidRPr="000B5986" w:rsidRDefault="005A22B1" w:rsidP="00FD1939">
            <w:pPr>
              <w:pStyle w:val="Table"/>
              <w:jc w:val="center"/>
              <w:rPr>
                <w:rFonts w:ascii="Times New Roman" w:hAnsi="Times New Roman"/>
                <w:szCs w:val="22"/>
                <w:lang w:val="nb-NO"/>
              </w:rPr>
            </w:pPr>
          </w:p>
        </w:tc>
      </w:tr>
      <w:tr w:rsidR="005A22B1" w:rsidRPr="000B5986" w14:paraId="7EA76FAD" w14:textId="77777777" w:rsidTr="00754E0C">
        <w:tc>
          <w:tcPr>
            <w:tcW w:w="3348" w:type="dxa"/>
          </w:tcPr>
          <w:p w14:paraId="2E141E9F"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 av pasientene ≥</w:t>
            </w:r>
            <w:r w:rsidR="00672E95" w:rsidRPr="000B5986">
              <w:rPr>
                <w:rFonts w:ascii="Times New Roman" w:hAnsi="Times New Roman"/>
                <w:szCs w:val="22"/>
                <w:lang w:val="nb-NO"/>
              </w:rPr>
              <w:t> </w:t>
            </w:r>
            <w:r w:rsidRPr="000B5986">
              <w:rPr>
                <w:rFonts w:ascii="Times New Roman" w:hAnsi="Times New Roman"/>
                <w:szCs w:val="22"/>
                <w:lang w:val="nb-NO"/>
              </w:rPr>
              <w:t>0,5 forbedring</w:t>
            </w:r>
          </w:p>
        </w:tc>
        <w:tc>
          <w:tcPr>
            <w:tcW w:w="1560" w:type="dxa"/>
          </w:tcPr>
          <w:p w14:paraId="54E77794"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60,8 %</w:t>
            </w:r>
          </w:p>
        </w:tc>
        <w:tc>
          <w:tcPr>
            <w:tcW w:w="1440" w:type="dxa"/>
          </w:tcPr>
          <w:p w14:paraId="4EE33CFC"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47,8 %</w:t>
            </w:r>
          </w:p>
        </w:tc>
      </w:tr>
      <w:tr w:rsidR="005A22B1" w:rsidRPr="000B5986" w14:paraId="2F70B362" w14:textId="77777777" w:rsidTr="00754E0C">
        <w:tc>
          <w:tcPr>
            <w:tcW w:w="3348" w:type="dxa"/>
          </w:tcPr>
          <w:p w14:paraId="787441C5" w14:textId="77777777" w:rsidR="005A22B1" w:rsidRPr="000B5986" w:rsidRDefault="005A22B1" w:rsidP="00FD1939">
            <w:pPr>
              <w:pStyle w:val="Table"/>
              <w:rPr>
                <w:rFonts w:ascii="Times New Roman" w:hAnsi="Times New Roman"/>
                <w:szCs w:val="22"/>
                <w:lang w:val="nb-NO"/>
              </w:rPr>
            </w:pPr>
            <w:r w:rsidRPr="000B5986">
              <w:rPr>
                <w:rFonts w:ascii="Times New Roman" w:hAnsi="Times New Roman"/>
                <w:szCs w:val="22"/>
                <w:lang w:val="nb-NO"/>
              </w:rPr>
              <w:t>p-verdi</w:t>
            </w:r>
          </w:p>
        </w:tc>
        <w:tc>
          <w:tcPr>
            <w:tcW w:w="3000" w:type="dxa"/>
            <w:gridSpan w:val="2"/>
          </w:tcPr>
          <w:p w14:paraId="1F0C2192" w14:textId="77777777" w:rsidR="005A22B1" w:rsidRPr="000B5986" w:rsidRDefault="005A22B1" w:rsidP="00FD1939">
            <w:pPr>
              <w:pStyle w:val="Table"/>
              <w:jc w:val="center"/>
              <w:rPr>
                <w:rFonts w:ascii="Times New Roman" w:hAnsi="Times New Roman"/>
                <w:szCs w:val="22"/>
                <w:lang w:val="nb-NO"/>
              </w:rPr>
            </w:pPr>
            <w:r w:rsidRPr="000B5986">
              <w:rPr>
                <w:rFonts w:ascii="Times New Roman" w:hAnsi="Times New Roman"/>
                <w:szCs w:val="22"/>
                <w:lang w:val="nb-NO"/>
              </w:rPr>
              <w:t>0,008</w:t>
            </w:r>
          </w:p>
        </w:tc>
      </w:tr>
    </w:tbl>
    <w:p w14:paraId="119E8C2C" w14:textId="77777777" w:rsidR="005A22B1" w:rsidRPr="000B5986" w:rsidRDefault="005A22B1" w:rsidP="00FD1939">
      <w:pPr>
        <w:pStyle w:val="Text"/>
        <w:tabs>
          <w:tab w:val="left" w:pos="567"/>
        </w:tabs>
        <w:spacing w:before="0"/>
        <w:rPr>
          <w:sz w:val="22"/>
          <w:szCs w:val="22"/>
          <w:lang w:val="nb-NO"/>
        </w:rPr>
      </w:pPr>
      <w:r w:rsidRPr="000B5986">
        <w:rPr>
          <w:sz w:val="22"/>
          <w:szCs w:val="22"/>
          <w:lang w:val="nb-NO"/>
        </w:rPr>
        <w:t>*</w:t>
      </w:r>
      <w:r w:rsidRPr="000B5986">
        <w:rPr>
          <w:sz w:val="22"/>
          <w:szCs w:val="22"/>
          <w:lang w:val="nb-NO"/>
        </w:rPr>
        <w:tab/>
        <w:t>betydelig bedring eller fullstendig kontroll</w:t>
      </w:r>
    </w:p>
    <w:p w14:paraId="0A743819" w14:textId="77777777" w:rsidR="005A22B1" w:rsidRPr="000B5986" w:rsidRDefault="005A22B1" w:rsidP="00FD1939">
      <w:pPr>
        <w:suppressAutoHyphens/>
        <w:rPr>
          <w:szCs w:val="22"/>
        </w:rPr>
      </w:pPr>
      <w:r w:rsidRPr="000B5986">
        <w:rPr>
          <w:szCs w:val="22"/>
        </w:rPr>
        <w:t>**</w:t>
      </w:r>
      <w:r w:rsidRPr="000B5986">
        <w:rPr>
          <w:szCs w:val="22"/>
        </w:rPr>
        <w:tab/>
        <w:t>p-verdi for total vurderingsfordeling</w:t>
      </w:r>
    </w:p>
    <w:p w14:paraId="2798CED5" w14:textId="77777777" w:rsidR="005A22B1" w:rsidRPr="000B5986" w:rsidRDefault="005A22B1" w:rsidP="00FD1939">
      <w:pPr>
        <w:suppressAutoHyphens/>
        <w:rPr>
          <w:szCs w:val="22"/>
        </w:rPr>
      </w:pPr>
    </w:p>
    <w:p w14:paraId="2C437A40" w14:textId="77777777" w:rsidR="005A22B1" w:rsidRPr="000B5986" w:rsidRDefault="005A22B1" w:rsidP="00FD1939">
      <w:pPr>
        <w:suppressAutoHyphens/>
        <w:rPr>
          <w:szCs w:val="22"/>
        </w:rPr>
      </w:pPr>
      <w:r w:rsidRPr="000B5986">
        <w:rPr>
          <w:szCs w:val="22"/>
        </w:rPr>
        <w:t xml:space="preserve">Studie 2 undersøkte effekt og sikkerhet av </w:t>
      </w:r>
      <w:r w:rsidR="00672E95" w:rsidRPr="000B5986">
        <w:rPr>
          <w:szCs w:val="22"/>
        </w:rPr>
        <w:t xml:space="preserve">omalizumab </w:t>
      </w:r>
      <w:r w:rsidRPr="000B5986">
        <w:rPr>
          <w:szCs w:val="22"/>
        </w:rPr>
        <w:t xml:space="preserve">i en gruppe på 312 alvorlig allergiske astmatikere som samsvarte med gruppen i studie 1. Behandling med </w:t>
      </w:r>
      <w:r w:rsidR="00672E95" w:rsidRPr="000B5986">
        <w:rPr>
          <w:szCs w:val="22"/>
        </w:rPr>
        <w:t xml:space="preserve">omalizumab </w:t>
      </w:r>
      <w:r w:rsidRPr="000B5986">
        <w:rPr>
          <w:szCs w:val="22"/>
        </w:rPr>
        <w:t>i denne åpne studien ga en 61 % reduksjon i frekvensen av klinisk signifikante astmaeksaserbasjoner sammenlignet med etablert astmabehandling alene.</w:t>
      </w:r>
    </w:p>
    <w:p w14:paraId="33B5BDEC" w14:textId="77777777" w:rsidR="005A22B1" w:rsidRPr="000B5986" w:rsidRDefault="005A22B1" w:rsidP="00FD1939">
      <w:pPr>
        <w:suppressAutoHyphens/>
        <w:rPr>
          <w:szCs w:val="22"/>
        </w:rPr>
      </w:pPr>
    </w:p>
    <w:p w14:paraId="5E43C3F3" w14:textId="77777777" w:rsidR="005A22B1" w:rsidRPr="000B5986" w:rsidRDefault="005A22B1" w:rsidP="00FD1939">
      <w:pPr>
        <w:suppressAutoHyphens/>
        <w:rPr>
          <w:szCs w:val="22"/>
        </w:rPr>
      </w:pPr>
      <w:r w:rsidRPr="000B5986">
        <w:rPr>
          <w:szCs w:val="22"/>
        </w:rPr>
        <w:t>I tillegg har fire store understøttende placebokontrollerte studier på 28 til 52 ukers varighet med 1</w:t>
      </w:r>
      <w:r w:rsidR="00200417" w:rsidRPr="000B5986">
        <w:rPr>
          <w:szCs w:val="22"/>
        </w:rPr>
        <w:t> </w:t>
      </w:r>
      <w:r w:rsidRPr="000B5986">
        <w:rPr>
          <w:szCs w:val="22"/>
        </w:rPr>
        <w:t xml:space="preserve">772 voksne og ungdom (studie 3, 4, 5, 6) undersøkt effekt og sikkerhet av </w:t>
      </w:r>
      <w:r w:rsidR="00672E95" w:rsidRPr="000B5986">
        <w:rPr>
          <w:szCs w:val="22"/>
        </w:rPr>
        <w:t xml:space="preserve">omalizumab </w:t>
      </w:r>
      <w:r w:rsidRPr="000B5986">
        <w:rPr>
          <w:szCs w:val="22"/>
        </w:rPr>
        <w:t>hos pasienter med alvorlig vedvarende astma. De fleste pasientene var utilstrekkelig kontrollert, men mottok mindre tilleggsbehandling med annen astmamedisin enn pasientene i studie 1 eller 2. I studiene 3</w:t>
      </w:r>
      <w:r w:rsidRPr="000B5986">
        <w:rPr>
          <w:szCs w:val="22"/>
        </w:rPr>
        <w:noBreakHyphen/>
        <w:t>5 var eksaserbasjoner brukt som primært endepunkt, mens studie 6 hovedsakelig evaluerte reduksjon i bruk av inhalasjonskortikosteroider.</w:t>
      </w:r>
    </w:p>
    <w:p w14:paraId="68C12A79" w14:textId="77777777" w:rsidR="005A22B1" w:rsidRPr="000B5986" w:rsidRDefault="005A22B1" w:rsidP="00FD1939">
      <w:pPr>
        <w:suppressAutoHyphens/>
        <w:rPr>
          <w:szCs w:val="22"/>
        </w:rPr>
      </w:pPr>
    </w:p>
    <w:p w14:paraId="5587650F" w14:textId="77777777" w:rsidR="005A22B1" w:rsidRPr="000B5986" w:rsidRDefault="005A22B1" w:rsidP="00FD1939">
      <w:pPr>
        <w:suppressAutoHyphens/>
        <w:rPr>
          <w:szCs w:val="22"/>
        </w:rPr>
      </w:pPr>
      <w:r w:rsidRPr="000B5986">
        <w:rPr>
          <w:szCs w:val="22"/>
        </w:rPr>
        <w:t xml:space="preserve">I studiene 3, 4 og 5 viste pasientene som var behandlet med </w:t>
      </w:r>
      <w:r w:rsidR="00672E95" w:rsidRPr="000B5986">
        <w:rPr>
          <w:szCs w:val="22"/>
        </w:rPr>
        <w:t xml:space="preserve">omalizumab </w:t>
      </w:r>
      <w:r w:rsidRPr="000B5986">
        <w:rPr>
          <w:szCs w:val="22"/>
        </w:rPr>
        <w:t>reduksjon i astmaeksaserbasjonsraten på henholdsvis 37,5 % (p</w:t>
      </w:r>
      <w:r w:rsidR="00BC7525" w:rsidRPr="000B5986">
        <w:rPr>
          <w:szCs w:val="22"/>
        </w:rPr>
        <w:t> </w:t>
      </w:r>
      <w:r w:rsidRPr="000B5986">
        <w:rPr>
          <w:szCs w:val="22"/>
        </w:rPr>
        <w:t>=</w:t>
      </w:r>
      <w:r w:rsidR="00BC7525" w:rsidRPr="000B5986">
        <w:rPr>
          <w:szCs w:val="22"/>
        </w:rPr>
        <w:t> </w:t>
      </w:r>
      <w:r w:rsidRPr="000B5986">
        <w:rPr>
          <w:szCs w:val="22"/>
        </w:rPr>
        <w:t>0,027), 40,3 % (p</w:t>
      </w:r>
      <w:r w:rsidR="006C4413" w:rsidRPr="000B5986">
        <w:rPr>
          <w:szCs w:val="22"/>
        </w:rPr>
        <w:t> </w:t>
      </w:r>
      <w:r w:rsidRPr="000B5986">
        <w:rPr>
          <w:szCs w:val="22"/>
        </w:rPr>
        <w:t>&lt;</w:t>
      </w:r>
      <w:r w:rsidR="006C4413" w:rsidRPr="000B5986">
        <w:rPr>
          <w:szCs w:val="22"/>
        </w:rPr>
        <w:t> </w:t>
      </w:r>
      <w:r w:rsidRPr="000B5986">
        <w:rPr>
          <w:szCs w:val="22"/>
        </w:rPr>
        <w:t>0,001) og 57,6 % (&lt;</w:t>
      </w:r>
      <w:r w:rsidR="00AB44AB" w:rsidRPr="000B5986">
        <w:rPr>
          <w:szCs w:val="22"/>
        </w:rPr>
        <w:t> </w:t>
      </w:r>
      <w:r w:rsidRPr="000B5986">
        <w:rPr>
          <w:szCs w:val="22"/>
        </w:rPr>
        <w:t>0,001), sammenlignet med placebo.</w:t>
      </w:r>
    </w:p>
    <w:p w14:paraId="463CC904" w14:textId="77777777" w:rsidR="005A22B1" w:rsidRPr="000B5986" w:rsidRDefault="005A22B1" w:rsidP="00FD1939">
      <w:pPr>
        <w:suppressAutoHyphens/>
        <w:rPr>
          <w:szCs w:val="22"/>
        </w:rPr>
      </w:pPr>
    </w:p>
    <w:p w14:paraId="24F86CC1" w14:textId="77777777" w:rsidR="005A22B1" w:rsidRPr="000B5986" w:rsidRDefault="005A22B1" w:rsidP="00FD1939">
      <w:pPr>
        <w:suppressAutoHyphens/>
        <w:rPr>
          <w:szCs w:val="22"/>
        </w:rPr>
      </w:pPr>
      <w:r w:rsidRPr="000B5986">
        <w:rPr>
          <w:szCs w:val="22"/>
        </w:rPr>
        <w:lastRenderedPageBreak/>
        <w:t xml:space="preserve">I studie 6 var signifikant flere alvorlige allergiske astmatikere behandlet med </w:t>
      </w:r>
      <w:r w:rsidR="00672E95" w:rsidRPr="000B5986">
        <w:rPr>
          <w:szCs w:val="22"/>
        </w:rPr>
        <w:t xml:space="preserve">omalizumab </w:t>
      </w:r>
      <w:r w:rsidRPr="000B5986">
        <w:rPr>
          <w:szCs w:val="22"/>
        </w:rPr>
        <w:t>i stand til å redusere flutikasondosen til ≤</w:t>
      </w:r>
      <w:r w:rsidR="004B19AC" w:rsidRPr="000B5986">
        <w:rPr>
          <w:szCs w:val="22"/>
        </w:rPr>
        <w:t> </w:t>
      </w:r>
      <w:r w:rsidRPr="000B5986">
        <w:rPr>
          <w:szCs w:val="22"/>
        </w:rPr>
        <w:t>500 mikrogram daglig uten forringelse av astmakontroll (60,3 %) sammenlignet med placebogruppen (45,8 %, p</w:t>
      </w:r>
      <w:r w:rsidR="00DF6FFA" w:rsidRPr="000B5986">
        <w:rPr>
          <w:szCs w:val="22"/>
        </w:rPr>
        <w:t> </w:t>
      </w:r>
      <w:r w:rsidRPr="000B5986">
        <w:rPr>
          <w:szCs w:val="22"/>
        </w:rPr>
        <w:t>&lt;</w:t>
      </w:r>
      <w:r w:rsidR="0025269C" w:rsidRPr="000B5986">
        <w:rPr>
          <w:szCs w:val="22"/>
        </w:rPr>
        <w:t> </w:t>
      </w:r>
      <w:r w:rsidRPr="000B5986">
        <w:rPr>
          <w:szCs w:val="22"/>
        </w:rPr>
        <w:t>0,05).</w:t>
      </w:r>
    </w:p>
    <w:p w14:paraId="6970FAD5" w14:textId="77777777" w:rsidR="005A22B1" w:rsidRPr="000B5986" w:rsidRDefault="005A22B1" w:rsidP="00FD1939">
      <w:pPr>
        <w:suppressAutoHyphens/>
        <w:rPr>
          <w:szCs w:val="22"/>
        </w:rPr>
      </w:pPr>
    </w:p>
    <w:p w14:paraId="2E53AB9A" w14:textId="77777777" w:rsidR="005A22B1" w:rsidRPr="000B5986" w:rsidRDefault="005A22B1" w:rsidP="00FD1939">
      <w:pPr>
        <w:suppressAutoHyphens/>
        <w:rPr>
          <w:szCs w:val="22"/>
        </w:rPr>
      </w:pPr>
      <w:r w:rsidRPr="000B5986">
        <w:rPr>
          <w:szCs w:val="22"/>
        </w:rPr>
        <w:t xml:space="preserve">Livskvalitetsscore ble målt ved hjelp av Junipers astmarelaterte spørreskjema på livskvalitet. I alle seks studiene var det en statistisk signifikant bedring i livskvalitetsscore fra behandlingsstart hos pasientene </w:t>
      </w:r>
      <w:r w:rsidR="00672E95" w:rsidRPr="000B5986">
        <w:rPr>
          <w:szCs w:val="22"/>
        </w:rPr>
        <w:t xml:space="preserve">med omalizumab </w:t>
      </w:r>
      <w:r w:rsidRPr="000B5986">
        <w:rPr>
          <w:szCs w:val="22"/>
        </w:rPr>
        <w:t>versus placebo eller kontrollgruppen.</w:t>
      </w:r>
    </w:p>
    <w:p w14:paraId="5AEAEDD6" w14:textId="77777777" w:rsidR="005A22B1" w:rsidRPr="000B5986" w:rsidRDefault="005A22B1" w:rsidP="00FD1939">
      <w:pPr>
        <w:suppressAutoHyphens/>
        <w:rPr>
          <w:szCs w:val="22"/>
        </w:rPr>
      </w:pPr>
    </w:p>
    <w:p w14:paraId="01B3221B" w14:textId="77777777" w:rsidR="005A22B1" w:rsidRPr="000B5986" w:rsidRDefault="005A22B1" w:rsidP="00DE2E69">
      <w:pPr>
        <w:keepNext/>
      </w:pPr>
      <w:r w:rsidRPr="000B5986">
        <w:t>Legens generelle vurdering av behandlingseffekt:</w:t>
      </w:r>
    </w:p>
    <w:p w14:paraId="503026D8" w14:textId="77777777" w:rsidR="005A22B1" w:rsidRPr="000B5986" w:rsidRDefault="005A22B1" w:rsidP="00FD1939">
      <w:r w:rsidRPr="000B5986">
        <w:t xml:space="preserve">I fem av de ovennevnte studiene foretok den behandlende legen en generell vurdering, som et bredt mål på astmakontroll. Legen kunne ta i betraktning </w:t>
      </w:r>
      <w:r w:rsidRPr="000B5986">
        <w:rPr>
          <w:szCs w:val="22"/>
        </w:rPr>
        <w:t xml:space="preserve">PEF </w:t>
      </w:r>
      <w:r w:rsidRPr="000B5986">
        <w:rPr>
          <w:rStyle w:val="TextChar"/>
          <w:bCs/>
          <w:color w:val="000000"/>
          <w:sz w:val="22"/>
          <w:szCs w:val="22"/>
          <w:lang w:val="nb-NO"/>
        </w:rPr>
        <w:t>(peak expiratory flow)</w:t>
      </w:r>
      <w:r w:rsidRPr="000B5986">
        <w:rPr>
          <w:szCs w:val="22"/>
        </w:rPr>
        <w:t>,</w:t>
      </w:r>
      <w:r w:rsidRPr="000B5986">
        <w:t xml:space="preserve"> daglige og nattlige symptomer, bruk av nødmedisin, spirometri og eksaserbasjoner. I alle fem studiene ble en signifikant høyere del av pasienter behandlet med </w:t>
      </w:r>
      <w:r w:rsidR="00672E95" w:rsidRPr="000B5986">
        <w:rPr>
          <w:szCs w:val="22"/>
        </w:rPr>
        <w:t xml:space="preserve">omalizumab </w:t>
      </w:r>
      <w:r w:rsidRPr="000B5986">
        <w:t>vurdert til å ha oppnådd enten en markant bedring eller fullstendig kontroll av sin astma sammenlignet med pasienter behandlet med placebo.</w:t>
      </w:r>
    </w:p>
    <w:p w14:paraId="624F1FC9" w14:textId="77777777" w:rsidR="005A22B1" w:rsidRPr="000B5986" w:rsidRDefault="005A22B1" w:rsidP="00FD1939"/>
    <w:p w14:paraId="10834168" w14:textId="77777777" w:rsidR="005A22B1" w:rsidRPr="000B5986" w:rsidRDefault="005A22B1" w:rsidP="00FD1939">
      <w:pPr>
        <w:keepNext/>
        <w:rPr>
          <w:i/>
        </w:rPr>
      </w:pPr>
      <w:r w:rsidRPr="000B5986">
        <w:rPr>
          <w:i/>
        </w:rPr>
        <w:t>Barn 6 til &lt;</w:t>
      </w:r>
      <w:r w:rsidR="00B74C02" w:rsidRPr="000B5986">
        <w:rPr>
          <w:i/>
        </w:rPr>
        <w:t> </w:t>
      </w:r>
      <w:r w:rsidRPr="000B5986">
        <w:rPr>
          <w:i/>
        </w:rPr>
        <w:t>12 år</w:t>
      </w:r>
    </w:p>
    <w:p w14:paraId="1670EF07" w14:textId="77777777" w:rsidR="005A22B1" w:rsidRPr="000B5986" w:rsidRDefault="005A22B1" w:rsidP="00FD1939">
      <w:r w:rsidRPr="000B5986">
        <w:t xml:space="preserve">Hovedandelen av sikkerhets- og effektdata for </w:t>
      </w:r>
      <w:r w:rsidR="00672E95" w:rsidRPr="000B5986">
        <w:rPr>
          <w:szCs w:val="22"/>
        </w:rPr>
        <w:t xml:space="preserve">omalizumab </w:t>
      </w:r>
      <w:r w:rsidRPr="000B5986">
        <w:t>i gruppen fra 6 til &lt;</w:t>
      </w:r>
      <w:r w:rsidR="002F4CEE" w:rsidRPr="000B5986">
        <w:t> </w:t>
      </w:r>
      <w:r w:rsidRPr="000B5986">
        <w:t>12 år kommer fra en randomisert, dobbeltblind, placebokontrollert, multisenterstudie (studie 7).</w:t>
      </w:r>
    </w:p>
    <w:p w14:paraId="058E9485" w14:textId="77777777" w:rsidR="005A22B1" w:rsidRPr="000B5986" w:rsidRDefault="005A22B1" w:rsidP="00FD1939"/>
    <w:p w14:paraId="49E475E7" w14:textId="77777777" w:rsidR="005A22B1" w:rsidRPr="000B5986" w:rsidRDefault="005A22B1" w:rsidP="00FD1939">
      <w:r w:rsidRPr="000B5986">
        <w:t>Studie 7 var en placebokontrollert studie som inkluderte en spesifikk undergruppe (</w:t>
      </w:r>
      <w:r w:rsidR="003C286C" w:rsidRPr="000B5986">
        <w:t>n </w:t>
      </w:r>
      <w:r w:rsidRPr="000B5986">
        <w:t>=</w:t>
      </w:r>
      <w:r w:rsidR="003C286C" w:rsidRPr="000B5986">
        <w:t> </w:t>
      </w:r>
      <w:r w:rsidRPr="000B5986">
        <w:t>235) pasienter definert i den nåværende indikasjonen som ble behandlet med høy dose kortikosteroider til inhalasjon (≥</w:t>
      </w:r>
      <w:r w:rsidR="009D794A" w:rsidRPr="000B5986">
        <w:t> </w:t>
      </w:r>
      <w:r w:rsidRPr="000B5986">
        <w:t>500 μg/dag flutikason eller tilsvarende) pluss en langtidsvirkende beta-agonist.</w:t>
      </w:r>
    </w:p>
    <w:p w14:paraId="5C8BF29D" w14:textId="77777777" w:rsidR="005A22B1" w:rsidRPr="000B5986" w:rsidRDefault="005A22B1" w:rsidP="00FD1939"/>
    <w:p w14:paraId="7FE746C0" w14:textId="77777777" w:rsidR="005A22B1" w:rsidRPr="000B5986" w:rsidRDefault="005A22B1" w:rsidP="00FD1939">
      <w:r w:rsidRPr="000B5986">
        <w:t>En klinisk signifikant eksaserbasjon var definert som forverring av astmasymptomene, vurdert klinisk av investigatoren, som krevde dobling av kortikosteroider til inhalasjon i forhold til utgangsnivå i minst 3 dager og/eller behandling med systemiske kortikosteroider (oralt eller intravenøst) (nødmedisin), i minst 3 dager.</w:t>
      </w:r>
    </w:p>
    <w:p w14:paraId="66922C28" w14:textId="77777777" w:rsidR="005A22B1" w:rsidRPr="000B5986" w:rsidRDefault="005A22B1" w:rsidP="00FD1939"/>
    <w:p w14:paraId="10B4F6D7" w14:textId="77777777" w:rsidR="005A22B1" w:rsidRPr="000B5986" w:rsidRDefault="005A22B1" w:rsidP="00FD1939">
      <w:r w:rsidRPr="000B5986">
        <w:t>I den spesifikke undergruppen av pasienter som brukte høy dose kortikosteroider til inhalasjon hadde omalizumabgruppen en statistisk signifikant lavere hyppighet av signifikante kliniske eksaserbasjoner sammenlignet med placebogruppen. Ved 24 uker var forskjellen i hyppighet mellom de to behandlingsgruppene en 34 % (hyppighetsratio 0,662,</w:t>
      </w:r>
      <w:r w:rsidR="00AB37D8" w:rsidRPr="000B5986">
        <w:t xml:space="preserve"> </w:t>
      </w:r>
      <w:r w:rsidRPr="000B5986">
        <w:t>p</w:t>
      </w:r>
      <w:r w:rsidR="00AB37D8" w:rsidRPr="000B5986">
        <w:t> </w:t>
      </w:r>
      <w:r w:rsidRPr="000B5986">
        <w:t>=</w:t>
      </w:r>
      <w:r w:rsidR="00E96CC0" w:rsidRPr="000B5986">
        <w:t> </w:t>
      </w:r>
      <w:r w:rsidRPr="000B5986">
        <w:t>0,047) reduksjon i forhold til placebo for omalizumabpasientene. I den andre dobbeltblinde 28</w:t>
      </w:r>
      <w:r w:rsidRPr="000B5986">
        <w:noBreakHyphen/>
        <w:t>ukers behandlingsperioden var forskjellen i hyppighet mellom gruppene en 63 % (hyppighetsratio 0,37, p</w:t>
      </w:r>
      <w:r w:rsidR="006A4B4D" w:rsidRPr="000B5986">
        <w:t> </w:t>
      </w:r>
      <w:r w:rsidRPr="000B5986">
        <w:t>&lt;</w:t>
      </w:r>
      <w:r w:rsidR="006A4B4D" w:rsidRPr="000B5986">
        <w:t> </w:t>
      </w:r>
      <w:r w:rsidRPr="000B5986">
        <w:t>0,001) reduksjon i forhold til placebo for omalizumab-pasientene.</w:t>
      </w:r>
    </w:p>
    <w:p w14:paraId="096E56B3" w14:textId="77777777" w:rsidR="005A22B1" w:rsidRPr="000B5986" w:rsidRDefault="005A22B1" w:rsidP="00FD1939"/>
    <w:p w14:paraId="6900B42B" w14:textId="77777777" w:rsidR="005A22B1" w:rsidRPr="000B5986" w:rsidRDefault="005A22B1" w:rsidP="00FD1939">
      <w:r w:rsidRPr="000B5986">
        <w:t>I løpet av den 52 ukers dobbeltblinde behandlingsperioden (inkludert den 24</w:t>
      </w:r>
      <w:r w:rsidRPr="000B5986">
        <w:noBreakHyphen/>
        <w:t>uker lange perioden med en bestemt steroiddose, og den 28-uker lange perioden med tilpassing av steroiddosen) var forskjellen i hyppighet mellom behandlingsgruppene en 50 % (hyppighetsratio 0,504, p</w:t>
      </w:r>
      <w:r w:rsidR="00330490" w:rsidRPr="000B5986">
        <w:rPr>
          <w:b/>
        </w:rPr>
        <w:t> </w:t>
      </w:r>
      <w:r w:rsidRPr="000B5986">
        <w:t>&lt;</w:t>
      </w:r>
      <w:r w:rsidR="00330490" w:rsidRPr="000B5986">
        <w:t> </w:t>
      </w:r>
      <w:r w:rsidRPr="000B5986">
        <w:t>0,001) relativ reduksjon i eksaserbasjoner hos omalizumab-pasienter.</w:t>
      </w:r>
    </w:p>
    <w:p w14:paraId="5B0CB6BA" w14:textId="77777777" w:rsidR="005A22B1" w:rsidRPr="000B5986" w:rsidRDefault="005A22B1" w:rsidP="00FD1939"/>
    <w:p w14:paraId="11CAE6FF" w14:textId="77777777" w:rsidR="005A22B1" w:rsidRPr="000B5986" w:rsidRDefault="005A22B1" w:rsidP="00FD1939">
      <w:r w:rsidRPr="000B5986">
        <w:t>Omalizumabgruppen viste en større reduksjon i bruken av beta-agonist nødmedisin sammenlignet med placebogruppen ved slutten av den 52 uker lange behandlingsperioden selvom forskjellen mellom behandlingsgruppene ikke var statistisk signifikant. I den totale vurderingen av behandlingseffekt ved slutten av den 52-uker lange dobbeltblinde behandlingsperioden, i undergruppen av pasienter med alvorlig sykdom som brukte høy dose kortikosteroider til inhalasjon pluss langtidsvirkende beta-agonister, var andelen pasienter vurdert til å ha en ’veldig god’ behandlingseffekt høyere, og andelen pasienter vurdert til å ha en ’moderat’ eller ’dårlig’ behandlingseffekt lavere i omalizumabgruppen sammenlignet med placebogruppen. Forskjellen mellom gruppene var statistisk signifikant (p</w:t>
      </w:r>
      <w:r w:rsidR="008E54B2" w:rsidRPr="000B5986">
        <w:t> </w:t>
      </w:r>
      <w:r w:rsidRPr="000B5986">
        <w:t>&lt;</w:t>
      </w:r>
      <w:r w:rsidR="008E54B2" w:rsidRPr="000B5986">
        <w:t> </w:t>
      </w:r>
      <w:r w:rsidRPr="000B5986">
        <w:t>0,001). Det var imidlertid ingen forskjell mellom omalizumab- og placebogruppene ved pasientens subjektive rangering av livskvalitet.</w:t>
      </w:r>
    </w:p>
    <w:p w14:paraId="300C8DEB" w14:textId="77777777" w:rsidR="00D74E9F" w:rsidRPr="000B5986" w:rsidRDefault="00D74E9F" w:rsidP="00FD1939"/>
    <w:p w14:paraId="6CAD3C92" w14:textId="77777777" w:rsidR="00D74E9F" w:rsidRPr="0068277F" w:rsidRDefault="00D74E9F" w:rsidP="00FD1939">
      <w:pPr>
        <w:keepNext/>
        <w:rPr>
          <w:i/>
          <w:u w:val="single"/>
        </w:rPr>
      </w:pPr>
      <w:r w:rsidRPr="0068277F">
        <w:rPr>
          <w:i/>
          <w:u w:val="single"/>
        </w:rPr>
        <w:t>Kronisk rhinosinusitt med nasal polypose (CRSwNP)</w:t>
      </w:r>
    </w:p>
    <w:p w14:paraId="4CF9A2D3" w14:textId="77777777" w:rsidR="00D74E9F" w:rsidRPr="000B5986" w:rsidRDefault="00D74E9F" w:rsidP="00FD1939">
      <w:r w:rsidRPr="000B5986">
        <w:t xml:space="preserve">Sikkerhet og effekt av </w:t>
      </w:r>
      <w:r w:rsidR="00672E95" w:rsidRPr="000B5986">
        <w:rPr>
          <w:szCs w:val="22"/>
        </w:rPr>
        <w:t xml:space="preserve">omalizumab </w:t>
      </w:r>
      <w:r w:rsidRPr="000B5986">
        <w:t xml:space="preserve">ble undersøkt i to randomiserte, dobbeltblinde, placebokontrollerte studier hos pasienter med CRSwNP (tabell 7). Pasientene fikk </w:t>
      </w:r>
      <w:r w:rsidR="00672E95" w:rsidRPr="000B5986">
        <w:rPr>
          <w:szCs w:val="22"/>
        </w:rPr>
        <w:t xml:space="preserve">omalizumab </w:t>
      </w:r>
      <w:r w:rsidRPr="000B5986">
        <w:t xml:space="preserve">eller placebo subkutant hver 2. eller 4. uke (se pkt. 4.2). Alle pasienter fikk bakgrunnsbehandling med intranasal mometason gjennom hele studien. Tidligere sinonasal kirurgi eller tidligere systemisk behandling med </w:t>
      </w:r>
      <w:r w:rsidRPr="000B5986">
        <w:lastRenderedPageBreak/>
        <w:t xml:space="preserve">kortikosteroider var ikke nødvendig for inklusjon i studiene. Pasientene fikk </w:t>
      </w:r>
      <w:r w:rsidR="00672E95" w:rsidRPr="000B5986">
        <w:rPr>
          <w:szCs w:val="22"/>
        </w:rPr>
        <w:t xml:space="preserve">omalizumab </w:t>
      </w:r>
      <w:r w:rsidRPr="000B5986">
        <w:t>eller placebo i 24 uker, etterfulgt av en 4</w:t>
      </w:r>
      <w:r w:rsidRPr="000B5986">
        <w:noBreakHyphen/>
        <w:t>ukers oppfølgningsperiode. Demografiske og baseline karakteristikker, inkludert allergiske komorbiditeter, er beskrevet i tabell 6.</w:t>
      </w:r>
    </w:p>
    <w:p w14:paraId="1FE8672D" w14:textId="77777777" w:rsidR="00D74E9F" w:rsidRPr="000B5986" w:rsidRDefault="00D74E9F" w:rsidP="00FD1939"/>
    <w:p w14:paraId="31CAD9C1" w14:textId="77777777" w:rsidR="00D74E9F" w:rsidRPr="000B5986" w:rsidRDefault="00D74E9F" w:rsidP="00FD1939">
      <w:pPr>
        <w:keepNext/>
        <w:rPr>
          <w:szCs w:val="22"/>
        </w:rPr>
      </w:pPr>
      <w:r w:rsidRPr="000B5986">
        <w:rPr>
          <w:b/>
          <w:color w:val="000000"/>
          <w:szCs w:val="22"/>
        </w:rPr>
        <w:t>Tabell 6</w:t>
      </w:r>
      <w:r w:rsidRPr="000B5986">
        <w:rPr>
          <w:b/>
          <w:szCs w:val="22"/>
        </w:rPr>
        <w:tab/>
      </w:r>
      <w:r w:rsidRPr="000B5986">
        <w:rPr>
          <w:b/>
          <w:color w:val="000000"/>
          <w:szCs w:val="22"/>
        </w:rPr>
        <w:t>Demografiske og baseline karakteristikker i studier på nasal polypose</w:t>
      </w:r>
    </w:p>
    <w:p w14:paraId="4E1081A0" w14:textId="77777777" w:rsidR="00D74E9F" w:rsidRPr="000B5986" w:rsidRDefault="00D74E9F" w:rsidP="00FD1939">
      <w:pPr>
        <w:keepN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D74E9F" w:rsidRPr="000B5986" w14:paraId="38B6B5DF" w14:textId="77777777" w:rsidTr="00EA527A">
        <w:trPr>
          <w:cantSplit/>
        </w:trPr>
        <w:tc>
          <w:tcPr>
            <w:tcW w:w="2996" w:type="dxa"/>
            <w:shd w:val="clear" w:color="auto" w:fill="auto"/>
          </w:tcPr>
          <w:p w14:paraId="6A49C006" w14:textId="77777777" w:rsidR="00D74E9F" w:rsidRPr="000B5986" w:rsidRDefault="00D74E9F" w:rsidP="00FD1939">
            <w:pPr>
              <w:pStyle w:val="Paragraph"/>
              <w:keepNext/>
              <w:rPr>
                <w:b/>
                <w:sz w:val="22"/>
                <w:szCs w:val="22"/>
                <w:lang w:val="nb-NO"/>
              </w:rPr>
            </w:pPr>
            <w:r w:rsidRPr="000B5986">
              <w:rPr>
                <w:b/>
                <w:sz w:val="22"/>
                <w:szCs w:val="22"/>
                <w:lang w:val="nb-NO"/>
              </w:rPr>
              <w:t>Parameter</w:t>
            </w:r>
          </w:p>
        </w:tc>
        <w:tc>
          <w:tcPr>
            <w:tcW w:w="2997" w:type="dxa"/>
            <w:shd w:val="clear" w:color="auto" w:fill="auto"/>
          </w:tcPr>
          <w:p w14:paraId="2A588B69" w14:textId="77777777" w:rsidR="00D74E9F" w:rsidRPr="000B5986" w:rsidRDefault="00D74E9F" w:rsidP="00FD1939">
            <w:pPr>
              <w:pStyle w:val="Paragraph"/>
              <w:keepNext/>
              <w:jc w:val="center"/>
              <w:rPr>
                <w:b/>
                <w:sz w:val="22"/>
                <w:szCs w:val="22"/>
                <w:lang w:val="nb-NO"/>
              </w:rPr>
            </w:pPr>
            <w:r w:rsidRPr="000B5986">
              <w:rPr>
                <w:b/>
                <w:sz w:val="22"/>
                <w:szCs w:val="22"/>
                <w:lang w:val="nb-NO"/>
              </w:rPr>
              <w:t>Nasal polypose studie 1</w:t>
            </w:r>
          </w:p>
          <w:p w14:paraId="21E8FDD5" w14:textId="77777777" w:rsidR="00D74E9F" w:rsidRPr="000B5986" w:rsidRDefault="00D74E9F" w:rsidP="00FD1939">
            <w:pPr>
              <w:pStyle w:val="Paragraph"/>
              <w:keepNext/>
              <w:jc w:val="center"/>
              <w:rPr>
                <w:b/>
                <w:sz w:val="22"/>
                <w:szCs w:val="22"/>
                <w:lang w:val="nb-NO"/>
              </w:rPr>
            </w:pPr>
            <w:r w:rsidRPr="000B5986">
              <w:rPr>
                <w:b/>
                <w:sz w:val="22"/>
                <w:szCs w:val="22"/>
                <w:lang w:val="nb-NO"/>
              </w:rPr>
              <w:t>N = 138</w:t>
            </w:r>
          </w:p>
        </w:tc>
        <w:tc>
          <w:tcPr>
            <w:tcW w:w="2997" w:type="dxa"/>
            <w:shd w:val="clear" w:color="auto" w:fill="auto"/>
          </w:tcPr>
          <w:p w14:paraId="025EA12F" w14:textId="77777777" w:rsidR="00D74E9F" w:rsidRPr="000B5986" w:rsidRDefault="00D74E9F" w:rsidP="00FD1939">
            <w:pPr>
              <w:pStyle w:val="Paragraph"/>
              <w:keepNext/>
              <w:jc w:val="center"/>
              <w:rPr>
                <w:b/>
                <w:sz w:val="22"/>
                <w:szCs w:val="22"/>
                <w:lang w:val="nb-NO"/>
              </w:rPr>
            </w:pPr>
            <w:r w:rsidRPr="000B5986">
              <w:rPr>
                <w:b/>
                <w:sz w:val="22"/>
                <w:szCs w:val="22"/>
                <w:lang w:val="nb-NO"/>
              </w:rPr>
              <w:t>Nasal polypose studie 2</w:t>
            </w:r>
          </w:p>
          <w:p w14:paraId="035A4286" w14:textId="77777777" w:rsidR="00D74E9F" w:rsidRPr="000B5986" w:rsidRDefault="00D74E9F" w:rsidP="00FD1939">
            <w:pPr>
              <w:pStyle w:val="Paragraph"/>
              <w:keepNext/>
              <w:jc w:val="center"/>
              <w:rPr>
                <w:b/>
                <w:sz w:val="22"/>
                <w:szCs w:val="22"/>
                <w:lang w:val="nb-NO"/>
              </w:rPr>
            </w:pPr>
            <w:r w:rsidRPr="000B5986">
              <w:rPr>
                <w:b/>
                <w:sz w:val="22"/>
                <w:szCs w:val="22"/>
                <w:lang w:val="nb-NO"/>
              </w:rPr>
              <w:t>N = 127</w:t>
            </w:r>
          </w:p>
        </w:tc>
      </w:tr>
      <w:tr w:rsidR="00D74E9F" w:rsidRPr="000B5986" w14:paraId="4A5D2D5A" w14:textId="77777777" w:rsidTr="00EA527A">
        <w:trPr>
          <w:cantSplit/>
        </w:trPr>
        <w:tc>
          <w:tcPr>
            <w:tcW w:w="2996" w:type="dxa"/>
            <w:shd w:val="clear" w:color="auto" w:fill="auto"/>
          </w:tcPr>
          <w:p w14:paraId="546BF668" w14:textId="77777777" w:rsidR="00D74E9F" w:rsidRPr="000B5986" w:rsidRDefault="00D74E9F" w:rsidP="00FD1939">
            <w:pPr>
              <w:pStyle w:val="Paragraph"/>
              <w:keepNext/>
              <w:rPr>
                <w:sz w:val="22"/>
                <w:szCs w:val="22"/>
                <w:lang w:val="nb-NO"/>
              </w:rPr>
            </w:pPr>
            <w:r w:rsidRPr="000B5986">
              <w:rPr>
                <w:sz w:val="22"/>
                <w:szCs w:val="22"/>
                <w:lang w:val="nb-NO"/>
              </w:rPr>
              <w:t>Gjennomsnittlig alder (år) (SD)</w:t>
            </w:r>
          </w:p>
        </w:tc>
        <w:tc>
          <w:tcPr>
            <w:tcW w:w="2997" w:type="dxa"/>
            <w:shd w:val="clear" w:color="auto" w:fill="auto"/>
          </w:tcPr>
          <w:p w14:paraId="4CD8CC7F" w14:textId="77777777" w:rsidR="00D74E9F" w:rsidRPr="000B5986" w:rsidRDefault="00D74E9F" w:rsidP="00FD1939">
            <w:pPr>
              <w:pStyle w:val="Paragraph"/>
              <w:keepNext/>
              <w:jc w:val="center"/>
              <w:rPr>
                <w:sz w:val="22"/>
                <w:szCs w:val="22"/>
                <w:lang w:val="nb-NO"/>
              </w:rPr>
            </w:pPr>
            <w:r w:rsidRPr="000B5986">
              <w:rPr>
                <w:sz w:val="22"/>
                <w:szCs w:val="22"/>
                <w:lang w:val="nb-NO"/>
              </w:rPr>
              <w:t>51,0 (13,2)</w:t>
            </w:r>
          </w:p>
        </w:tc>
        <w:tc>
          <w:tcPr>
            <w:tcW w:w="2997" w:type="dxa"/>
            <w:shd w:val="clear" w:color="auto" w:fill="auto"/>
          </w:tcPr>
          <w:p w14:paraId="342A0060" w14:textId="77777777" w:rsidR="00D74E9F" w:rsidRPr="000B5986" w:rsidRDefault="00D74E9F" w:rsidP="00FD1939">
            <w:pPr>
              <w:pStyle w:val="Paragraph"/>
              <w:keepNext/>
              <w:jc w:val="center"/>
              <w:rPr>
                <w:sz w:val="22"/>
                <w:szCs w:val="22"/>
                <w:lang w:val="nb-NO"/>
              </w:rPr>
            </w:pPr>
            <w:r w:rsidRPr="000B5986">
              <w:rPr>
                <w:sz w:val="22"/>
                <w:szCs w:val="22"/>
                <w:lang w:val="nb-NO"/>
              </w:rPr>
              <w:t>50,1 (11,9)</w:t>
            </w:r>
          </w:p>
        </w:tc>
      </w:tr>
      <w:tr w:rsidR="00D74E9F" w:rsidRPr="000B5986" w14:paraId="25740A75" w14:textId="77777777" w:rsidTr="00EA527A">
        <w:trPr>
          <w:cantSplit/>
        </w:trPr>
        <w:tc>
          <w:tcPr>
            <w:tcW w:w="2996" w:type="dxa"/>
            <w:shd w:val="clear" w:color="auto" w:fill="auto"/>
          </w:tcPr>
          <w:p w14:paraId="73A1C4A9" w14:textId="77777777" w:rsidR="00D74E9F" w:rsidRPr="000B5986" w:rsidRDefault="00D74E9F" w:rsidP="00FD1939">
            <w:pPr>
              <w:pStyle w:val="Paragraph"/>
              <w:keepNext/>
              <w:rPr>
                <w:sz w:val="22"/>
                <w:szCs w:val="22"/>
                <w:lang w:val="nb-NO"/>
              </w:rPr>
            </w:pPr>
            <w:r w:rsidRPr="000B5986">
              <w:rPr>
                <w:sz w:val="22"/>
                <w:szCs w:val="22"/>
                <w:lang w:val="nb-NO"/>
              </w:rPr>
              <w:t>% Menn</w:t>
            </w:r>
          </w:p>
        </w:tc>
        <w:tc>
          <w:tcPr>
            <w:tcW w:w="2997" w:type="dxa"/>
            <w:shd w:val="clear" w:color="auto" w:fill="auto"/>
          </w:tcPr>
          <w:p w14:paraId="200287F9" w14:textId="77777777" w:rsidR="00D74E9F" w:rsidRPr="000B5986" w:rsidRDefault="00D74E9F" w:rsidP="00FD1939">
            <w:pPr>
              <w:pStyle w:val="Paragraph"/>
              <w:keepNext/>
              <w:jc w:val="center"/>
              <w:rPr>
                <w:sz w:val="22"/>
                <w:szCs w:val="22"/>
                <w:lang w:val="nb-NO"/>
              </w:rPr>
            </w:pPr>
            <w:r w:rsidRPr="000B5986">
              <w:rPr>
                <w:sz w:val="22"/>
                <w:szCs w:val="22"/>
                <w:lang w:val="nb-NO"/>
              </w:rPr>
              <w:t>63,8</w:t>
            </w:r>
          </w:p>
        </w:tc>
        <w:tc>
          <w:tcPr>
            <w:tcW w:w="2997" w:type="dxa"/>
            <w:shd w:val="clear" w:color="auto" w:fill="auto"/>
          </w:tcPr>
          <w:p w14:paraId="1C27299C" w14:textId="77777777" w:rsidR="00D74E9F" w:rsidRPr="000B5986" w:rsidRDefault="00D74E9F" w:rsidP="00FD1939">
            <w:pPr>
              <w:pStyle w:val="Paragraph"/>
              <w:keepNext/>
              <w:jc w:val="center"/>
              <w:rPr>
                <w:sz w:val="22"/>
                <w:szCs w:val="22"/>
                <w:lang w:val="nb-NO"/>
              </w:rPr>
            </w:pPr>
            <w:r w:rsidRPr="000B5986">
              <w:rPr>
                <w:sz w:val="22"/>
                <w:szCs w:val="22"/>
                <w:lang w:val="nb-NO"/>
              </w:rPr>
              <w:t>65,4</w:t>
            </w:r>
          </w:p>
        </w:tc>
      </w:tr>
      <w:tr w:rsidR="00D74E9F" w:rsidRPr="000B5986" w14:paraId="20235709" w14:textId="77777777" w:rsidTr="00EA527A">
        <w:trPr>
          <w:cantSplit/>
        </w:trPr>
        <w:tc>
          <w:tcPr>
            <w:tcW w:w="2996" w:type="dxa"/>
            <w:shd w:val="clear" w:color="auto" w:fill="auto"/>
          </w:tcPr>
          <w:p w14:paraId="6FC1FA9A" w14:textId="77777777" w:rsidR="00D74E9F" w:rsidRPr="000B5986" w:rsidRDefault="00D74E9F" w:rsidP="00FD1939">
            <w:pPr>
              <w:pStyle w:val="Paragraph"/>
              <w:keepNext/>
              <w:rPr>
                <w:sz w:val="22"/>
                <w:szCs w:val="22"/>
                <w:lang w:val="nb-NO"/>
              </w:rPr>
            </w:pPr>
            <w:r w:rsidRPr="000B5986">
              <w:rPr>
                <w:sz w:val="22"/>
                <w:szCs w:val="22"/>
                <w:lang w:val="nb-NO"/>
              </w:rPr>
              <w:t>Pasienter med systemisk kortikosteroidbruk i foregående år (%)</w:t>
            </w:r>
          </w:p>
        </w:tc>
        <w:tc>
          <w:tcPr>
            <w:tcW w:w="2997" w:type="dxa"/>
            <w:shd w:val="clear" w:color="auto" w:fill="auto"/>
          </w:tcPr>
          <w:p w14:paraId="7FB7C673" w14:textId="77777777" w:rsidR="00D74E9F" w:rsidRPr="000B5986" w:rsidRDefault="00D74E9F" w:rsidP="00FD1939">
            <w:pPr>
              <w:pStyle w:val="Paragraph"/>
              <w:keepNext/>
              <w:jc w:val="center"/>
              <w:rPr>
                <w:sz w:val="22"/>
                <w:szCs w:val="22"/>
                <w:lang w:val="nb-NO"/>
              </w:rPr>
            </w:pPr>
            <w:r w:rsidRPr="000B5986">
              <w:rPr>
                <w:sz w:val="22"/>
                <w:szCs w:val="22"/>
                <w:lang w:val="nb-NO"/>
              </w:rPr>
              <w:t>18,8</w:t>
            </w:r>
          </w:p>
        </w:tc>
        <w:tc>
          <w:tcPr>
            <w:tcW w:w="2997" w:type="dxa"/>
            <w:shd w:val="clear" w:color="auto" w:fill="auto"/>
          </w:tcPr>
          <w:p w14:paraId="4845282E" w14:textId="77777777" w:rsidR="00D74E9F" w:rsidRPr="000B5986" w:rsidRDefault="00D74E9F" w:rsidP="00FD1939">
            <w:pPr>
              <w:pStyle w:val="Paragraph"/>
              <w:keepNext/>
              <w:jc w:val="center"/>
              <w:rPr>
                <w:sz w:val="22"/>
                <w:szCs w:val="22"/>
                <w:lang w:val="nb-NO"/>
              </w:rPr>
            </w:pPr>
            <w:r w:rsidRPr="000B5986">
              <w:rPr>
                <w:sz w:val="22"/>
                <w:szCs w:val="22"/>
                <w:lang w:val="nb-NO"/>
              </w:rPr>
              <w:t>26,0</w:t>
            </w:r>
          </w:p>
        </w:tc>
      </w:tr>
      <w:tr w:rsidR="00D74E9F" w:rsidRPr="000B5986" w14:paraId="10DCB7FE" w14:textId="77777777" w:rsidTr="00EA527A">
        <w:trPr>
          <w:cantSplit/>
        </w:trPr>
        <w:tc>
          <w:tcPr>
            <w:tcW w:w="2996" w:type="dxa"/>
            <w:shd w:val="clear" w:color="auto" w:fill="auto"/>
          </w:tcPr>
          <w:p w14:paraId="06CEC472" w14:textId="77777777" w:rsidR="00D74E9F" w:rsidRPr="000B5986" w:rsidRDefault="00D74E9F" w:rsidP="00FD1939">
            <w:pPr>
              <w:pStyle w:val="Paragraph"/>
              <w:keepNext/>
              <w:rPr>
                <w:sz w:val="22"/>
                <w:szCs w:val="22"/>
                <w:lang w:val="nb-NO"/>
              </w:rPr>
            </w:pPr>
            <w:r w:rsidRPr="000B5986">
              <w:rPr>
                <w:sz w:val="22"/>
                <w:szCs w:val="22"/>
                <w:lang w:val="nb-NO"/>
              </w:rPr>
              <w:t>Bilateral endoskop nasal polypose-score (NPS): gjennomsnitt (SD), variasjon 0-8</w:t>
            </w:r>
          </w:p>
        </w:tc>
        <w:tc>
          <w:tcPr>
            <w:tcW w:w="2997" w:type="dxa"/>
            <w:shd w:val="clear" w:color="auto" w:fill="auto"/>
          </w:tcPr>
          <w:p w14:paraId="45530A87" w14:textId="77777777" w:rsidR="00D74E9F" w:rsidRPr="000B5986" w:rsidRDefault="00D74E9F" w:rsidP="00FD1939">
            <w:pPr>
              <w:pStyle w:val="Paragraph"/>
              <w:keepNext/>
              <w:jc w:val="center"/>
              <w:rPr>
                <w:sz w:val="22"/>
                <w:szCs w:val="22"/>
                <w:lang w:val="nb-NO"/>
              </w:rPr>
            </w:pPr>
            <w:r w:rsidRPr="000B5986">
              <w:rPr>
                <w:sz w:val="22"/>
                <w:szCs w:val="22"/>
                <w:lang w:val="nb-NO"/>
              </w:rPr>
              <w:t>6,2 (1,0)</w:t>
            </w:r>
          </w:p>
        </w:tc>
        <w:tc>
          <w:tcPr>
            <w:tcW w:w="2997" w:type="dxa"/>
            <w:shd w:val="clear" w:color="auto" w:fill="auto"/>
          </w:tcPr>
          <w:p w14:paraId="1DC7B0F7" w14:textId="77777777" w:rsidR="00D74E9F" w:rsidRPr="000B5986" w:rsidRDefault="00D74E9F" w:rsidP="00FD1939">
            <w:pPr>
              <w:pStyle w:val="Paragraph"/>
              <w:keepNext/>
              <w:jc w:val="center"/>
              <w:rPr>
                <w:sz w:val="22"/>
                <w:szCs w:val="22"/>
                <w:lang w:val="nb-NO"/>
              </w:rPr>
            </w:pPr>
            <w:r w:rsidRPr="000B5986">
              <w:rPr>
                <w:sz w:val="22"/>
                <w:szCs w:val="22"/>
                <w:lang w:val="nb-NO"/>
              </w:rPr>
              <w:t>6,3 (0,9)</w:t>
            </w:r>
          </w:p>
        </w:tc>
      </w:tr>
      <w:tr w:rsidR="00D74E9F" w:rsidRPr="000B5986" w14:paraId="719E767E" w14:textId="77777777" w:rsidTr="00EA527A">
        <w:trPr>
          <w:cantSplit/>
        </w:trPr>
        <w:tc>
          <w:tcPr>
            <w:tcW w:w="2996" w:type="dxa"/>
            <w:shd w:val="clear" w:color="auto" w:fill="auto"/>
          </w:tcPr>
          <w:p w14:paraId="7E8B50F4" w14:textId="77777777" w:rsidR="00D74E9F" w:rsidRPr="000B5986" w:rsidRDefault="00D74E9F" w:rsidP="00FD1939">
            <w:pPr>
              <w:pStyle w:val="Paragraph"/>
              <w:keepNext/>
              <w:rPr>
                <w:sz w:val="22"/>
                <w:szCs w:val="22"/>
                <w:lang w:val="nb-NO"/>
              </w:rPr>
            </w:pPr>
            <w:r w:rsidRPr="000B5986">
              <w:rPr>
                <w:sz w:val="22"/>
                <w:szCs w:val="22"/>
                <w:lang w:val="nb-NO"/>
              </w:rPr>
              <w:t>Nesetetthet-score (NCS): gjennomsnitt (SD), variasjon 0-3</w:t>
            </w:r>
          </w:p>
        </w:tc>
        <w:tc>
          <w:tcPr>
            <w:tcW w:w="2997" w:type="dxa"/>
            <w:shd w:val="clear" w:color="auto" w:fill="auto"/>
          </w:tcPr>
          <w:p w14:paraId="41AD9DFF" w14:textId="77777777" w:rsidR="00D74E9F" w:rsidRPr="000B5986" w:rsidRDefault="00D74E9F" w:rsidP="00FD1939">
            <w:pPr>
              <w:pStyle w:val="Paragraph"/>
              <w:keepNext/>
              <w:jc w:val="center"/>
              <w:rPr>
                <w:sz w:val="22"/>
                <w:szCs w:val="22"/>
                <w:lang w:val="nb-NO"/>
              </w:rPr>
            </w:pPr>
            <w:r w:rsidRPr="000B5986">
              <w:rPr>
                <w:sz w:val="22"/>
                <w:szCs w:val="22"/>
                <w:lang w:val="nb-NO"/>
              </w:rPr>
              <w:t>2,4 (0,6)</w:t>
            </w:r>
          </w:p>
        </w:tc>
        <w:tc>
          <w:tcPr>
            <w:tcW w:w="2997" w:type="dxa"/>
            <w:shd w:val="clear" w:color="auto" w:fill="auto"/>
          </w:tcPr>
          <w:p w14:paraId="3C931521" w14:textId="77777777" w:rsidR="00D74E9F" w:rsidRPr="000B5986" w:rsidRDefault="00D74E9F" w:rsidP="00FD1939">
            <w:pPr>
              <w:pStyle w:val="Paragraph"/>
              <w:keepNext/>
              <w:jc w:val="center"/>
              <w:rPr>
                <w:sz w:val="22"/>
                <w:szCs w:val="22"/>
                <w:lang w:val="nb-NO"/>
              </w:rPr>
            </w:pPr>
            <w:r w:rsidRPr="000B5986">
              <w:rPr>
                <w:sz w:val="22"/>
                <w:szCs w:val="22"/>
                <w:lang w:val="nb-NO"/>
              </w:rPr>
              <w:t>2,3 (0,7)</w:t>
            </w:r>
          </w:p>
        </w:tc>
      </w:tr>
      <w:tr w:rsidR="00D74E9F" w:rsidRPr="000B5986" w14:paraId="4A476444" w14:textId="77777777" w:rsidTr="00EA527A">
        <w:trPr>
          <w:cantSplit/>
        </w:trPr>
        <w:tc>
          <w:tcPr>
            <w:tcW w:w="2996" w:type="dxa"/>
            <w:shd w:val="clear" w:color="auto" w:fill="auto"/>
          </w:tcPr>
          <w:p w14:paraId="6734A201" w14:textId="77777777" w:rsidR="00D74E9F" w:rsidRPr="000B5986" w:rsidRDefault="00D74E9F" w:rsidP="00FD1939">
            <w:pPr>
              <w:pStyle w:val="Paragraph"/>
              <w:keepNext/>
              <w:rPr>
                <w:sz w:val="22"/>
                <w:szCs w:val="22"/>
                <w:lang w:val="nb-NO"/>
              </w:rPr>
            </w:pPr>
            <w:r w:rsidRPr="000B5986">
              <w:rPr>
                <w:sz w:val="22"/>
                <w:szCs w:val="22"/>
                <w:lang w:val="nb-NO"/>
              </w:rPr>
              <w:t>Luktesans-score: gjennomsnitt (SD), variasjon 0-3</w:t>
            </w:r>
          </w:p>
        </w:tc>
        <w:tc>
          <w:tcPr>
            <w:tcW w:w="2997" w:type="dxa"/>
            <w:shd w:val="clear" w:color="auto" w:fill="auto"/>
          </w:tcPr>
          <w:p w14:paraId="6937DF4C" w14:textId="77777777" w:rsidR="00D74E9F" w:rsidRPr="000B5986" w:rsidRDefault="00D74E9F" w:rsidP="00FD1939">
            <w:pPr>
              <w:pStyle w:val="Paragraph"/>
              <w:keepNext/>
              <w:jc w:val="center"/>
              <w:rPr>
                <w:sz w:val="22"/>
                <w:szCs w:val="22"/>
                <w:lang w:val="nb-NO"/>
              </w:rPr>
            </w:pPr>
            <w:r w:rsidRPr="000B5986">
              <w:rPr>
                <w:sz w:val="22"/>
                <w:szCs w:val="22"/>
                <w:lang w:val="nb-NO"/>
              </w:rPr>
              <w:t>2,7 (0,7)</w:t>
            </w:r>
          </w:p>
        </w:tc>
        <w:tc>
          <w:tcPr>
            <w:tcW w:w="2997" w:type="dxa"/>
            <w:shd w:val="clear" w:color="auto" w:fill="auto"/>
          </w:tcPr>
          <w:p w14:paraId="1F7E45C5" w14:textId="77777777" w:rsidR="00D74E9F" w:rsidRPr="000B5986" w:rsidRDefault="00D74E9F" w:rsidP="00FD1939">
            <w:pPr>
              <w:pStyle w:val="Paragraph"/>
              <w:keepNext/>
              <w:jc w:val="center"/>
              <w:rPr>
                <w:sz w:val="22"/>
                <w:szCs w:val="22"/>
                <w:lang w:val="nb-NO"/>
              </w:rPr>
            </w:pPr>
            <w:r w:rsidRPr="000B5986">
              <w:rPr>
                <w:sz w:val="22"/>
                <w:szCs w:val="22"/>
                <w:lang w:val="nb-NO"/>
              </w:rPr>
              <w:t>2,7 (0,7)</w:t>
            </w:r>
          </w:p>
        </w:tc>
      </w:tr>
      <w:tr w:rsidR="00D74E9F" w:rsidRPr="000B5986" w14:paraId="5218A1D4" w14:textId="77777777" w:rsidTr="00EA527A">
        <w:trPr>
          <w:cantSplit/>
        </w:trPr>
        <w:tc>
          <w:tcPr>
            <w:tcW w:w="2996" w:type="dxa"/>
            <w:shd w:val="clear" w:color="auto" w:fill="auto"/>
          </w:tcPr>
          <w:p w14:paraId="2FDE6C68" w14:textId="77777777" w:rsidR="00D74E9F" w:rsidRPr="000B5986" w:rsidRDefault="00D74E9F" w:rsidP="00FD1939">
            <w:pPr>
              <w:pStyle w:val="Paragraph"/>
              <w:keepNext/>
              <w:rPr>
                <w:sz w:val="22"/>
                <w:szCs w:val="22"/>
                <w:lang w:val="nb-NO"/>
              </w:rPr>
            </w:pPr>
            <w:r w:rsidRPr="000B5986">
              <w:rPr>
                <w:sz w:val="22"/>
                <w:szCs w:val="22"/>
                <w:lang w:val="nb-NO"/>
              </w:rPr>
              <w:t>SNOT-22 total-score: gjennomsnitt (SD), variasjon 0-110</w:t>
            </w:r>
          </w:p>
        </w:tc>
        <w:tc>
          <w:tcPr>
            <w:tcW w:w="2997" w:type="dxa"/>
            <w:shd w:val="clear" w:color="auto" w:fill="auto"/>
          </w:tcPr>
          <w:p w14:paraId="02F1943F" w14:textId="77777777" w:rsidR="00D74E9F" w:rsidRPr="000B5986" w:rsidRDefault="00D74E9F" w:rsidP="00FD1939">
            <w:pPr>
              <w:pStyle w:val="Paragraph"/>
              <w:keepNext/>
              <w:jc w:val="center"/>
              <w:rPr>
                <w:sz w:val="22"/>
                <w:szCs w:val="22"/>
                <w:lang w:val="nb-NO"/>
              </w:rPr>
            </w:pPr>
            <w:r w:rsidRPr="000B5986">
              <w:rPr>
                <w:sz w:val="22"/>
                <w:szCs w:val="22"/>
                <w:lang w:val="nb-NO"/>
              </w:rPr>
              <w:t>60,1 (17,7)</w:t>
            </w:r>
          </w:p>
        </w:tc>
        <w:tc>
          <w:tcPr>
            <w:tcW w:w="2997" w:type="dxa"/>
            <w:shd w:val="clear" w:color="auto" w:fill="auto"/>
          </w:tcPr>
          <w:p w14:paraId="08D0ECC9" w14:textId="77777777" w:rsidR="00D74E9F" w:rsidRPr="000B5986" w:rsidRDefault="00D74E9F" w:rsidP="00FD1939">
            <w:pPr>
              <w:pStyle w:val="Paragraph"/>
              <w:keepNext/>
              <w:jc w:val="center"/>
              <w:rPr>
                <w:sz w:val="22"/>
                <w:szCs w:val="22"/>
                <w:lang w:val="nb-NO"/>
              </w:rPr>
            </w:pPr>
            <w:r w:rsidRPr="000B5986">
              <w:rPr>
                <w:sz w:val="22"/>
                <w:szCs w:val="22"/>
                <w:lang w:val="nb-NO"/>
              </w:rPr>
              <w:t>59,5 (19,3)</w:t>
            </w:r>
          </w:p>
        </w:tc>
      </w:tr>
      <w:tr w:rsidR="00D74E9F" w:rsidRPr="000B5986" w14:paraId="27EF0719" w14:textId="77777777" w:rsidTr="00EA527A">
        <w:trPr>
          <w:cantSplit/>
        </w:trPr>
        <w:tc>
          <w:tcPr>
            <w:tcW w:w="2996" w:type="dxa"/>
            <w:shd w:val="clear" w:color="auto" w:fill="auto"/>
          </w:tcPr>
          <w:p w14:paraId="16052570" w14:textId="77777777" w:rsidR="00D74E9F" w:rsidRPr="000B5986" w:rsidRDefault="00D74E9F" w:rsidP="00FD1939">
            <w:pPr>
              <w:pStyle w:val="Paragraph"/>
              <w:keepNext/>
              <w:rPr>
                <w:sz w:val="22"/>
                <w:szCs w:val="22"/>
                <w:lang w:val="nb-NO"/>
              </w:rPr>
            </w:pPr>
            <w:r w:rsidRPr="000B5986">
              <w:rPr>
                <w:sz w:val="22"/>
                <w:szCs w:val="22"/>
                <w:lang w:val="nb-NO"/>
              </w:rPr>
              <w:t>Eosinofiler i blod (celler/µl): gjennomsnitt (SD)</w:t>
            </w:r>
          </w:p>
        </w:tc>
        <w:tc>
          <w:tcPr>
            <w:tcW w:w="2997" w:type="dxa"/>
            <w:shd w:val="clear" w:color="auto" w:fill="auto"/>
          </w:tcPr>
          <w:p w14:paraId="5E7A05AA" w14:textId="77777777" w:rsidR="00D74E9F" w:rsidRPr="000B5986" w:rsidRDefault="00D74E9F" w:rsidP="00FD1939">
            <w:pPr>
              <w:pStyle w:val="Paragraph"/>
              <w:keepNext/>
              <w:jc w:val="center"/>
              <w:rPr>
                <w:sz w:val="22"/>
                <w:szCs w:val="22"/>
                <w:lang w:val="nb-NO"/>
              </w:rPr>
            </w:pPr>
            <w:r w:rsidRPr="000B5986">
              <w:rPr>
                <w:sz w:val="22"/>
                <w:szCs w:val="22"/>
                <w:lang w:val="nb-NO"/>
              </w:rPr>
              <w:t>346,1 (284,1)</w:t>
            </w:r>
          </w:p>
        </w:tc>
        <w:tc>
          <w:tcPr>
            <w:tcW w:w="2997" w:type="dxa"/>
            <w:shd w:val="clear" w:color="auto" w:fill="auto"/>
          </w:tcPr>
          <w:p w14:paraId="0A382BA5" w14:textId="77777777" w:rsidR="00D74E9F" w:rsidRPr="000B5986" w:rsidRDefault="00D74E9F" w:rsidP="00FD1939">
            <w:pPr>
              <w:pStyle w:val="Paragraph"/>
              <w:keepNext/>
              <w:jc w:val="center"/>
              <w:rPr>
                <w:sz w:val="22"/>
                <w:szCs w:val="22"/>
                <w:lang w:val="nb-NO"/>
              </w:rPr>
            </w:pPr>
            <w:r w:rsidRPr="000B5986">
              <w:rPr>
                <w:sz w:val="22"/>
                <w:szCs w:val="22"/>
                <w:lang w:val="nb-NO"/>
              </w:rPr>
              <w:t>334,6 (187,6)</w:t>
            </w:r>
          </w:p>
        </w:tc>
      </w:tr>
      <w:tr w:rsidR="00D74E9F" w:rsidRPr="000B5986" w14:paraId="5CC0C3EE" w14:textId="77777777" w:rsidTr="00EA527A">
        <w:trPr>
          <w:cantSplit/>
        </w:trPr>
        <w:tc>
          <w:tcPr>
            <w:tcW w:w="2996" w:type="dxa"/>
            <w:shd w:val="clear" w:color="auto" w:fill="auto"/>
          </w:tcPr>
          <w:p w14:paraId="17F01FBA" w14:textId="77777777" w:rsidR="00D74E9F" w:rsidRPr="000B5986" w:rsidRDefault="00D74E9F" w:rsidP="00FD1939">
            <w:pPr>
              <w:pStyle w:val="Paragraph"/>
              <w:keepNext/>
              <w:rPr>
                <w:sz w:val="22"/>
                <w:szCs w:val="22"/>
                <w:lang w:val="nb-NO"/>
              </w:rPr>
            </w:pPr>
            <w:r w:rsidRPr="000B5986">
              <w:rPr>
                <w:sz w:val="22"/>
                <w:szCs w:val="22"/>
                <w:lang w:val="nb-NO"/>
              </w:rPr>
              <w:t>Total IgE IU/ml: gjennomsnitt (SD)</w:t>
            </w:r>
          </w:p>
        </w:tc>
        <w:tc>
          <w:tcPr>
            <w:tcW w:w="2997" w:type="dxa"/>
            <w:shd w:val="clear" w:color="auto" w:fill="auto"/>
          </w:tcPr>
          <w:p w14:paraId="71FDEDA5" w14:textId="77777777" w:rsidR="00D74E9F" w:rsidRPr="000B5986" w:rsidRDefault="00D74E9F" w:rsidP="00FD1939">
            <w:pPr>
              <w:pStyle w:val="Paragraph"/>
              <w:keepNext/>
              <w:jc w:val="center"/>
              <w:rPr>
                <w:sz w:val="22"/>
                <w:szCs w:val="22"/>
                <w:lang w:val="nb-NO"/>
              </w:rPr>
            </w:pPr>
            <w:r w:rsidRPr="000B5986">
              <w:rPr>
                <w:sz w:val="22"/>
                <w:szCs w:val="22"/>
                <w:lang w:val="nb-NO"/>
              </w:rPr>
              <w:t>160,9 (139,6)</w:t>
            </w:r>
          </w:p>
        </w:tc>
        <w:tc>
          <w:tcPr>
            <w:tcW w:w="2997" w:type="dxa"/>
            <w:shd w:val="clear" w:color="auto" w:fill="auto"/>
          </w:tcPr>
          <w:p w14:paraId="3592D34B" w14:textId="77777777" w:rsidR="00D74E9F" w:rsidRPr="000B5986" w:rsidRDefault="00D74E9F" w:rsidP="00FD1939">
            <w:pPr>
              <w:pStyle w:val="Paragraph"/>
              <w:keepNext/>
              <w:jc w:val="center"/>
              <w:rPr>
                <w:sz w:val="22"/>
                <w:szCs w:val="22"/>
                <w:lang w:val="nb-NO"/>
              </w:rPr>
            </w:pPr>
            <w:r w:rsidRPr="000B5986">
              <w:rPr>
                <w:sz w:val="22"/>
                <w:szCs w:val="22"/>
                <w:lang w:val="nb-NO"/>
              </w:rPr>
              <w:t>190,2 (200,5)</w:t>
            </w:r>
          </w:p>
        </w:tc>
      </w:tr>
      <w:tr w:rsidR="00D74E9F" w:rsidRPr="000B5986" w14:paraId="48EBF771" w14:textId="77777777" w:rsidTr="00EA527A">
        <w:trPr>
          <w:cantSplit/>
        </w:trPr>
        <w:tc>
          <w:tcPr>
            <w:tcW w:w="2996" w:type="dxa"/>
            <w:shd w:val="clear" w:color="auto" w:fill="auto"/>
          </w:tcPr>
          <w:p w14:paraId="6A295993" w14:textId="77777777" w:rsidR="00D74E9F" w:rsidRPr="000B5986" w:rsidRDefault="00D74E9F" w:rsidP="00FD1939">
            <w:pPr>
              <w:pStyle w:val="Paragraph"/>
              <w:keepNext/>
              <w:rPr>
                <w:sz w:val="22"/>
                <w:szCs w:val="22"/>
                <w:lang w:val="nb-NO"/>
              </w:rPr>
            </w:pPr>
            <w:r w:rsidRPr="000B5986">
              <w:rPr>
                <w:sz w:val="22"/>
                <w:szCs w:val="22"/>
                <w:lang w:val="nb-NO"/>
              </w:rPr>
              <w:t>Astma (%)</w:t>
            </w:r>
          </w:p>
        </w:tc>
        <w:tc>
          <w:tcPr>
            <w:tcW w:w="2997" w:type="dxa"/>
            <w:shd w:val="clear" w:color="auto" w:fill="auto"/>
          </w:tcPr>
          <w:p w14:paraId="4F5E4D9E" w14:textId="77777777" w:rsidR="00D74E9F" w:rsidRPr="000B5986" w:rsidRDefault="00D74E9F" w:rsidP="00FD1939">
            <w:pPr>
              <w:pStyle w:val="Paragraph"/>
              <w:keepNext/>
              <w:jc w:val="center"/>
              <w:rPr>
                <w:sz w:val="22"/>
                <w:szCs w:val="22"/>
                <w:lang w:val="nb-NO"/>
              </w:rPr>
            </w:pPr>
            <w:r w:rsidRPr="000B5986">
              <w:rPr>
                <w:sz w:val="22"/>
                <w:szCs w:val="22"/>
                <w:lang w:val="nb-NO"/>
              </w:rPr>
              <w:t>53,6</w:t>
            </w:r>
          </w:p>
        </w:tc>
        <w:tc>
          <w:tcPr>
            <w:tcW w:w="2997" w:type="dxa"/>
            <w:shd w:val="clear" w:color="auto" w:fill="auto"/>
          </w:tcPr>
          <w:p w14:paraId="6FD491D8" w14:textId="77777777" w:rsidR="00D74E9F" w:rsidRPr="000B5986" w:rsidRDefault="00D74E9F" w:rsidP="00FD1939">
            <w:pPr>
              <w:pStyle w:val="Paragraph"/>
              <w:keepNext/>
              <w:jc w:val="center"/>
              <w:rPr>
                <w:sz w:val="22"/>
                <w:szCs w:val="22"/>
                <w:lang w:val="nb-NO"/>
              </w:rPr>
            </w:pPr>
            <w:r w:rsidRPr="000B5986">
              <w:rPr>
                <w:sz w:val="22"/>
                <w:szCs w:val="22"/>
                <w:lang w:val="nb-NO"/>
              </w:rPr>
              <w:t>60,6</w:t>
            </w:r>
          </w:p>
        </w:tc>
      </w:tr>
      <w:tr w:rsidR="00D74E9F" w:rsidRPr="000B5986" w14:paraId="12E534B2" w14:textId="77777777" w:rsidTr="00EA527A">
        <w:trPr>
          <w:cantSplit/>
        </w:trPr>
        <w:tc>
          <w:tcPr>
            <w:tcW w:w="2996" w:type="dxa"/>
            <w:shd w:val="clear" w:color="auto" w:fill="auto"/>
          </w:tcPr>
          <w:p w14:paraId="1F807A27" w14:textId="77777777" w:rsidR="00D74E9F" w:rsidRPr="000B5986" w:rsidRDefault="00D74E9F" w:rsidP="00FD1939">
            <w:pPr>
              <w:pStyle w:val="Paragraph"/>
              <w:keepNext/>
              <w:ind w:left="284" w:hanging="284"/>
              <w:rPr>
                <w:sz w:val="22"/>
                <w:szCs w:val="22"/>
                <w:lang w:val="nb-NO"/>
              </w:rPr>
            </w:pPr>
            <w:r w:rsidRPr="000B5986">
              <w:rPr>
                <w:sz w:val="22"/>
                <w:szCs w:val="22"/>
                <w:lang w:val="nb-NO"/>
              </w:rPr>
              <w:tab/>
              <w:t>Mild (%)</w:t>
            </w:r>
          </w:p>
        </w:tc>
        <w:tc>
          <w:tcPr>
            <w:tcW w:w="2997" w:type="dxa"/>
            <w:shd w:val="clear" w:color="auto" w:fill="auto"/>
          </w:tcPr>
          <w:p w14:paraId="1EDAE451" w14:textId="77777777" w:rsidR="00D74E9F" w:rsidRPr="000B5986" w:rsidRDefault="00D74E9F" w:rsidP="00FD1939">
            <w:pPr>
              <w:pStyle w:val="Paragraph"/>
              <w:keepNext/>
              <w:jc w:val="center"/>
              <w:rPr>
                <w:sz w:val="22"/>
                <w:szCs w:val="22"/>
                <w:lang w:val="nb-NO"/>
              </w:rPr>
            </w:pPr>
            <w:r w:rsidRPr="000B5986">
              <w:rPr>
                <w:sz w:val="22"/>
                <w:szCs w:val="22"/>
                <w:lang w:val="nb-NO"/>
              </w:rPr>
              <w:t>37,8</w:t>
            </w:r>
          </w:p>
        </w:tc>
        <w:tc>
          <w:tcPr>
            <w:tcW w:w="2997" w:type="dxa"/>
            <w:shd w:val="clear" w:color="auto" w:fill="auto"/>
          </w:tcPr>
          <w:p w14:paraId="4E75A91A" w14:textId="77777777" w:rsidR="00D74E9F" w:rsidRPr="000B5986" w:rsidRDefault="00D74E9F" w:rsidP="00FD1939">
            <w:pPr>
              <w:pStyle w:val="Paragraph"/>
              <w:keepNext/>
              <w:jc w:val="center"/>
              <w:rPr>
                <w:sz w:val="22"/>
                <w:szCs w:val="22"/>
                <w:lang w:val="nb-NO"/>
              </w:rPr>
            </w:pPr>
            <w:r w:rsidRPr="000B5986">
              <w:rPr>
                <w:sz w:val="22"/>
                <w:szCs w:val="22"/>
                <w:lang w:val="nb-NO"/>
              </w:rPr>
              <w:t>32,5</w:t>
            </w:r>
          </w:p>
        </w:tc>
      </w:tr>
      <w:tr w:rsidR="00D74E9F" w:rsidRPr="000B5986" w14:paraId="70388B1A" w14:textId="77777777" w:rsidTr="00EA527A">
        <w:trPr>
          <w:cantSplit/>
        </w:trPr>
        <w:tc>
          <w:tcPr>
            <w:tcW w:w="2996" w:type="dxa"/>
            <w:shd w:val="clear" w:color="auto" w:fill="auto"/>
          </w:tcPr>
          <w:p w14:paraId="7E2359DE" w14:textId="77777777" w:rsidR="00D74E9F" w:rsidRPr="000B5986" w:rsidRDefault="00D74E9F" w:rsidP="00FD1939">
            <w:pPr>
              <w:pStyle w:val="Paragraph"/>
              <w:keepNext/>
              <w:ind w:left="284" w:hanging="284"/>
              <w:rPr>
                <w:sz w:val="22"/>
                <w:szCs w:val="22"/>
                <w:lang w:val="nb-NO"/>
              </w:rPr>
            </w:pPr>
            <w:r w:rsidRPr="000B5986">
              <w:rPr>
                <w:sz w:val="22"/>
                <w:szCs w:val="22"/>
                <w:lang w:val="nb-NO"/>
              </w:rPr>
              <w:tab/>
              <w:t>Moderat (%)</w:t>
            </w:r>
          </w:p>
        </w:tc>
        <w:tc>
          <w:tcPr>
            <w:tcW w:w="2997" w:type="dxa"/>
            <w:shd w:val="clear" w:color="auto" w:fill="auto"/>
          </w:tcPr>
          <w:p w14:paraId="2D3B853F" w14:textId="77777777" w:rsidR="00D74E9F" w:rsidRPr="000B5986" w:rsidRDefault="00D74E9F" w:rsidP="00FD1939">
            <w:pPr>
              <w:pStyle w:val="Paragraph"/>
              <w:keepNext/>
              <w:jc w:val="center"/>
              <w:rPr>
                <w:sz w:val="22"/>
                <w:szCs w:val="22"/>
                <w:lang w:val="nb-NO"/>
              </w:rPr>
            </w:pPr>
            <w:r w:rsidRPr="000B5986">
              <w:rPr>
                <w:sz w:val="22"/>
                <w:szCs w:val="22"/>
                <w:lang w:val="nb-NO"/>
              </w:rPr>
              <w:t>58,1</w:t>
            </w:r>
          </w:p>
        </w:tc>
        <w:tc>
          <w:tcPr>
            <w:tcW w:w="2997" w:type="dxa"/>
            <w:shd w:val="clear" w:color="auto" w:fill="auto"/>
          </w:tcPr>
          <w:p w14:paraId="5F73956E" w14:textId="77777777" w:rsidR="00D74E9F" w:rsidRPr="000B5986" w:rsidRDefault="00D74E9F" w:rsidP="00FD1939">
            <w:pPr>
              <w:pStyle w:val="Paragraph"/>
              <w:keepNext/>
              <w:jc w:val="center"/>
              <w:rPr>
                <w:sz w:val="22"/>
                <w:szCs w:val="22"/>
                <w:lang w:val="nb-NO"/>
              </w:rPr>
            </w:pPr>
            <w:r w:rsidRPr="000B5986">
              <w:rPr>
                <w:sz w:val="22"/>
                <w:szCs w:val="22"/>
                <w:lang w:val="nb-NO"/>
              </w:rPr>
              <w:t>58,4</w:t>
            </w:r>
          </w:p>
        </w:tc>
      </w:tr>
      <w:tr w:rsidR="00D74E9F" w:rsidRPr="000B5986" w14:paraId="60E42DF3" w14:textId="77777777" w:rsidTr="00EA527A">
        <w:trPr>
          <w:cantSplit/>
        </w:trPr>
        <w:tc>
          <w:tcPr>
            <w:tcW w:w="2996" w:type="dxa"/>
            <w:shd w:val="clear" w:color="auto" w:fill="auto"/>
          </w:tcPr>
          <w:p w14:paraId="443D6519" w14:textId="77777777" w:rsidR="00D74E9F" w:rsidRPr="000B5986" w:rsidRDefault="00D74E9F" w:rsidP="00FD1939">
            <w:pPr>
              <w:pStyle w:val="Paragraph"/>
              <w:keepNext/>
              <w:ind w:left="284" w:hanging="284"/>
              <w:rPr>
                <w:sz w:val="22"/>
                <w:szCs w:val="22"/>
                <w:lang w:val="nb-NO"/>
              </w:rPr>
            </w:pPr>
            <w:r w:rsidRPr="000B5986">
              <w:rPr>
                <w:sz w:val="22"/>
                <w:szCs w:val="22"/>
                <w:lang w:val="nb-NO"/>
              </w:rPr>
              <w:tab/>
              <w:t>Alvorlig (%)</w:t>
            </w:r>
          </w:p>
        </w:tc>
        <w:tc>
          <w:tcPr>
            <w:tcW w:w="2997" w:type="dxa"/>
            <w:shd w:val="clear" w:color="auto" w:fill="auto"/>
          </w:tcPr>
          <w:p w14:paraId="025C4548" w14:textId="77777777" w:rsidR="00D74E9F" w:rsidRPr="000B5986" w:rsidRDefault="00D74E9F" w:rsidP="00FD1939">
            <w:pPr>
              <w:pStyle w:val="Paragraph"/>
              <w:keepNext/>
              <w:jc w:val="center"/>
              <w:rPr>
                <w:sz w:val="22"/>
                <w:szCs w:val="22"/>
                <w:lang w:val="nb-NO"/>
              </w:rPr>
            </w:pPr>
            <w:r w:rsidRPr="000B5986">
              <w:rPr>
                <w:sz w:val="22"/>
                <w:szCs w:val="22"/>
                <w:lang w:val="nb-NO"/>
              </w:rPr>
              <w:t>4,1</w:t>
            </w:r>
          </w:p>
        </w:tc>
        <w:tc>
          <w:tcPr>
            <w:tcW w:w="2997" w:type="dxa"/>
            <w:shd w:val="clear" w:color="auto" w:fill="auto"/>
          </w:tcPr>
          <w:p w14:paraId="28DA7C6D" w14:textId="77777777" w:rsidR="00D74E9F" w:rsidRPr="000B5986" w:rsidRDefault="00D74E9F" w:rsidP="00FD1939">
            <w:pPr>
              <w:pStyle w:val="Paragraph"/>
              <w:keepNext/>
              <w:jc w:val="center"/>
              <w:rPr>
                <w:sz w:val="22"/>
                <w:szCs w:val="22"/>
                <w:lang w:val="nb-NO"/>
              </w:rPr>
            </w:pPr>
            <w:r w:rsidRPr="000B5986">
              <w:rPr>
                <w:sz w:val="22"/>
                <w:szCs w:val="22"/>
                <w:lang w:val="nb-NO"/>
              </w:rPr>
              <w:t>9,1</w:t>
            </w:r>
          </w:p>
        </w:tc>
      </w:tr>
      <w:tr w:rsidR="00D74E9F" w:rsidRPr="000B5986" w14:paraId="7FFFA509" w14:textId="77777777" w:rsidTr="00EA527A">
        <w:trPr>
          <w:cantSplit/>
        </w:trPr>
        <w:tc>
          <w:tcPr>
            <w:tcW w:w="2996" w:type="dxa"/>
            <w:shd w:val="clear" w:color="auto" w:fill="auto"/>
          </w:tcPr>
          <w:p w14:paraId="2CC3B7A4" w14:textId="77777777" w:rsidR="00D74E9F" w:rsidRPr="000B5986" w:rsidRDefault="00D74E9F" w:rsidP="00FD1939">
            <w:pPr>
              <w:pStyle w:val="Paragraph"/>
              <w:keepNext/>
              <w:rPr>
                <w:sz w:val="22"/>
                <w:szCs w:val="22"/>
                <w:lang w:val="nb-NO"/>
              </w:rPr>
            </w:pPr>
            <w:r w:rsidRPr="000B5986">
              <w:rPr>
                <w:sz w:val="22"/>
                <w:szCs w:val="22"/>
                <w:lang w:val="nb-NO"/>
              </w:rPr>
              <w:t>Luftveissykdom forverret av acetylsalicylsyre (%)</w:t>
            </w:r>
          </w:p>
        </w:tc>
        <w:tc>
          <w:tcPr>
            <w:tcW w:w="2997" w:type="dxa"/>
            <w:shd w:val="clear" w:color="auto" w:fill="auto"/>
          </w:tcPr>
          <w:p w14:paraId="6B68EBC9" w14:textId="77777777" w:rsidR="00D74E9F" w:rsidRPr="000B5986" w:rsidRDefault="00D74E9F" w:rsidP="00FD1939">
            <w:pPr>
              <w:pStyle w:val="Paragraph"/>
              <w:keepNext/>
              <w:jc w:val="center"/>
              <w:rPr>
                <w:sz w:val="22"/>
                <w:szCs w:val="22"/>
                <w:lang w:val="nb-NO"/>
              </w:rPr>
            </w:pPr>
            <w:r w:rsidRPr="000B5986">
              <w:rPr>
                <w:sz w:val="22"/>
                <w:szCs w:val="22"/>
                <w:lang w:val="nb-NO"/>
              </w:rPr>
              <w:t>19,6</w:t>
            </w:r>
          </w:p>
        </w:tc>
        <w:tc>
          <w:tcPr>
            <w:tcW w:w="2997" w:type="dxa"/>
            <w:shd w:val="clear" w:color="auto" w:fill="auto"/>
          </w:tcPr>
          <w:p w14:paraId="332A7CB9" w14:textId="77777777" w:rsidR="00D74E9F" w:rsidRPr="000B5986" w:rsidRDefault="00D74E9F" w:rsidP="00FD1939">
            <w:pPr>
              <w:pStyle w:val="Paragraph"/>
              <w:keepNext/>
              <w:jc w:val="center"/>
              <w:rPr>
                <w:sz w:val="22"/>
                <w:szCs w:val="22"/>
                <w:lang w:val="nb-NO"/>
              </w:rPr>
            </w:pPr>
            <w:r w:rsidRPr="000B5986">
              <w:rPr>
                <w:sz w:val="22"/>
                <w:szCs w:val="22"/>
                <w:lang w:val="nb-NO"/>
              </w:rPr>
              <w:t>35,4</w:t>
            </w:r>
          </w:p>
        </w:tc>
      </w:tr>
      <w:tr w:rsidR="00D74E9F" w:rsidRPr="000B5986" w14:paraId="6F531CCB" w14:textId="77777777" w:rsidTr="00EA527A">
        <w:trPr>
          <w:cantSplit/>
        </w:trPr>
        <w:tc>
          <w:tcPr>
            <w:tcW w:w="2996" w:type="dxa"/>
            <w:shd w:val="clear" w:color="auto" w:fill="auto"/>
          </w:tcPr>
          <w:p w14:paraId="0D6B56B0" w14:textId="77777777" w:rsidR="00D74E9F" w:rsidRPr="000B5986" w:rsidRDefault="00D74E9F" w:rsidP="00FD1939">
            <w:pPr>
              <w:pStyle w:val="Paragraph"/>
              <w:keepNext/>
              <w:rPr>
                <w:sz w:val="22"/>
                <w:szCs w:val="22"/>
                <w:lang w:val="nb-NO"/>
              </w:rPr>
            </w:pPr>
            <w:r w:rsidRPr="000B5986">
              <w:rPr>
                <w:sz w:val="22"/>
                <w:szCs w:val="22"/>
                <w:lang w:val="nb-NO"/>
              </w:rPr>
              <w:t>Allergisk rhinitt</w:t>
            </w:r>
          </w:p>
        </w:tc>
        <w:tc>
          <w:tcPr>
            <w:tcW w:w="2997" w:type="dxa"/>
            <w:shd w:val="clear" w:color="auto" w:fill="auto"/>
          </w:tcPr>
          <w:p w14:paraId="69E960B2" w14:textId="77777777" w:rsidR="00D74E9F" w:rsidRPr="000B5986" w:rsidRDefault="00D74E9F" w:rsidP="00FD1939">
            <w:pPr>
              <w:pStyle w:val="Paragraph"/>
              <w:keepNext/>
              <w:jc w:val="center"/>
              <w:rPr>
                <w:sz w:val="22"/>
                <w:szCs w:val="22"/>
                <w:lang w:val="nb-NO"/>
              </w:rPr>
            </w:pPr>
            <w:r w:rsidRPr="000B5986">
              <w:rPr>
                <w:sz w:val="22"/>
                <w:szCs w:val="22"/>
                <w:lang w:val="nb-NO"/>
              </w:rPr>
              <w:t>43,5</w:t>
            </w:r>
          </w:p>
        </w:tc>
        <w:tc>
          <w:tcPr>
            <w:tcW w:w="2997" w:type="dxa"/>
            <w:shd w:val="clear" w:color="auto" w:fill="auto"/>
          </w:tcPr>
          <w:p w14:paraId="392F86CC" w14:textId="77777777" w:rsidR="00D74E9F" w:rsidRPr="000B5986" w:rsidRDefault="00D74E9F" w:rsidP="00FD1939">
            <w:pPr>
              <w:pStyle w:val="Paragraph"/>
              <w:keepNext/>
              <w:jc w:val="center"/>
              <w:rPr>
                <w:sz w:val="22"/>
                <w:szCs w:val="22"/>
                <w:lang w:val="nb-NO"/>
              </w:rPr>
            </w:pPr>
            <w:r w:rsidRPr="000B5986">
              <w:rPr>
                <w:sz w:val="22"/>
                <w:szCs w:val="22"/>
                <w:lang w:val="nb-NO"/>
              </w:rPr>
              <w:t>42,5</w:t>
            </w:r>
          </w:p>
        </w:tc>
      </w:tr>
    </w:tbl>
    <w:p w14:paraId="62848C08" w14:textId="77777777" w:rsidR="00D74E9F" w:rsidRPr="000B5986" w:rsidRDefault="00D74E9F" w:rsidP="00FD1939">
      <w:pPr>
        <w:rPr>
          <w:szCs w:val="22"/>
        </w:rPr>
      </w:pPr>
      <w:r w:rsidRPr="000B5986">
        <w:rPr>
          <w:szCs w:val="22"/>
        </w:rPr>
        <w:t>SD = standardavvik; SNOT-22 = Sino-Nasal Outcome Test 22 spørreskjema; IgE = Immunglobolin E, IU = internasjonale enheter. For NPS, NCS og SNOT</w:t>
      </w:r>
      <w:r w:rsidRPr="000B5986">
        <w:rPr>
          <w:szCs w:val="22"/>
        </w:rPr>
        <w:noBreakHyphen/>
        <w:t>22 indikerer høyere score en større sykdomsalvorlighet.</w:t>
      </w:r>
    </w:p>
    <w:p w14:paraId="11FD0B84" w14:textId="77777777" w:rsidR="00D74E9F" w:rsidRPr="000B5986" w:rsidRDefault="00D74E9F" w:rsidP="00FD1939">
      <w:pPr>
        <w:rPr>
          <w:szCs w:val="22"/>
        </w:rPr>
      </w:pPr>
    </w:p>
    <w:p w14:paraId="33AF7D0D" w14:textId="77777777" w:rsidR="00D74E9F" w:rsidRPr="000B5986" w:rsidRDefault="00D74E9F" w:rsidP="00FD1939">
      <w:r w:rsidRPr="000B5986">
        <w:rPr>
          <w:szCs w:val="22"/>
        </w:rPr>
        <w:t>De ko</w:t>
      </w:r>
      <w:r w:rsidRPr="000B5986">
        <w:rPr>
          <w:szCs w:val="22"/>
        </w:rPr>
        <w:noBreakHyphen/>
        <w:t xml:space="preserve">primære endepunktene var bilateral </w:t>
      </w:r>
      <w:r w:rsidRPr="000B5986">
        <w:t>nasal polypose</w:t>
      </w:r>
      <w:r w:rsidRPr="000B5986">
        <w:rPr>
          <w:szCs w:val="22"/>
        </w:rPr>
        <w:noBreakHyphen/>
        <w:t>score (NPS) og gjennomsnittlig daglig nesetetthet</w:t>
      </w:r>
      <w:r w:rsidRPr="000B5986">
        <w:rPr>
          <w:szCs w:val="22"/>
        </w:rPr>
        <w:noBreakHyphen/>
        <w:t xml:space="preserve">score (NCS) ved uke 24. I både </w:t>
      </w:r>
      <w:r w:rsidRPr="000B5986">
        <w:t>nasal polypose</w:t>
      </w:r>
      <w:r w:rsidRPr="000B5986" w:rsidDel="003B397E">
        <w:rPr>
          <w:szCs w:val="22"/>
        </w:rPr>
        <w:t xml:space="preserve"> </w:t>
      </w:r>
      <w:r w:rsidRPr="000B5986">
        <w:rPr>
          <w:szCs w:val="22"/>
        </w:rPr>
        <w:t xml:space="preserve">studie 1 og 2 hadde pasienter som fikk </w:t>
      </w:r>
      <w:r w:rsidR="00672E95" w:rsidRPr="000B5986">
        <w:rPr>
          <w:szCs w:val="22"/>
        </w:rPr>
        <w:t xml:space="preserve">omalizumab </w:t>
      </w:r>
      <w:r w:rsidRPr="000B5986">
        <w:rPr>
          <w:szCs w:val="22"/>
        </w:rPr>
        <w:t>en statistisk signifikant større forbedring i NPS og ukentlig gjennomsnittlig NCS fra baseline ved uke 24, sammenlignet med pasienter som fikk placebo. Resultater fra nasal polypose studie 1 og 2 er vist i tabell 7.</w:t>
      </w:r>
    </w:p>
    <w:p w14:paraId="6E5D3B1B" w14:textId="77777777" w:rsidR="00D74E9F" w:rsidRPr="000B5986" w:rsidRDefault="00D74E9F" w:rsidP="00FD1939"/>
    <w:p w14:paraId="09B15D6B" w14:textId="77777777" w:rsidR="00D74E9F" w:rsidRPr="000B5986" w:rsidRDefault="00D74E9F" w:rsidP="00FD1939">
      <w:pPr>
        <w:keepNext/>
        <w:ind w:left="1134" w:hanging="1134"/>
        <w:rPr>
          <w:sz w:val="24"/>
          <w:szCs w:val="24"/>
        </w:rPr>
      </w:pPr>
      <w:r w:rsidRPr="000B5986">
        <w:rPr>
          <w:b/>
          <w:color w:val="000000"/>
          <w:szCs w:val="22"/>
        </w:rPr>
        <w:lastRenderedPageBreak/>
        <w:t>Tabell 7</w:t>
      </w:r>
      <w:r w:rsidRPr="000B5986">
        <w:rPr>
          <w:b/>
          <w:szCs w:val="22"/>
        </w:rPr>
        <w:tab/>
        <w:t>Endring fra baseline ved uke 24 i klinisk score fra nasal polypose studie 1, nasal polypose studie 2 og samlede data</w:t>
      </w:r>
    </w:p>
    <w:p w14:paraId="745986D8" w14:textId="77777777" w:rsidR="00D74E9F" w:rsidRPr="000B5986" w:rsidRDefault="00D74E9F" w:rsidP="00FD1939">
      <w:pPr>
        <w:pStyle w:val="Text"/>
        <w:keepNext/>
        <w:widowControl w:val="0"/>
        <w:rPr>
          <w:sz w:val="22"/>
          <w:szCs w:val="22"/>
          <w:lang w:val="nb-N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72"/>
        <w:gridCol w:w="974"/>
        <w:gridCol w:w="1389"/>
        <w:gridCol w:w="971"/>
        <w:gridCol w:w="1389"/>
        <w:gridCol w:w="944"/>
        <w:gridCol w:w="1416"/>
      </w:tblGrid>
      <w:tr w:rsidR="00D74E9F" w:rsidRPr="000B5986" w14:paraId="3C3D9EEF" w14:textId="77777777" w:rsidTr="0068277F">
        <w:trPr>
          <w:cantSplit/>
        </w:trPr>
        <w:tc>
          <w:tcPr>
            <w:tcW w:w="1089" w:type="pct"/>
            <w:shd w:val="clear" w:color="auto" w:fill="auto"/>
          </w:tcPr>
          <w:p w14:paraId="2996F66B" w14:textId="77777777" w:rsidR="00D74E9F" w:rsidRPr="0068277F" w:rsidRDefault="00D74E9F" w:rsidP="00FD1939">
            <w:pPr>
              <w:keepNext/>
              <w:widowControl w:val="0"/>
              <w:tabs>
                <w:tab w:val="left" w:pos="284"/>
              </w:tabs>
              <w:spacing w:after="20"/>
              <w:rPr>
                <w:color w:val="000000"/>
                <w:sz w:val="20"/>
              </w:rPr>
            </w:pPr>
          </w:p>
        </w:tc>
        <w:tc>
          <w:tcPr>
            <w:tcW w:w="1305" w:type="pct"/>
            <w:gridSpan w:val="2"/>
            <w:shd w:val="clear" w:color="auto" w:fill="auto"/>
            <w:vAlign w:val="bottom"/>
          </w:tcPr>
          <w:p w14:paraId="1F783AB8" w14:textId="77777777" w:rsidR="00D74E9F" w:rsidRPr="0068277F" w:rsidRDefault="00D74E9F" w:rsidP="00FD1939">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studie 1</w:t>
            </w:r>
          </w:p>
        </w:tc>
        <w:tc>
          <w:tcPr>
            <w:tcW w:w="1303" w:type="pct"/>
            <w:gridSpan w:val="2"/>
            <w:vAlign w:val="bottom"/>
          </w:tcPr>
          <w:p w14:paraId="62716222" w14:textId="77777777" w:rsidR="00D74E9F" w:rsidRPr="0068277F" w:rsidRDefault="00D74E9F" w:rsidP="00FD1939">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studie 2</w:t>
            </w:r>
          </w:p>
        </w:tc>
        <w:tc>
          <w:tcPr>
            <w:tcW w:w="1304" w:type="pct"/>
            <w:gridSpan w:val="2"/>
          </w:tcPr>
          <w:p w14:paraId="32CEA285" w14:textId="77777777" w:rsidR="00D74E9F" w:rsidRPr="0068277F" w:rsidRDefault="00D74E9F" w:rsidP="00FD1939">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samlede resultater</w:t>
            </w:r>
          </w:p>
        </w:tc>
      </w:tr>
      <w:tr w:rsidR="007C567A" w:rsidRPr="000B5986" w14:paraId="71ECE645" w14:textId="77777777" w:rsidTr="007C567A">
        <w:trPr>
          <w:cantSplit/>
        </w:trPr>
        <w:tc>
          <w:tcPr>
            <w:tcW w:w="1089" w:type="pct"/>
            <w:shd w:val="clear" w:color="auto" w:fill="auto"/>
          </w:tcPr>
          <w:p w14:paraId="23070FC4" w14:textId="77777777" w:rsidR="00D74E9F" w:rsidRPr="0068277F" w:rsidRDefault="00D74E9F" w:rsidP="00FD1939">
            <w:pPr>
              <w:keepNext/>
              <w:widowControl w:val="0"/>
              <w:tabs>
                <w:tab w:val="left" w:pos="284"/>
              </w:tabs>
              <w:spacing w:after="20"/>
              <w:rPr>
                <w:color w:val="000000"/>
                <w:sz w:val="20"/>
              </w:rPr>
            </w:pPr>
          </w:p>
        </w:tc>
        <w:tc>
          <w:tcPr>
            <w:tcW w:w="538" w:type="pct"/>
            <w:shd w:val="clear" w:color="auto" w:fill="auto"/>
            <w:vAlign w:val="bottom"/>
          </w:tcPr>
          <w:p w14:paraId="60F49CFB" w14:textId="77777777" w:rsidR="00D74E9F" w:rsidRPr="0068277F" w:rsidRDefault="00D74E9F" w:rsidP="00FD1939">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67" w:type="pct"/>
            <w:vAlign w:val="bottom"/>
          </w:tcPr>
          <w:p w14:paraId="23372DAA" w14:textId="77777777" w:rsidR="00D74E9F" w:rsidRPr="0068277F" w:rsidRDefault="007C567A" w:rsidP="00FD1939">
            <w:pPr>
              <w:keepNext/>
              <w:widowControl w:val="0"/>
              <w:tabs>
                <w:tab w:val="left" w:pos="284"/>
              </w:tabs>
              <w:spacing w:after="20"/>
              <w:jc w:val="center"/>
              <w:rPr>
                <w:rFonts w:eastAsia="PMingLiU"/>
                <w:b/>
                <w:bCs/>
                <w:color w:val="000000"/>
                <w:sz w:val="20"/>
                <w:lang w:eastAsia="zh-TW"/>
              </w:rPr>
            </w:pPr>
            <w:r w:rsidRPr="0068277F">
              <w:rPr>
                <w:b/>
                <w:bCs/>
                <w:sz w:val="20"/>
              </w:rPr>
              <w:t>Omalizumab</w:t>
            </w:r>
          </w:p>
        </w:tc>
        <w:tc>
          <w:tcPr>
            <w:tcW w:w="536" w:type="pct"/>
            <w:vAlign w:val="bottom"/>
          </w:tcPr>
          <w:p w14:paraId="16DF9C7D" w14:textId="77777777" w:rsidR="00D74E9F" w:rsidRPr="0068277F" w:rsidRDefault="00D74E9F" w:rsidP="00FD1939">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67" w:type="pct"/>
            <w:vAlign w:val="bottom"/>
          </w:tcPr>
          <w:p w14:paraId="1B833710" w14:textId="77777777" w:rsidR="00D74E9F" w:rsidRPr="0068277F" w:rsidRDefault="007C567A" w:rsidP="00FD1939">
            <w:pPr>
              <w:keepNext/>
              <w:widowControl w:val="0"/>
              <w:tabs>
                <w:tab w:val="left" w:pos="284"/>
              </w:tabs>
              <w:spacing w:after="20"/>
              <w:jc w:val="center"/>
              <w:rPr>
                <w:rFonts w:eastAsia="PMingLiU"/>
                <w:b/>
                <w:bCs/>
                <w:color w:val="000000"/>
                <w:sz w:val="20"/>
                <w:lang w:eastAsia="zh-TW"/>
              </w:rPr>
            </w:pPr>
            <w:r w:rsidRPr="0068277F">
              <w:rPr>
                <w:b/>
                <w:bCs/>
                <w:sz w:val="20"/>
              </w:rPr>
              <w:t>Omalizumab</w:t>
            </w:r>
          </w:p>
        </w:tc>
        <w:tc>
          <w:tcPr>
            <w:tcW w:w="521" w:type="pct"/>
          </w:tcPr>
          <w:p w14:paraId="13E41783" w14:textId="77777777" w:rsidR="00D74E9F" w:rsidRPr="0068277F" w:rsidRDefault="00D74E9F" w:rsidP="00FD1939">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83" w:type="pct"/>
          </w:tcPr>
          <w:p w14:paraId="3066C6FF" w14:textId="77777777" w:rsidR="00D74E9F" w:rsidRPr="0068277F" w:rsidRDefault="007C567A" w:rsidP="00FD1939">
            <w:pPr>
              <w:keepNext/>
              <w:widowControl w:val="0"/>
              <w:tabs>
                <w:tab w:val="left" w:pos="284"/>
              </w:tabs>
              <w:spacing w:after="20"/>
              <w:jc w:val="center"/>
              <w:rPr>
                <w:rFonts w:eastAsia="PMingLiU"/>
                <w:b/>
                <w:bCs/>
                <w:color w:val="000000"/>
                <w:sz w:val="20"/>
                <w:lang w:eastAsia="zh-TW"/>
              </w:rPr>
            </w:pPr>
            <w:r w:rsidRPr="0068277F">
              <w:rPr>
                <w:b/>
                <w:bCs/>
                <w:sz w:val="20"/>
              </w:rPr>
              <w:t>Omalizumab</w:t>
            </w:r>
          </w:p>
        </w:tc>
      </w:tr>
      <w:tr w:rsidR="007C567A" w:rsidRPr="000B5986" w14:paraId="07196E7B" w14:textId="77777777" w:rsidTr="007C567A">
        <w:trPr>
          <w:cantSplit/>
        </w:trPr>
        <w:tc>
          <w:tcPr>
            <w:tcW w:w="1089" w:type="pct"/>
            <w:tcBorders>
              <w:bottom w:val="single" w:sz="4" w:space="0" w:color="auto"/>
            </w:tcBorders>
            <w:shd w:val="clear" w:color="auto" w:fill="auto"/>
          </w:tcPr>
          <w:p w14:paraId="284AE9C4" w14:textId="77777777" w:rsidR="00D74E9F" w:rsidRPr="0068277F" w:rsidRDefault="00D74E9F" w:rsidP="00FD1939">
            <w:pPr>
              <w:keepNext/>
              <w:widowControl w:val="0"/>
              <w:tabs>
                <w:tab w:val="left" w:pos="284"/>
              </w:tabs>
              <w:spacing w:after="20"/>
              <w:rPr>
                <w:color w:val="000000"/>
                <w:sz w:val="20"/>
              </w:rPr>
            </w:pPr>
            <w:r w:rsidRPr="0068277F">
              <w:rPr>
                <w:color w:val="000000"/>
                <w:sz w:val="20"/>
              </w:rPr>
              <w:t>N</w:t>
            </w:r>
          </w:p>
        </w:tc>
        <w:tc>
          <w:tcPr>
            <w:tcW w:w="538" w:type="pct"/>
            <w:tcBorders>
              <w:bottom w:val="single" w:sz="4" w:space="0" w:color="auto"/>
            </w:tcBorders>
            <w:shd w:val="clear" w:color="auto" w:fill="auto"/>
          </w:tcPr>
          <w:p w14:paraId="5CF6D20D"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66</w:t>
            </w:r>
          </w:p>
        </w:tc>
        <w:tc>
          <w:tcPr>
            <w:tcW w:w="767" w:type="pct"/>
            <w:tcBorders>
              <w:bottom w:val="single" w:sz="4" w:space="0" w:color="auto"/>
            </w:tcBorders>
          </w:tcPr>
          <w:p w14:paraId="03E5325D"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72</w:t>
            </w:r>
          </w:p>
        </w:tc>
        <w:tc>
          <w:tcPr>
            <w:tcW w:w="536" w:type="pct"/>
            <w:tcBorders>
              <w:bottom w:val="single" w:sz="4" w:space="0" w:color="auto"/>
            </w:tcBorders>
          </w:tcPr>
          <w:p w14:paraId="0AC9D402"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65</w:t>
            </w:r>
          </w:p>
        </w:tc>
        <w:tc>
          <w:tcPr>
            <w:tcW w:w="767" w:type="pct"/>
            <w:tcBorders>
              <w:bottom w:val="single" w:sz="4" w:space="0" w:color="auto"/>
            </w:tcBorders>
          </w:tcPr>
          <w:p w14:paraId="7BD7095E"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62</w:t>
            </w:r>
          </w:p>
        </w:tc>
        <w:tc>
          <w:tcPr>
            <w:tcW w:w="521" w:type="pct"/>
            <w:tcBorders>
              <w:bottom w:val="single" w:sz="4" w:space="0" w:color="auto"/>
            </w:tcBorders>
          </w:tcPr>
          <w:p w14:paraId="038F67A5"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131</w:t>
            </w:r>
          </w:p>
        </w:tc>
        <w:tc>
          <w:tcPr>
            <w:tcW w:w="783" w:type="pct"/>
            <w:tcBorders>
              <w:bottom w:val="single" w:sz="4" w:space="0" w:color="auto"/>
            </w:tcBorders>
          </w:tcPr>
          <w:p w14:paraId="2F87C83C"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134</w:t>
            </w:r>
          </w:p>
        </w:tc>
      </w:tr>
      <w:tr w:rsidR="00D74E9F" w:rsidRPr="000B5986" w14:paraId="0A0304CD" w14:textId="77777777" w:rsidTr="0068277F">
        <w:trPr>
          <w:cantSplit/>
        </w:trPr>
        <w:tc>
          <w:tcPr>
            <w:tcW w:w="1089" w:type="pct"/>
            <w:tcBorders>
              <w:bottom w:val="nil"/>
            </w:tcBorders>
            <w:shd w:val="clear" w:color="auto" w:fill="auto"/>
          </w:tcPr>
          <w:p w14:paraId="75B01F80" w14:textId="77777777" w:rsidR="00D74E9F" w:rsidRPr="0068277F" w:rsidRDefault="00D74E9F" w:rsidP="00FD1939">
            <w:pPr>
              <w:keepNext/>
              <w:widowControl w:val="0"/>
              <w:tabs>
                <w:tab w:val="left" w:pos="284"/>
              </w:tabs>
              <w:spacing w:after="20"/>
              <w:rPr>
                <w:color w:val="000000"/>
                <w:sz w:val="20"/>
              </w:rPr>
            </w:pPr>
            <w:r w:rsidRPr="0068277F">
              <w:rPr>
                <w:color w:val="000000"/>
                <w:sz w:val="20"/>
              </w:rPr>
              <w:t>Nasal polypose-score</w:t>
            </w:r>
          </w:p>
        </w:tc>
        <w:tc>
          <w:tcPr>
            <w:tcW w:w="1305" w:type="pct"/>
            <w:gridSpan w:val="2"/>
            <w:tcBorders>
              <w:bottom w:val="nil"/>
            </w:tcBorders>
            <w:shd w:val="clear" w:color="auto" w:fill="auto"/>
          </w:tcPr>
          <w:p w14:paraId="00B561E6"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p>
        </w:tc>
        <w:tc>
          <w:tcPr>
            <w:tcW w:w="1303" w:type="pct"/>
            <w:gridSpan w:val="2"/>
            <w:tcBorders>
              <w:bottom w:val="nil"/>
            </w:tcBorders>
          </w:tcPr>
          <w:p w14:paraId="4979535A"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p>
        </w:tc>
        <w:tc>
          <w:tcPr>
            <w:tcW w:w="1304" w:type="pct"/>
            <w:gridSpan w:val="2"/>
            <w:tcBorders>
              <w:bottom w:val="nil"/>
            </w:tcBorders>
          </w:tcPr>
          <w:p w14:paraId="4E7F7046"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p>
        </w:tc>
      </w:tr>
      <w:tr w:rsidR="007C567A" w:rsidRPr="000B5986" w14:paraId="0CBBA6CF" w14:textId="77777777" w:rsidTr="007C567A">
        <w:trPr>
          <w:cantSplit/>
        </w:trPr>
        <w:tc>
          <w:tcPr>
            <w:tcW w:w="1089" w:type="pct"/>
            <w:tcBorders>
              <w:bottom w:val="nil"/>
            </w:tcBorders>
            <w:shd w:val="clear" w:color="auto" w:fill="auto"/>
          </w:tcPr>
          <w:p w14:paraId="30DBD802" w14:textId="77777777" w:rsidR="00D74E9F" w:rsidRPr="0068277F" w:rsidRDefault="00D74E9F" w:rsidP="00FD1939">
            <w:pPr>
              <w:keepNext/>
              <w:widowControl w:val="0"/>
              <w:tabs>
                <w:tab w:val="left" w:pos="284"/>
              </w:tabs>
              <w:spacing w:after="20"/>
              <w:rPr>
                <w:color w:val="000000"/>
                <w:sz w:val="20"/>
              </w:rPr>
            </w:pPr>
            <w:r w:rsidRPr="0068277F">
              <w:rPr>
                <w:color w:val="000000"/>
                <w:sz w:val="20"/>
              </w:rPr>
              <w:t>Gjennomsnitt ved baseline</w:t>
            </w:r>
          </w:p>
        </w:tc>
        <w:tc>
          <w:tcPr>
            <w:tcW w:w="538" w:type="pct"/>
            <w:tcBorders>
              <w:bottom w:val="nil"/>
            </w:tcBorders>
            <w:shd w:val="clear" w:color="auto" w:fill="auto"/>
          </w:tcPr>
          <w:p w14:paraId="7CFA8CA8"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6,32</w:t>
            </w:r>
          </w:p>
        </w:tc>
        <w:tc>
          <w:tcPr>
            <w:tcW w:w="767" w:type="pct"/>
            <w:tcBorders>
              <w:bottom w:val="nil"/>
            </w:tcBorders>
          </w:tcPr>
          <w:p w14:paraId="32F2F142"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6,19</w:t>
            </w:r>
          </w:p>
        </w:tc>
        <w:tc>
          <w:tcPr>
            <w:tcW w:w="536" w:type="pct"/>
            <w:tcBorders>
              <w:bottom w:val="nil"/>
            </w:tcBorders>
          </w:tcPr>
          <w:p w14:paraId="2D1E3DEE"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6,09</w:t>
            </w:r>
          </w:p>
        </w:tc>
        <w:tc>
          <w:tcPr>
            <w:tcW w:w="767" w:type="pct"/>
            <w:tcBorders>
              <w:bottom w:val="nil"/>
            </w:tcBorders>
          </w:tcPr>
          <w:p w14:paraId="7C3A9BD7"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6,44</w:t>
            </w:r>
          </w:p>
        </w:tc>
        <w:tc>
          <w:tcPr>
            <w:tcW w:w="521" w:type="pct"/>
            <w:tcBorders>
              <w:bottom w:val="nil"/>
            </w:tcBorders>
          </w:tcPr>
          <w:p w14:paraId="6F7972C6"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6,21</w:t>
            </w:r>
          </w:p>
        </w:tc>
        <w:tc>
          <w:tcPr>
            <w:tcW w:w="783" w:type="pct"/>
            <w:tcBorders>
              <w:bottom w:val="nil"/>
            </w:tcBorders>
          </w:tcPr>
          <w:p w14:paraId="213516E2"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6,31</w:t>
            </w:r>
          </w:p>
        </w:tc>
      </w:tr>
      <w:tr w:rsidR="007C567A" w:rsidRPr="000B5986" w14:paraId="081735D5" w14:textId="77777777" w:rsidTr="007C567A">
        <w:trPr>
          <w:cantSplit/>
        </w:trPr>
        <w:tc>
          <w:tcPr>
            <w:tcW w:w="1089" w:type="pct"/>
            <w:tcBorders>
              <w:top w:val="nil"/>
              <w:bottom w:val="single" w:sz="4" w:space="0" w:color="auto"/>
            </w:tcBorders>
            <w:shd w:val="clear" w:color="auto" w:fill="auto"/>
          </w:tcPr>
          <w:p w14:paraId="15FB0A59" w14:textId="77777777" w:rsidR="00D74E9F" w:rsidRPr="0068277F" w:rsidRDefault="00D74E9F" w:rsidP="00FD1939">
            <w:pPr>
              <w:keepNext/>
              <w:widowControl w:val="0"/>
              <w:tabs>
                <w:tab w:val="left" w:pos="284"/>
              </w:tabs>
              <w:spacing w:after="20"/>
              <w:rPr>
                <w:color w:val="000000"/>
                <w:sz w:val="20"/>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5AC8C62E"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0,06</w:t>
            </w:r>
          </w:p>
        </w:tc>
        <w:tc>
          <w:tcPr>
            <w:tcW w:w="767" w:type="pct"/>
            <w:tcBorders>
              <w:top w:val="nil"/>
              <w:bottom w:val="single" w:sz="4" w:space="0" w:color="auto"/>
            </w:tcBorders>
          </w:tcPr>
          <w:p w14:paraId="6367C859"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-1,08</w:t>
            </w:r>
          </w:p>
        </w:tc>
        <w:tc>
          <w:tcPr>
            <w:tcW w:w="536" w:type="pct"/>
            <w:tcBorders>
              <w:top w:val="nil"/>
              <w:bottom w:val="single" w:sz="4" w:space="0" w:color="auto"/>
            </w:tcBorders>
          </w:tcPr>
          <w:p w14:paraId="1F7DDEEB"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-0,31</w:t>
            </w:r>
          </w:p>
        </w:tc>
        <w:tc>
          <w:tcPr>
            <w:tcW w:w="767" w:type="pct"/>
            <w:tcBorders>
              <w:top w:val="nil"/>
              <w:bottom w:val="single" w:sz="4" w:space="0" w:color="auto"/>
            </w:tcBorders>
          </w:tcPr>
          <w:p w14:paraId="3ADD9604"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-0,90</w:t>
            </w:r>
          </w:p>
        </w:tc>
        <w:tc>
          <w:tcPr>
            <w:tcW w:w="521" w:type="pct"/>
            <w:tcBorders>
              <w:top w:val="nil"/>
              <w:bottom w:val="single" w:sz="4" w:space="0" w:color="auto"/>
            </w:tcBorders>
          </w:tcPr>
          <w:p w14:paraId="61D0FD94"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-0,13</w:t>
            </w:r>
          </w:p>
        </w:tc>
        <w:tc>
          <w:tcPr>
            <w:tcW w:w="783" w:type="pct"/>
            <w:tcBorders>
              <w:top w:val="nil"/>
              <w:bottom w:val="single" w:sz="4" w:space="0" w:color="auto"/>
            </w:tcBorders>
          </w:tcPr>
          <w:p w14:paraId="299D06B6"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-0,99</w:t>
            </w:r>
          </w:p>
        </w:tc>
      </w:tr>
      <w:tr w:rsidR="00D74E9F" w:rsidRPr="000B5986" w14:paraId="075B4ED7" w14:textId="77777777" w:rsidTr="0068277F">
        <w:trPr>
          <w:cantSplit/>
          <w:trHeight w:val="274"/>
        </w:trPr>
        <w:tc>
          <w:tcPr>
            <w:tcW w:w="1089" w:type="pct"/>
            <w:tcBorders>
              <w:bottom w:val="nil"/>
            </w:tcBorders>
            <w:shd w:val="clear" w:color="auto" w:fill="auto"/>
          </w:tcPr>
          <w:p w14:paraId="7D78EB51" w14:textId="77777777" w:rsidR="00D74E9F" w:rsidRPr="0068277F" w:rsidRDefault="00D74E9F" w:rsidP="00FD1939">
            <w:pPr>
              <w:keepNext/>
              <w:widowControl w:val="0"/>
              <w:ind w:hanging="3"/>
              <w:rPr>
                <w:rFonts w:eastAsia="PMingLiU"/>
                <w:color w:val="000000"/>
                <w:sz w:val="20"/>
                <w:lang w:eastAsia="zh-TW"/>
              </w:rPr>
            </w:pPr>
            <w:r w:rsidRPr="0068277F">
              <w:rPr>
                <w:rFonts w:eastAsia="PMingLiU"/>
                <w:color w:val="000000"/>
                <w:sz w:val="20"/>
                <w:lang w:eastAsia="zh-TW"/>
              </w:rPr>
              <w:t>Forskjell (95 % KI</w:t>
            </w:r>
            <w:r w:rsidR="00C51A5D" w:rsidRPr="00AC3A3D">
              <w:rPr>
                <w:rFonts w:eastAsia="PMingLiU"/>
                <w:color w:val="000000"/>
                <w:sz w:val="20"/>
                <w:lang w:eastAsia="zh-TW"/>
              </w:rPr>
              <w:t>)</w:t>
            </w:r>
          </w:p>
        </w:tc>
        <w:tc>
          <w:tcPr>
            <w:tcW w:w="1305" w:type="pct"/>
            <w:gridSpan w:val="2"/>
            <w:tcBorders>
              <w:bottom w:val="nil"/>
            </w:tcBorders>
            <w:shd w:val="clear" w:color="auto" w:fill="auto"/>
          </w:tcPr>
          <w:p w14:paraId="22E87272" w14:textId="77777777" w:rsidR="00D74E9F" w:rsidRPr="0068277F" w:rsidRDefault="00D74E9F" w:rsidP="007C567A">
            <w:pPr>
              <w:keepNext/>
              <w:widowControl w:val="0"/>
              <w:tabs>
                <w:tab w:val="left" w:pos="284"/>
              </w:tabs>
              <w:jc w:val="center"/>
              <w:rPr>
                <w:color w:val="000000"/>
                <w:sz w:val="20"/>
              </w:rPr>
            </w:pPr>
            <w:r w:rsidRPr="0068277F">
              <w:rPr>
                <w:color w:val="000000"/>
                <w:sz w:val="20"/>
              </w:rPr>
              <w:t>-1,14 (-1,59, -0,69)</w:t>
            </w:r>
          </w:p>
        </w:tc>
        <w:tc>
          <w:tcPr>
            <w:tcW w:w="1303" w:type="pct"/>
            <w:gridSpan w:val="2"/>
            <w:tcBorders>
              <w:bottom w:val="nil"/>
            </w:tcBorders>
          </w:tcPr>
          <w:p w14:paraId="4A7B482B" w14:textId="77777777" w:rsidR="00D74E9F" w:rsidRPr="0068277F" w:rsidRDefault="00D74E9F" w:rsidP="007C567A">
            <w:pPr>
              <w:keepNext/>
              <w:widowControl w:val="0"/>
              <w:tabs>
                <w:tab w:val="left" w:pos="284"/>
              </w:tabs>
              <w:jc w:val="center"/>
              <w:rPr>
                <w:color w:val="000000"/>
                <w:sz w:val="20"/>
              </w:rPr>
            </w:pPr>
            <w:r w:rsidRPr="0068277F">
              <w:rPr>
                <w:color w:val="000000"/>
                <w:sz w:val="20"/>
              </w:rPr>
              <w:t>-0,59 (-1,05, -0,12)</w:t>
            </w:r>
          </w:p>
        </w:tc>
        <w:tc>
          <w:tcPr>
            <w:tcW w:w="1304" w:type="pct"/>
            <w:gridSpan w:val="2"/>
            <w:tcBorders>
              <w:bottom w:val="nil"/>
            </w:tcBorders>
          </w:tcPr>
          <w:p w14:paraId="768C81C5" w14:textId="77777777" w:rsidR="00D74E9F" w:rsidRPr="0068277F" w:rsidRDefault="00D74E9F" w:rsidP="00FD1939">
            <w:pPr>
              <w:keepNext/>
              <w:widowControl w:val="0"/>
              <w:tabs>
                <w:tab w:val="left" w:pos="284"/>
              </w:tabs>
              <w:jc w:val="center"/>
              <w:rPr>
                <w:color w:val="000000"/>
                <w:sz w:val="20"/>
              </w:rPr>
            </w:pPr>
            <w:r w:rsidRPr="0068277F">
              <w:rPr>
                <w:color w:val="000000"/>
                <w:sz w:val="20"/>
              </w:rPr>
              <w:t>-0,86 (-1,18, -0,54)</w:t>
            </w:r>
          </w:p>
        </w:tc>
      </w:tr>
      <w:tr w:rsidR="00D74E9F" w:rsidRPr="000B5986" w14:paraId="3CC463A4" w14:textId="77777777" w:rsidTr="0068277F">
        <w:trPr>
          <w:cantSplit/>
        </w:trPr>
        <w:tc>
          <w:tcPr>
            <w:tcW w:w="1089" w:type="pct"/>
            <w:tcBorders>
              <w:top w:val="nil"/>
              <w:bottom w:val="single" w:sz="4" w:space="0" w:color="auto"/>
            </w:tcBorders>
            <w:shd w:val="clear" w:color="auto" w:fill="auto"/>
          </w:tcPr>
          <w:p w14:paraId="54EC53B7" w14:textId="77777777" w:rsidR="00D74E9F" w:rsidRPr="0068277F" w:rsidRDefault="00D74E9F" w:rsidP="00FD1939">
            <w:pPr>
              <w:keepNext/>
              <w:widowControl w:val="0"/>
              <w:tabs>
                <w:tab w:val="left" w:pos="284"/>
              </w:tabs>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09546382" w14:textId="77777777" w:rsidR="00D74E9F" w:rsidRPr="0068277F" w:rsidRDefault="00D74E9F" w:rsidP="00FD1939">
            <w:pPr>
              <w:keepNext/>
              <w:widowControl w:val="0"/>
              <w:tabs>
                <w:tab w:val="left" w:pos="284"/>
              </w:tabs>
              <w:jc w:val="center"/>
              <w:rPr>
                <w:color w:val="000000"/>
                <w:sz w:val="20"/>
              </w:rPr>
            </w:pPr>
            <w:r w:rsidRPr="0068277F">
              <w:rPr>
                <w:color w:val="000000"/>
                <w:sz w:val="20"/>
              </w:rPr>
              <w:t>&lt; 0,0001</w:t>
            </w:r>
          </w:p>
        </w:tc>
        <w:tc>
          <w:tcPr>
            <w:tcW w:w="1303" w:type="pct"/>
            <w:gridSpan w:val="2"/>
            <w:tcBorders>
              <w:top w:val="nil"/>
              <w:bottom w:val="single" w:sz="4" w:space="0" w:color="auto"/>
            </w:tcBorders>
          </w:tcPr>
          <w:p w14:paraId="057A2568" w14:textId="77777777" w:rsidR="00D74E9F" w:rsidRPr="0068277F" w:rsidRDefault="00D74E9F" w:rsidP="00FD1939">
            <w:pPr>
              <w:keepNext/>
              <w:widowControl w:val="0"/>
              <w:tabs>
                <w:tab w:val="left" w:pos="284"/>
              </w:tabs>
              <w:jc w:val="center"/>
              <w:rPr>
                <w:color w:val="000000"/>
                <w:sz w:val="20"/>
              </w:rPr>
            </w:pPr>
            <w:r w:rsidRPr="0068277F">
              <w:rPr>
                <w:color w:val="000000"/>
                <w:sz w:val="20"/>
              </w:rPr>
              <w:t>0,0140</w:t>
            </w:r>
          </w:p>
        </w:tc>
        <w:tc>
          <w:tcPr>
            <w:tcW w:w="1304" w:type="pct"/>
            <w:gridSpan w:val="2"/>
            <w:tcBorders>
              <w:top w:val="nil"/>
              <w:bottom w:val="single" w:sz="4" w:space="0" w:color="auto"/>
            </w:tcBorders>
          </w:tcPr>
          <w:p w14:paraId="39F9BC95" w14:textId="77777777" w:rsidR="00D74E9F" w:rsidRPr="0068277F" w:rsidRDefault="00D74E9F" w:rsidP="00FD1939">
            <w:pPr>
              <w:keepNext/>
              <w:widowControl w:val="0"/>
              <w:tabs>
                <w:tab w:val="left" w:pos="284"/>
              </w:tabs>
              <w:jc w:val="center"/>
              <w:rPr>
                <w:color w:val="000000"/>
                <w:sz w:val="20"/>
              </w:rPr>
            </w:pPr>
            <w:r w:rsidRPr="0068277F">
              <w:rPr>
                <w:color w:val="000000"/>
                <w:sz w:val="20"/>
              </w:rPr>
              <w:t>&lt; 0,0001</w:t>
            </w:r>
          </w:p>
        </w:tc>
      </w:tr>
      <w:tr w:rsidR="00D74E9F" w:rsidRPr="000B5986" w14:paraId="00591D7C" w14:textId="77777777" w:rsidTr="0068277F">
        <w:trPr>
          <w:cantSplit/>
        </w:trPr>
        <w:tc>
          <w:tcPr>
            <w:tcW w:w="1089" w:type="pct"/>
            <w:tcBorders>
              <w:top w:val="single" w:sz="4" w:space="0" w:color="auto"/>
              <w:bottom w:val="nil"/>
            </w:tcBorders>
            <w:shd w:val="clear" w:color="auto" w:fill="auto"/>
            <w:vAlign w:val="center"/>
          </w:tcPr>
          <w:p w14:paraId="552F574E" w14:textId="77777777" w:rsidR="00D74E9F" w:rsidRPr="0068277F" w:rsidRDefault="00D74E9F" w:rsidP="00FD1939">
            <w:pPr>
              <w:keepNext/>
              <w:widowControl w:val="0"/>
              <w:tabs>
                <w:tab w:val="left" w:pos="284"/>
              </w:tabs>
              <w:spacing w:after="20"/>
              <w:rPr>
                <w:rFonts w:eastAsia="PMingLiU"/>
                <w:color w:val="000000"/>
                <w:sz w:val="20"/>
                <w:lang w:eastAsia="zh-TW"/>
              </w:rPr>
            </w:pPr>
            <w:r w:rsidRPr="0068277F">
              <w:rPr>
                <w:color w:val="000000"/>
                <w:sz w:val="20"/>
              </w:rPr>
              <w:t>7-dager gjennomsnitt av daglig nesetetthet-score</w:t>
            </w:r>
          </w:p>
        </w:tc>
        <w:tc>
          <w:tcPr>
            <w:tcW w:w="1305" w:type="pct"/>
            <w:gridSpan w:val="2"/>
            <w:tcBorders>
              <w:top w:val="single" w:sz="4" w:space="0" w:color="auto"/>
              <w:bottom w:val="nil"/>
            </w:tcBorders>
            <w:shd w:val="clear" w:color="auto" w:fill="auto"/>
          </w:tcPr>
          <w:p w14:paraId="1435252E" w14:textId="77777777" w:rsidR="00D74E9F" w:rsidRPr="0068277F" w:rsidRDefault="00D74E9F" w:rsidP="00FD1939">
            <w:pPr>
              <w:keepNext/>
              <w:widowControl w:val="0"/>
              <w:tabs>
                <w:tab w:val="left" w:pos="284"/>
              </w:tabs>
              <w:spacing w:after="20"/>
              <w:rPr>
                <w:rFonts w:eastAsia="PMingLiU"/>
                <w:color w:val="000000"/>
                <w:sz w:val="20"/>
                <w:lang w:eastAsia="zh-TW"/>
              </w:rPr>
            </w:pPr>
          </w:p>
        </w:tc>
        <w:tc>
          <w:tcPr>
            <w:tcW w:w="1303" w:type="pct"/>
            <w:gridSpan w:val="2"/>
            <w:tcBorders>
              <w:top w:val="single" w:sz="4" w:space="0" w:color="auto"/>
              <w:bottom w:val="nil"/>
            </w:tcBorders>
          </w:tcPr>
          <w:p w14:paraId="55E00105" w14:textId="77777777" w:rsidR="00D74E9F" w:rsidRPr="0068277F" w:rsidRDefault="00D74E9F" w:rsidP="00FD1939">
            <w:pPr>
              <w:keepNext/>
              <w:widowControl w:val="0"/>
              <w:tabs>
                <w:tab w:val="left" w:pos="284"/>
              </w:tabs>
              <w:spacing w:after="20"/>
              <w:rPr>
                <w:color w:val="000000"/>
                <w:sz w:val="20"/>
              </w:rPr>
            </w:pPr>
          </w:p>
        </w:tc>
        <w:tc>
          <w:tcPr>
            <w:tcW w:w="1304" w:type="pct"/>
            <w:gridSpan w:val="2"/>
            <w:tcBorders>
              <w:top w:val="single" w:sz="4" w:space="0" w:color="auto"/>
              <w:bottom w:val="nil"/>
            </w:tcBorders>
          </w:tcPr>
          <w:p w14:paraId="0D93F636" w14:textId="77777777" w:rsidR="00D74E9F" w:rsidRPr="0068277F" w:rsidRDefault="00D74E9F" w:rsidP="00FD1939">
            <w:pPr>
              <w:keepNext/>
              <w:widowControl w:val="0"/>
              <w:tabs>
                <w:tab w:val="left" w:pos="284"/>
              </w:tabs>
              <w:spacing w:after="20"/>
              <w:rPr>
                <w:color w:val="000000"/>
                <w:sz w:val="20"/>
              </w:rPr>
            </w:pPr>
          </w:p>
        </w:tc>
      </w:tr>
      <w:tr w:rsidR="007C567A" w:rsidRPr="000B5986" w14:paraId="1E94E7E5" w14:textId="77777777" w:rsidTr="007C567A">
        <w:trPr>
          <w:cantSplit/>
        </w:trPr>
        <w:tc>
          <w:tcPr>
            <w:tcW w:w="1089" w:type="pct"/>
            <w:tcBorders>
              <w:top w:val="single" w:sz="4" w:space="0" w:color="auto"/>
              <w:bottom w:val="nil"/>
            </w:tcBorders>
            <w:shd w:val="clear" w:color="auto" w:fill="auto"/>
          </w:tcPr>
          <w:p w14:paraId="75CCC36F" w14:textId="77777777" w:rsidR="00D74E9F" w:rsidRPr="0068277F" w:rsidRDefault="00D74E9F" w:rsidP="00FD1939">
            <w:pPr>
              <w:keepNext/>
              <w:widowControl w:val="0"/>
              <w:tabs>
                <w:tab w:val="left" w:pos="284"/>
              </w:tabs>
              <w:spacing w:after="20"/>
              <w:rPr>
                <w:color w:val="000000"/>
                <w:sz w:val="20"/>
              </w:rPr>
            </w:pPr>
            <w:r w:rsidRPr="0068277F">
              <w:rPr>
                <w:color w:val="000000"/>
                <w:sz w:val="20"/>
              </w:rPr>
              <w:t>Gjennomsnitt ved baseline</w:t>
            </w:r>
          </w:p>
        </w:tc>
        <w:tc>
          <w:tcPr>
            <w:tcW w:w="538" w:type="pct"/>
            <w:tcBorders>
              <w:top w:val="single" w:sz="4" w:space="0" w:color="auto"/>
              <w:bottom w:val="nil"/>
            </w:tcBorders>
            <w:shd w:val="clear" w:color="auto" w:fill="auto"/>
          </w:tcPr>
          <w:p w14:paraId="4B726BAA"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2,46</w:t>
            </w:r>
          </w:p>
        </w:tc>
        <w:tc>
          <w:tcPr>
            <w:tcW w:w="767" w:type="pct"/>
            <w:tcBorders>
              <w:top w:val="single" w:sz="4" w:space="0" w:color="auto"/>
              <w:bottom w:val="nil"/>
            </w:tcBorders>
          </w:tcPr>
          <w:p w14:paraId="7F994806"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2,40</w:t>
            </w:r>
          </w:p>
        </w:tc>
        <w:tc>
          <w:tcPr>
            <w:tcW w:w="536" w:type="pct"/>
            <w:tcBorders>
              <w:top w:val="single" w:sz="4" w:space="0" w:color="auto"/>
              <w:bottom w:val="nil"/>
            </w:tcBorders>
          </w:tcPr>
          <w:p w14:paraId="366D0445"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2,29</w:t>
            </w:r>
          </w:p>
        </w:tc>
        <w:tc>
          <w:tcPr>
            <w:tcW w:w="767" w:type="pct"/>
            <w:tcBorders>
              <w:top w:val="single" w:sz="4" w:space="0" w:color="auto"/>
              <w:bottom w:val="nil"/>
            </w:tcBorders>
          </w:tcPr>
          <w:p w14:paraId="0F4988BC"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2,26</w:t>
            </w:r>
          </w:p>
        </w:tc>
        <w:tc>
          <w:tcPr>
            <w:tcW w:w="521" w:type="pct"/>
            <w:tcBorders>
              <w:top w:val="single" w:sz="4" w:space="0" w:color="auto"/>
              <w:bottom w:val="nil"/>
            </w:tcBorders>
          </w:tcPr>
          <w:p w14:paraId="130F5A95"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2,38</w:t>
            </w:r>
          </w:p>
        </w:tc>
        <w:tc>
          <w:tcPr>
            <w:tcW w:w="783" w:type="pct"/>
            <w:tcBorders>
              <w:top w:val="single" w:sz="4" w:space="0" w:color="auto"/>
              <w:bottom w:val="nil"/>
            </w:tcBorders>
          </w:tcPr>
          <w:p w14:paraId="4F12C824"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2,34</w:t>
            </w:r>
          </w:p>
        </w:tc>
      </w:tr>
      <w:tr w:rsidR="007C567A" w:rsidRPr="000B5986" w14:paraId="45F0F197" w14:textId="77777777" w:rsidTr="007C567A">
        <w:trPr>
          <w:cantSplit/>
        </w:trPr>
        <w:tc>
          <w:tcPr>
            <w:tcW w:w="1089" w:type="pct"/>
            <w:tcBorders>
              <w:top w:val="nil"/>
              <w:bottom w:val="single" w:sz="4" w:space="0" w:color="auto"/>
            </w:tcBorders>
            <w:shd w:val="clear" w:color="auto" w:fill="auto"/>
          </w:tcPr>
          <w:p w14:paraId="5190F55C" w14:textId="77777777" w:rsidR="00D74E9F" w:rsidRPr="0068277F" w:rsidRDefault="00D74E9F" w:rsidP="00FD1939">
            <w:pPr>
              <w:keepNext/>
              <w:widowControl w:val="0"/>
              <w:tabs>
                <w:tab w:val="left" w:pos="284"/>
              </w:tabs>
              <w:spacing w:after="20"/>
              <w:rPr>
                <w:color w:val="000000"/>
                <w:sz w:val="20"/>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4121BAF7"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-0,35</w:t>
            </w:r>
          </w:p>
        </w:tc>
        <w:tc>
          <w:tcPr>
            <w:tcW w:w="767" w:type="pct"/>
            <w:tcBorders>
              <w:top w:val="nil"/>
              <w:bottom w:val="single" w:sz="4" w:space="0" w:color="auto"/>
            </w:tcBorders>
          </w:tcPr>
          <w:p w14:paraId="460E68D3"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-0,89</w:t>
            </w:r>
          </w:p>
        </w:tc>
        <w:tc>
          <w:tcPr>
            <w:tcW w:w="536" w:type="pct"/>
            <w:tcBorders>
              <w:top w:val="nil"/>
              <w:bottom w:val="single" w:sz="4" w:space="0" w:color="auto"/>
            </w:tcBorders>
          </w:tcPr>
          <w:p w14:paraId="31D8515A"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-0,20</w:t>
            </w:r>
          </w:p>
        </w:tc>
        <w:tc>
          <w:tcPr>
            <w:tcW w:w="767" w:type="pct"/>
            <w:tcBorders>
              <w:top w:val="nil"/>
              <w:bottom w:val="single" w:sz="4" w:space="0" w:color="auto"/>
            </w:tcBorders>
          </w:tcPr>
          <w:p w14:paraId="52B5B659"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-0,70</w:t>
            </w:r>
          </w:p>
        </w:tc>
        <w:tc>
          <w:tcPr>
            <w:tcW w:w="521" w:type="pct"/>
            <w:tcBorders>
              <w:top w:val="nil"/>
              <w:bottom w:val="single" w:sz="4" w:space="0" w:color="auto"/>
            </w:tcBorders>
          </w:tcPr>
          <w:p w14:paraId="20214734"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-0,28</w:t>
            </w:r>
          </w:p>
        </w:tc>
        <w:tc>
          <w:tcPr>
            <w:tcW w:w="783" w:type="pct"/>
            <w:tcBorders>
              <w:top w:val="nil"/>
              <w:bottom w:val="single" w:sz="4" w:space="0" w:color="auto"/>
            </w:tcBorders>
          </w:tcPr>
          <w:p w14:paraId="37B56BAF" w14:textId="77777777" w:rsidR="00D74E9F" w:rsidRPr="0068277F" w:rsidRDefault="00D74E9F"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-0,80</w:t>
            </w:r>
          </w:p>
        </w:tc>
      </w:tr>
      <w:tr w:rsidR="00D74E9F" w:rsidRPr="000B5986" w14:paraId="2119592B" w14:textId="77777777" w:rsidTr="0068277F">
        <w:trPr>
          <w:cantSplit/>
          <w:trHeight w:val="192"/>
        </w:trPr>
        <w:tc>
          <w:tcPr>
            <w:tcW w:w="1089" w:type="pct"/>
            <w:tcBorders>
              <w:top w:val="single" w:sz="4" w:space="0" w:color="auto"/>
              <w:bottom w:val="nil"/>
            </w:tcBorders>
            <w:shd w:val="clear" w:color="auto" w:fill="auto"/>
          </w:tcPr>
          <w:p w14:paraId="4770FF9A" w14:textId="77777777" w:rsidR="00D74E9F" w:rsidRPr="0068277F" w:rsidRDefault="00D74E9F" w:rsidP="00FD1939">
            <w:pPr>
              <w:keepNext/>
              <w:widowControl w:val="0"/>
              <w:spacing w:after="20"/>
              <w:ind w:hanging="3"/>
              <w:rPr>
                <w:rFonts w:eastAsia="PMingLiU"/>
                <w:color w:val="000000"/>
                <w:sz w:val="20"/>
                <w:lang w:eastAsia="zh-TW"/>
              </w:rPr>
            </w:pPr>
            <w:r w:rsidRPr="0068277F">
              <w:rPr>
                <w:rFonts w:eastAsia="PMingLiU"/>
                <w:color w:val="000000"/>
                <w:sz w:val="20"/>
                <w:lang w:eastAsia="zh-TW"/>
              </w:rPr>
              <w:t>Forskjell (95 % KI</w:t>
            </w:r>
            <w:r w:rsidR="00C51A5D">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550A974D"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-0,55 (-0,84, -0,25)</w:t>
            </w:r>
          </w:p>
        </w:tc>
        <w:tc>
          <w:tcPr>
            <w:tcW w:w="1303" w:type="pct"/>
            <w:gridSpan w:val="2"/>
            <w:tcBorders>
              <w:top w:val="single" w:sz="4" w:space="0" w:color="auto"/>
              <w:bottom w:val="nil"/>
            </w:tcBorders>
          </w:tcPr>
          <w:p w14:paraId="125B557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-0,50 (-0,80, -0,19)</w:t>
            </w:r>
          </w:p>
        </w:tc>
        <w:tc>
          <w:tcPr>
            <w:tcW w:w="1304" w:type="pct"/>
            <w:gridSpan w:val="2"/>
            <w:tcBorders>
              <w:top w:val="single" w:sz="4" w:space="0" w:color="auto"/>
              <w:bottom w:val="nil"/>
            </w:tcBorders>
          </w:tcPr>
          <w:p w14:paraId="54E99C2D"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-0,52 (-0,73, -0,31)</w:t>
            </w:r>
          </w:p>
        </w:tc>
      </w:tr>
      <w:tr w:rsidR="00D74E9F" w:rsidRPr="000B5986" w14:paraId="484C833F" w14:textId="77777777" w:rsidTr="0068277F">
        <w:trPr>
          <w:cantSplit/>
        </w:trPr>
        <w:tc>
          <w:tcPr>
            <w:tcW w:w="1089" w:type="pct"/>
            <w:tcBorders>
              <w:top w:val="nil"/>
              <w:bottom w:val="nil"/>
            </w:tcBorders>
            <w:shd w:val="clear" w:color="auto" w:fill="auto"/>
          </w:tcPr>
          <w:p w14:paraId="647E92E5"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nil"/>
            </w:tcBorders>
            <w:shd w:val="clear" w:color="auto" w:fill="auto"/>
          </w:tcPr>
          <w:p w14:paraId="66D657F2"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0,0004</w:t>
            </w:r>
          </w:p>
        </w:tc>
        <w:tc>
          <w:tcPr>
            <w:tcW w:w="1303" w:type="pct"/>
            <w:gridSpan w:val="2"/>
            <w:tcBorders>
              <w:top w:val="nil"/>
              <w:bottom w:val="nil"/>
            </w:tcBorders>
          </w:tcPr>
          <w:p w14:paraId="47F8C950"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0,0017</w:t>
            </w:r>
          </w:p>
        </w:tc>
        <w:tc>
          <w:tcPr>
            <w:tcW w:w="1304" w:type="pct"/>
            <w:gridSpan w:val="2"/>
            <w:tcBorders>
              <w:top w:val="nil"/>
              <w:bottom w:val="nil"/>
            </w:tcBorders>
          </w:tcPr>
          <w:p w14:paraId="2E4FD935"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&lt; 0,0001</w:t>
            </w:r>
          </w:p>
        </w:tc>
      </w:tr>
      <w:tr w:rsidR="00D74E9F" w:rsidRPr="000B5986" w14:paraId="18632C3F" w14:textId="77777777" w:rsidTr="0068277F">
        <w:trPr>
          <w:cantSplit/>
        </w:trPr>
        <w:tc>
          <w:tcPr>
            <w:tcW w:w="1089" w:type="pct"/>
            <w:tcBorders>
              <w:top w:val="single" w:sz="4" w:space="0" w:color="auto"/>
              <w:bottom w:val="single" w:sz="4" w:space="0" w:color="auto"/>
            </w:tcBorders>
            <w:shd w:val="clear" w:color="auto" w:fill="auto"/>
          </w:tcPr>
          <w:p w14:paraId="3A53DC2F"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TNSS</w:t>
            </w:r>
          </w:p>
        </w:tc>
        <w:tc>
          <w:tcPr>
            <w:tcW w:w="1305" w:type="pct"/>
            <w:gridSpan w:val="2"/>
            <w:tcBorders>
              <w:top w:val="single" w:sz="4" w:space="0" w:color="auto"/>
              <w:bottom w:val="single" w:sz="4" w:space="0" w:color="auto"/>
            </w:tcBorders>
            <w:shd w:val="clear" w:color="auto" w:fill="auto"/>
          </w:tcPr>
          <w:p w14:paraId="3E32B7D0" w14:textId="77777777" w:rsidR="00D74E9F" w:rsidRPr="0068277F" w:rsidRDefault="00D74E9F" w:rsidP="00FD1939">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3AC27E01" w14:textId="77777777" w:rsidR="00D74E9F" w:rsidRPr="0068277F" w:rsidRDefault="00D74E9F" w:rsidP="00FD1939">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5268C53A" w14:textId="77777777" w:rsidR="00D74E9F" w:rsidRPr="0068277F" w:rsidRDefault="00D74E9F" w:rsidP="00FD1939">
            <w:pPr>
              <w:keepNext/>
              <w:widowControl w:val="0"/>
              <w:tabs>
                <w:tab w:val="left" w:pos="284"/>
              </w:tabs>
              <w:spacing w:after="20"/>
              <w:jc w:val="center"/>
              <w:rPr>
                <w:color w:val="000000"/>
                <w:sz w:val="20"/>
              </w:rPr>
            </w:pPr>
          </w:p>
        </w:tc>
      </w:tr>
      <w:tr w:rsidR="007C567A" w:rsidRPr="000B5986" w14:paraId="1E96AFD5" w14:textId="77777777" w:rsidTr="007C567A">
        <w:trPr>
          <w:cantSplit/>
        </w:trPr>
        <w:tc>
          <w:tcPr>
            <w:tcW w:w="1089" w:type="pct"/>
            <w:tcBorders>
              <w:top w:val="single" w:sz="4" w:space="0" w:color="auto"/>
              <w:bottom w:val="nil"/>
            </w:tcBorders>
            <w:shd w:val="clear" w:color="auto" w:fill="auto"/>
          </w:tcPr>
          <w:p w14:paraId="2FA52F20" w14:textId="77777777" w:rsidR="00D74E9F" w:rsidRPr="0068277F" w:rsidRDefault="00D74E9F" w:rsidP="00FD1939">
            <w:pPr>
              <w:keepNext/>
              <w:widowControl w:val="0"/>
              <w:tabs>
                <w:tab w:val="left" w:pos="0"/>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6F0DA7FA"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9,33</w:t>
            </w:r>
          </w:p>
        </w:tc>
        <w:tc>
          <w:tcPr>
            <w:tcW w:w="767" w:type="pct"/>
            <w:tcBorders>
              <w:top w:val="single" w:sz="4" w:space="0" w:color="auto"/>
              <w:bottom w:val="nil"/>
            </w:tcBorders>
            <w:shd w:val="clear" w:color="auto" w:fill="auto"/>
          </w:tcPr>
          <w:p w14:paraId="79F21B5A"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8,56</w:t>
            </w:r>
          </w:p>
        </w:tc>
        <w:tc>
          <w:tcPr>
            <w:tcW w:w="536" w:type="pct"/>
            <w:tcBorders>
              <w:top w:val="single" w:sz="4" w:space="0" w:color="auto"/>
              <w:bottom w:val="nil"/>
            </w:tcBorders>
          </w:tcPr>
          <w:p w14:paraId="58103D83"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8,73</w:t>
            </w:r>
          </w:p>
        </w:tc>
        <w:tc>
          <w:tcPr>
            <w:tcW w:w="767" w:type="pct"/>
            <w:tcBorders>
              <w:top w:val="single" w:sz="4" w:space="0" w:color="auto"/>
              <w:bottom w:val="nil"/>
            </w:tcBorders>
          </w:tcPr>
          <w:p w14:paraId="0214A123"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8,37</w:t>
            </w:r>
          </w:p>
        </w:tc>
        <w:tc>
          <w:tcPr>
            <w:tcW w:w="521" w:type="pct"/>
            <w:tcBorders>
              <w:top w:val="single" w:sz="4" w:space="0" w:color="auto"/>
              <w:bottom w:val="nil"/>
            </w:tcBorders>
          </w:tcPr>
          <w:p w14:paraId="6C766752"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9,03</w:t>
            </w:r>
          </w:p>
        </w:tc>
        <w:tc>
          <w:tcPr>
            <w:tcW w:w="783" w:type="pct"/>
            <w:tcBorders>
              <w:top w:val="single" w:sz="4" w:space="0" w:color="auto"/>
              <w:bottom w:val="nil"/>
            </w:tcBorders>
          </w:tcPr>
          <w:p w14:paraId="1566AA0F"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8,47</w:t>
            </w:r>
          </w:p>
        </w:tc>
      </w:tr>
      <w:tr w:rsidR="007C567A" w:rsidRPr="000B5986" w14:paraId="74327B38" w14:textId="77777777" w:rsidTr="007C567A">
        <w:trPr>
          <w:cantSplit/>
        </w:trPr>
        <w:tc>
          <w:tcPr>
            <w:tcW w:w="1089" w:type="pct"/>
            <w:tcBorders>
              <w:top w:val="nil"/>
              <w:bottom w:val="single" w:sz="4" w:space="0" w:color="auto"/>
            </w:tcBorders>
            <w:shd w:val="clear" w:color="auto" w:fill="auto"/>
          </w:tcPr>
          <w:p w14:paraId="15E44291" w14:textId="77777777" w:rsidR="00D74E9F" w:rsidRPr="0068277F" w:rsidRDefault="00D74E9F" w:rsidP="00FD1939">
            <w:pPr>
              <w:keepNext/>
              <w:widowControl w:val="0"/>
              <w:tabs>
                <w:tab w:val="left" w:pos="0"/>
              </w:tabs>
              <w:spacing w:after="20"/>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70DA7363"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-1,06</w:t>
            </w:r>
          </w:p>
        </w:tc>
        <w:tc>
          <w:tcPr>
            <w:tcW w:w="767" w:type="pct"/>
            <w:tcBorders>
              <w:top w:val="nil"/>
              <w:bottom w:val="single" w:sz="4" w:space="0" w:color="auto"/>
            </w:tcBorders>
            <w:shd w:val="clear" w:color="auto" w:fill="auto"/>
          </w:tcPr>
          <w:p w14:paraId="07899E72"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-2,97</w:t>
            </w:r>
          </w:p>
        </w:tc>
        <w:tc>
          <w:tcPr>
            <w:tcW w:w="536" w:type="pct"/>
            <w:tcBorders>
              <w:top w:val="nil"/>
              <w:bottom w:val="single" w:sz="4" w:space="0" w:color="auto"/>
            </w:tcBorders>
          </w:tcPr>
          <w:p w14:paraId="45902A18"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-0,44</w:t>
            </w:r>
          </w:p>
        </w:tc>
        <w:tc>
          <w:tcPr>
            <w:tcW w:w="767" w:type="pct"/>
            <w:tcBorders>
              <w:top w:val="nil"/>
              <w:bottom w:val="single" w:sz="4" w:space="0" w:color="auto"/>
            </w:tcBorders>
          </w:tcPr>
          <w:p w14:paraId="46ABBAC7"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-2,53</w:t>
            </w:r>
          </w:p>
        </w:tc>
        <w:tc>
          <w:tcPr>
            <w:tcW w:w="521" w:type="pct"/>
            <w:tcBorders>
              <w:top w:val="nil"/>
              <w:bottom w:val="single" w:sz="4" w:space="0" w:color="auto"/>
            </w:tcBorders>
          </w:tcPr>
          <w:p w14:paraId="452938E3"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-0,77</w:t>
            </w:r>
          </w:p>
        </w:tc>
        <w:tc>
          <w:tcPr>
            <w:tcW w:w="783" w:type="pct"/>
            <w:tcBorders>
              <w:top w:val="nil"/>
              <w:bottom w:val="single" w:sz="4" w:space="0" w:color="auto"/>
            </w:tcBorders>
          </w:tcPr>
          <w:p w14:paraId="59783913"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-2,75</w:t>
            </w:r>
          </w:p>
        </w:tc>
      </w:tr>
      <w:tr w:rsidR="00D74E9F" w:rsidRPr="000B5986" w14:paraId="43CE1BFC" w14:textId="77777777" w:rsidTr="0068277F">
        <w:trPr>
          <w:cantSplit/>
        </w:trPr>
        <w:tc>
          <w:tcPr>
            <w:tcW w:w="1089" w:type="pct"/>
            <w:tcBorders>
              <w:top w:val="single" w:sz="4" w:space="0" w:color="auto"/>
              <w:bottom w:val="nil"/>
            </w:tcBorders>
            <w:shd w:val="clear" w:color="auto" w:fill="auto"/>
          </w:tcPr>
          <w:p w14:paraId="4FAE1412"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C51A5D">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6444D2C6"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-1,91 (-2,85, -0,96)</w:t>
            </w:r>
          </w:p>
        </w:tc>
        <w:tc>
          <w:tcPr>
            <w:tcW w:w="1303" w:type="pct"/>
            <w:gridSpan w:val="2"/>
            <w:tcBorders>
              <w:top w:val="single" w:sz="4" w:space="0" w:color="auto"/>
              <w:bottom w:val="nil"/>
            </w:tcBorders>
          </w:tcPr>
          <w:p w14:paraId="3F56E6C6"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 xml:space="preserve">-2,09 (-3,00, -1,18) </w:t>
            </w:r>
          </w:p>
        </w:tc>
        <w:tc>
          <w:tcPr>
            <w:tcW w:w="1304" w:type="pct"/>
            <w:gridSpan w:val="2"/>
            <w:tcBorders>
              <w:top w:val="single" w:sz="4" w:space="0" w:color="auto"/>
              <w:bottom w:val="nil"/>
            </w:tcBorders>
          </w:tcPr>
          <w:p w14:paraId="03E0028A"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-1,98 (-2,63, -1,33)</w:t>
            </w:r>
          </w:p>
        </w:tc>
      </w:tr>
      <w:tr w:rsidR="00D74E9F" w:rsidRPr="000B5986" w14:paraId="497962F5" w14:textId="77777777" w:rsidTr="0068277F">
        <w:trPr>
          <w:cantSplit/>
        </w:trPr>
        <w:tc>
          <w:tcPr>
            <w:tcW w:w="1089" w:type="pct"/>
            <w:tcBorders>
              <w:top w:val="nil"/>
              <w:bottom w:val="single" w:sz="4" w:space="0" w:color="auto"/>
            </w:tcBorders>
            <w:shd w:val="clear" w:color="auto" w:fill="auto"/>
          </w:tcPr>
          <w:p w14:paraId="551460B2"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09CE77D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0,0001</w:t>
            </w:r>
          </w:p>
        </w:tc>
        <w:tc>
          <w:tcPr>
            <w:tcW w:w="1303" w:type="pct"/>
            <w:gridSpan w:val="2"/>
            <w:tcBorders>
              <w:top w:val="nil"/>
              <w:bottom w:val="single" w:sz="4" w:space="0" w:color="auto"/>
            </w:tcBorders>
          </w:tcPr>
          <w:p w14:paraId="50D736A9"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&lt; 0,0001</w:t>
            </w:r>
          </w:p>
        </w:tc>
        <w:tc>
          <w:tcPr>
            <w:tcW w:w="1304" w:type="pct"/>
            <w:gridSpan w:val="2"/>
            <w:tcBorders>
              <w:top w:val="nil"/>
              <w:bottom w:val="single" w:sz="4" w:space="0" w:color="auto"/>
            </w:tcBorders>
          </w:tcPr>
          <w:p w14:paraId="6B58D1E6"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&lt; 0,0001</w:t>
            </w:r>
          </w:p>
        </w:tc>
      </w:tr>
      <w:tr w:rsidR="00D74E9F" w:rsidRPr="000B5986" w14:paraId="03A3463A" w14:textId="77777777" w:rsidTr="0068277F">
        <w:trPr>
          <w:cantSplit/>
        </w:trPr>
        <w:tc>
          <w:tcPr>
            <w:tcW w:w="1089" w:type="pct"/>
            <w:tcBorders>
              <w:top w:val="nil"/>
              <w:bottom w:val="single" w:sz="4" w:space="0" w:color="auto"/>
            </w:tcBorders>
            <w:shd w:val="clear" w:color="auto" w:fill="auto"/>
          </w:tcPr>
          <w:p w14:paraId="50D63B54"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SNOT-22</w:t>
            </w:r>
          </w:p>
        </w:tc>
        <w:tc>
          <w:tcPr>
            <w:tcW w:w="1305" w:type="pct"/>
            <w:gridSpan w:val="2"/>
            <w:tcBorders>
              <w:top w:val="single" w:sz="4" w:space="0" w:color="auto"/>
              <w:bottom w:val="single" w:sz="4" w:space="0" w:color="auto"/>
            </w:tcBorders>
            <w:shd w:val="clear" w:color="auto" w:fill="auto"/>
          </w:tcPr>
          <w:p w14:paraId="45AED5B0" w14:textId="77777777" w:rsidR="00D74E9F" w:rsidRPr="0068277F" w:rsidRDefault="00D74E9F" w:rsidP="00FD1939">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5F48A869" w14:textId="77777777" w:rsidR="00D74E9F" w:rsidRPr="0068277F" w:rsidRDefault="00D74E9F" w:rsidP="00FD1939">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0171BE6F" w14:textId="77777777" w:rsidR="00D74E9F" w:rsidRPr="0068277F" w:rsidRDefault="00D74E9F" w:rsidP="00FD1939">
            <w:pPr>
              <w:keepNext/>
              <w:widowControl w:val="0"/>
              <w:tabs>
                <w:tab w:val="left" w:pos="284"/>
              </w:tabs>
              <w:spacing w:after="20"/>
              <w:jc w:val="center"/>
              <w:rPr>
                <w:color w:val="000000"/>
                <w:sz w:val="20"/>
              </w:rPr>
            </w:pPr>
          </w:p>
        </w:tc>
      </w:tr>
      <w:tr w:rsidR="007C567A" w:rsidRPr="000B5986" w14:paraId="065B460D" w14:textId="77777777" w:rsidTr="007C567A">
        <w:trPr>
          <w:cantSplit/>
        </w:trPr>
        <w:tc>
          <w:tcPr>
            <w:tcW w:w="1089" w:type="pct"/>
            <w:tcBorders>
              <w:top w:val="nil"/>
              <w:bottom w:val="nil"/>
            </w:tcBorders>
            <w:shd w:val="clear" w:color="auto" w:fill="auto"/>
          </w:tcPr>
          <w:p w14:paraId="29C9BE65" w14:textId="77777777" w:rsidR="00D74E9F" w:rsidRPr="0068277F" w:rsidRDefault="00D74E9F" w:rsidP="00FD1939">
            <w:pPr>
              <w:keepNext/>
              <w:widowControl w:val="0"/>
              <w:tabs>
                <w:tab w:val="left" w:pos="0"/>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3B99E4D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60,26</w:t>
            </w:r>
          </w:p>
        </w:tc>
        <w:tc>
          <w:tcPr>
            <w:tcW w:w="767" w:type="pct"/>
            <w:tcBorders>
              <w:top w:val="single" w:sz="4" w:space="0" w:color="auto"/>
              <w:bottom w:val="nil"/>
            </w:tcBorders>
            <w:shd w:val="clear" w:color="auto" w:fill="auto"/>
          </w:tcPr>
          <w:p w14:paraId="19EC025A"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59,82</w:t>
            </w:r>
          </w:p>
        </w:tc>
        <w:tc>
          <w:tcPr>
            <w:tcW w:w="536" w:type="pct"/>
            <w:tcBorders>
              <w:top w:val="single" w:sz="4" w:space="0" w:color="auto"/>
              <w:bottom w:val="nil"/>
            </w:tcBorders>
          </w:tcPr>
          <w:p w14:paraId="0E22FF6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59,80</w:t>
            </w:r>
          </w:p>
        </w:tc>
        <w:tc>
          <w:tcPr>
            <w:tcW w:w="767" w:type="pct"/>
            <w:tcBorders>
              <w:top w:val="single" w:sz="4" w:space="0" w:color="auto"/>
              <w:bottom w:val="nil"/>
            </w:tcBorders>
          </w:tcPr>
          <w:p w14:paraId="6FABE70E"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59,21</w:t>
            </w:r>
          </w:p>
        </w:tc>
        <w:tc>
          <w:tcPr>
            <w:tcW w:w="521" w:type="pct"/>
            <w:tcBorders>
              <w:top w:val="single" w:sz="4" w:space="0" w:color="auto"/>
              <w:bottom w:val="nil"/>
            </w:tcBorders>
          </w:tcPr>
          <w:p w14:paraId="30CBF47B"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60,03</w:t>
            </w:r>
          </w:p>
        </w:tc>
        <w:tc>
          <w:tcPr>
            <w:tcW w:w="783" w:type="pct"/>
            <w:tcBorders>
              <w:top w:val="single" w:sz="4" w:space="0" w:color="auto"/>
              <w:bottom w:val="nil"/>
            </w:tcBorders>
          </w:tcPr>
          <w:p w14:paraId="1B6ED7D8"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59,54</w:t>
            </w:r>
          </w:p>
        </w:tc>
      </w:tr>
      <w:tr w:rsidR="007C567A" w:rsidRPr="000B5986" w14:paraId="194A38A8" w14:textId="77777777" w:rsidTr="007C567A">
        <w:trPr>
          <w:cantSplit/>
        </w:trPr>
        <w:tc>
          <w:tcPr>
            <w:tcW w:w="1089" w:type="pct"/>
            <w:tcBorders>
              <w:top w:val="nil"/>
              <w:left w:val="single" w:sz="4" w:space="0" w:color="auto"/>
              <w:bottom w:val="single" w:sz="4" w:space="0" w:color="auto"/>
            </w:tcBorders>
            <w:shd w:val="clear" w:color="auto" w:fill="auto"/>
          </w:tcPr>
          <w:p w14:paraId="769B0642" w14:textId="77777777" w:rsidR="00D74E9F" w:rsidRPr="0068277F" w:rsidRDefault="00D74E9F" w:rsidP="00FD1939">
            <w:pPr>
              <w:keepNext/>
              <w:widowControl w:val="0"/>
              <w:tabs>
                <w:tab w:val="left" w:pos="0"/>
              </w:tabs>
              <w:spacing w:after="20"/>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344C124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-8,58</w:t>
            </w:r>
          </w:p>
        </w:tc>
        <w:tc>
          <w:tcPr>
            <w:tcW w:w="767" w:type="pct"/>
            <w:tcBorders>
              <w:top w:val="nil"/>
              <w:bottom w:val="single" w:sz="4" w:space="0" w:color="auto"/>
            </w:tcBorders>
            <w:shd w:val="clear" w:color="auto" w:fill="auto"/>
          </w:tcPr>
          <w:p w14:paraId="65652040"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-24,70</w:t>
            </w:r>
          </w:p>
        </w:tc>
        <w:tc>
          <w:tcPr>
            <w:tcW w:w="536" w:type="pct"/>
            <w:tcBorders>
              <w:top w:val="nil"/>
              <w:bottom w:val="single" w:sz="4" w:space="0" w:color="auto"/>
            </w:tcBorders>
          </w:tcPr>
          <w:p w14:paraId="739332E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-6,55</w:t>
            </w:r>
          </w:p>
        </w:tc>
        <w:tc>
          <w:tcPr>
            <w:tcW w:w="767" w:type="pct"/>
            <w:tcBorders>
              <w:top w:val="nil"/>
              <w:bottom w:val="single" w:sz="4" w:space="0" w:color="auto"/>
            </w:tcBorders>
          </w:tcPr>
          <w:p w14:paraId="7113D6B3"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-21,59</w:t>
            </w:r>
          </w:p>
        </w:tc>
        <w:tc>
          <w:tcPr>
            <w:tcW w:w="521" w:type="pct"/>
            <w:tcBorders>
              <w:top w:val="nil"/>
              <w:bottom w:val="single" w:sz="4" w:space="0" w:color="auto"/>
            </w:tcBorders>
          </w:tcPr>
          <w:p w14:paraId="21207FB3"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-7,73</w:t>
            </w:r>
          </w:p>
        </w:tc>
        <w:tc>
          <w:tcPr>
            <w:tcW w:w="783" w:type="pct"/>
            <w:tcBorders>
              <w:top w:val="nil"/>
              <w:bottom w:val="single" w:sz="4" w:space="0" w:color="auto"/>
            </w:tcBorders>
          </w:tcPr>
          <w:p w14:paraId="76CFB47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-23,10</w:t>
            </w:r>
          </w:p>
        </w:tc>
      </w:tr>
      <w:tr w:rsidR="00D74E9F" w:rsidRPr="000B5986" w14:paraId="0DADFC66" w14:textId="77777777" w:rsidTr="0068277F">
        <w:trPr>
          <w:cantSplit/>
        </w:trPr>
        <w:tc>
          <w:tcPr>
            <w:tcW w:w="1089" w:type="pct"/>
            <w:tcBorders>
              <w:top w:val="single" w:sz="4" w:space="0" w:color="auto"/>
              <w:left w:val="single" w:sz="4" w:space="0" w:color="auto"/>
              <w:bottom w:val="nil"/>
            </w:tcBorders>
            <w:shd w:val="clear" w:color="auto" w:fill="auto"/>
          </w:tcPr>
          <w:p w14:paraId="4F6C4432"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C51A5D">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078110BA"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-16,12 (-21,86, -10,38)</w:t>
            </w:r>
          </w:p>
        </w:tc>
        <w:tc>
          <w:tcPr>
            <w:tcW w:w="1303" w:type="pct"/>
            <w:gridSpan w:val="2"/>
            <w:tcBorders>
              <w:top w:val="single" w:sz="4" w:space="0" w:color="auto"/>
              <w:bottom w:val="nil"/>
              <w:right w:val="nil"/>
            </w:tcBorders>
          </w:tcPr>
          <w:p w14:paraId="7D6B6BE2"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-15,04 (-21,26, -8,82)</w:t>
            </w:r>
          </w:p>
        </w:tc>
        <w:tc>
          <w:tcPr>
            <w:tcW w:w="1304" w:type="pct"/>
            <w:gridSpan w:val="2"/>
            <w:tcBorders>
              <w:top w:val="single" w:sz="4" w:space="0" w:color="auto"/>
              <w:bottom w:val="nil"/>
            </w:tcBorders>
          </w:tcPr>
          <w:p w14:paraId="1D16C5C6"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-15,36 (-19,57, -11,16)</w:t>
            </w:r>
          </w:p>
        </w:tc>
      </w:tr>
      <w:tr w:rsidR="00D74E9F" w:rsidRPr="000B5986" w14:paraId="5289B651" w14:textId="77777777" w:rsidTr="0068277F">
        <w:trPr>
          <w:cantSplit/>
        </w:trPr>
        <w:tc>
          <w:tcPr>
            <w:tcW w:w="1089" w:type="pct"/>
            <w:tcBorders>
              <w:top w:val="nil"/>
              <w:bottom w:val="nil"/>
            </w:tcBorders>
            <w:shd w:val="clear" w:color="auto" w:fill="auto"/>
          </w:tcPr>
          <w:p w14:paraId="66B882C2"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nil"/>
            </w:tcBorders>
            <w:shd w:val="clear" w:color="auto" w:fill="auto"/>
          </w:tcPr>
          <w:p w14:paraId="4F7D4509"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&lt; 0,0001</w:t>
            </w:r>
          </w:p>
        </w:tc>
        <w:tc>
          <w:tcPr>
            <w:tcW w:w="1303" w:type="pct"/>
            <w:gridSpan w:val="2"/>
            <w:tcBorders>
              <w:top w:val="nil"/>
              <w:bottom w:val="nil"/>
            </w:tcBorders>
          </w:tcPr>
          <w:p w14:paraId="13CE4E14"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&lt; 0,0001</w:t>
            </w:r>
          </w:p>
        </w:tc>
        <w:tc>
          <w:tcPr>
            <w:tcW w:w="1304" w:type="pct"/>
            <w:gridSpan w:val="2"/>
            <w:tcBorders>
              <w:top w:val="nil"/>
              <w:bottom w:val="nil"/>
            </w:tcBorders>
          </w:tcPr>
          <w:p w14:paraId="6C9606A4"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&lt; 0,0001</w:t>
            </w:r>
          </w:p>
        </w:tc>
      </w:tr>
      <w:tr w:rsidR="00D74E9F" w:rsidRPr="000B5986" w14:paraId="3749CD16" w14:textId="77777777" w:rsidTr="0068277F">
        <w:trPr>
          <w:cantSplit/>
        </w:trPr>
        <w:tc>
          <w:tcPr>
            <w:tcW w:w="1089" w:type="pct"/>
            <w:tcBorders>
              <w:top w:val="nil"/>
              <w:bottom w:val="single" w:sz="4" w:space="0" w:color="auto"/>
            </w:tcBorders>
            <w:shd w:val="clear" w:color="auto" w:fill="auto"/>
          </w:tcPr>
          <w:p w14:paraId="08241B45"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(MID = 8,9)</w:t>
            </w:r>
          </w:p>
        </w:tc>
        <w:tc>
          <w:tcPr>
            <w:tcW w:w="1305" w:type="pct"/>
            <w:gridSpan w:val="2"/>
            <w:tcBorders>
              <w:top w:val="nil"/>
              <w:bottom w:val="single" w:sz="4" w:space="0" w:color="auto"/>
            </w:tcBorders>
            <w:shd w:val="clear" w:color="auto" w:fill="auto"/>
          </w:tcPr>
          <w:p w14:paraId="6C36D15F" w14:textId="77777777" w:rsidR="00D74E9F" w:rsidRPr="0068277F" w:rsidRDefault="00D74E9F" w:rsidP="00FD1939">
            <w:pPr>
              <w:keepNext/>
              <w:widowControl w:val="0"/>
              <w:tabs>
                <w:tab w:val="left" w:pos="284"/>
              </w:tabs>
              <w:spacing w:after="20"/>
              <w:jc w:val="center"/>
              <w:rPr>
                <w:color w:val="000000"/>
                <w:sz w:val="20"/>
              </w:rPr>
            </w:pPr>
          </w:p>
        </w:tc>
        <w:tc>
          <w:tcPr>
            <w:tcW w:w="1303" w:type="pct"/>
            <w:gridSpan w:val="2"/>
            <w:tcBorders>
              <w:top w:val="nil"/>
              <w:bottom w:val="single" w:sz="4" w:space="0" w:color="auto"/>
            </w:tcBorders>
          </w:tcPr>
          <w:p w14:paraId="0E0B2945" w14:textId="77777777" w:rsidR="00D74E9F" w:rsidRPr="0068277F" w:rsidRDefault="00D74E9F" w:rsidP="00FD1939">
            <w:pPr>
              <w:keepNext/>
              <w:widowControl w:val="0"/>
              <w:tabs>
                <w:tab w:val="left" w:pos="284"/>
              </w:tabs>
              <w:spacing w:after="20"/>
              <w:jc w:val="center"/>
              <w:rPr>
                <w:color w:val="000000"/>
                <w:sz w:val="20"/>
              </w:rPr>
            </w:pPr>
          </w:p>
        </w:tc>
        <w:tc>
          <w:tcPr>
            <w:tcW w:w="1304" w:type="pct"/>
            <w:gridSpan w:val="2"/>
            <w:tcBorders>
              <w:top w:val="nil"/>
              <w:bottom w:val="single" w:sz="4" w:space="0" w:color="auto"/>
            </w:tcBorders>
          </w:tcPr>
          <w:p w14:paraId="5D3AE400" w14:textId="77777777" w:rsidR="00D74E9F" w:rsidRPr="0068277F" w:rsidRDefault="00D74E9F" w:rsidP="00FD1939">
            <w:pPr>
              <w:keepNext/>
              <w:widowControl w:val="0"/>
              <w:tabs>
                <w:tab w:val="left" w:pos="284"/>
              </w:tabs>
              <w:spacing w:after="20"/>
              <w:jc w:val="center"/>
              <w:rPr>
                <w:color w:val="000000"/>
                <w:sz w:val="20"/>
              </w:rPr>
            </w:pPr>
          </w:p>
        </w:tc>
      </w:tr>
      <w:tr w:rsidR="00D74E9F" w:rsidRPr="000B5986" w14:paraId="55F0C508" w14:textId="77777777" w:rsidTr="0068277F">
        <w:trPr>
          <w:cantSplit/>
        </w:trPr>
        <w:tc>
          <w:tcPr>
            <w:tcW w:w="1089" w:type="pct"/>
            <w:tcBorders>
              <w:top w:val="single" w:sz="4" w:space="0" w:color="auto"/>
              <w:bottom w:val="single" w:sz="4" w:space="0" w:color="auto"/>
            </w:tcBorders>
            <w:shd w:val="clear" w:color="auto" w:fill="auto"/>
          </w:tcPr>
          <w:p w14:paraId="254D8CDA"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UPSIT</w:t>
            </w:r>
          </w:p>
        </w:tc>
        <w:tc>
          <w:tcPr>
            <w:tcW w:w="1305" w:type="pct"/>
            <w:gridSpan w:val="2"/>
            <w:tcBorders>
              <w:top w:val="single" w:sz="4" w:space="0" w:color="auto"/>
              <w:bottom w:val="single" w:sz="4" w:space="0" w:color="auto"/>
            </w:tcBorders>
            <w:shd w:val="clear" w:color="auto" w:fill="auto"/>
          </w:tcPr>
          <w:p w14:paraId="2B214217" w14:textId="77777777" w:rsidR="00D74E9F" w:rsidRPr="0068277F" w:rsidRDefault="00D74E9F" w:rsidP="00FD1939">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35F13D5B" w14:textId="77777777" w:rsidR="00D74E9F" w:rsidRPr="0068277F" w:rsidRDefault="00D74E9F" w:rsidP="00FD1939">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02CB8D1A" w14:textId="77777777" w:rsidR="00D74E9F" w:rsidRPr="0068277F" w:rsidRDefault="00D74E9F" w:rsidP="00FD1939">
            <w:pPr>
              <w:keepNext/>
              <w:widowControl w:val="0"/>
              <w:tabs>
                <w:tab w:val="left" w:pos="284"/>
              </w:tabs>
              <w:spacing w:after="20"/>
              <w:jc w:val="center"/>
              <w:rPr>
                <w:color w:val="000000"/>
                <w:sz w:val="20"/>
              </w:rPr>
            </w:pPr>
          </w:p>
        </w:tc>
      </w:tr>
      <w:tr w:rsidR="007C567A" w:rsidRPr="000B5986" w14:paraId="7621F409" w14:textId="77777777" w:rsidTr="007C567A">
        <w:trPr>
          <w:cantSplit/>
        </w:trPr>
        <w:tc>
          <w:tcPr>
            <w:tcW w:w="1089" w:type="pct"/>
            <w:tcBorders>
              <w:top w:val="single" w:sz="4" w:space="0" w:color="auto"/>
              <w:bottom w:val="nil"/>
            </w:tcBorders>
            <w:shd w:val="clear" w:color="auto" w:fill="auto"/>
          </w:tcPr>
          <w:p w14:paraId="10C3B2A8" w14:textId="77777777" w:rsidR="00D74E9F" w:rsidRPr="0068277F" w:rsidRDefault="00D74E9F" w:rsidP="00FD1939">
            <w:pPr>
              <w:keepNext/>
              <w:widowControl w:val="0"/>
              <w:tabs>
                <w:tab w:val="left" w:pos="624"/>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3EA98CFB"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13,56</w:t>
            </w:r>
          </w:p>
        </w:tc>
        <w:tc>
          <w:tcPr>
            <w:tcW w:w="767" w:type="pct"/>
            <w:tcBorders>
              <w:top w:val="single" w:sz="4" w:space="0" w:color="auto"/>
              <w:bottom w:val="nil"/>
            </w:tcBorders>
            <w:shd w:val="clear" w:color="auto" w:fill="auto"/>
          </w:tcPr>
          <w:p w14:paraId="09924AA2"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12,78</w:t>
            </w:r>
          </w:p>
        </w:tc>
        <w:tc>
          <w:tcPr>
            <w:tcW w:w="536" w:type="pct"/>
            <w:tcBorders>
              <w:top w:val="single" w:sz="4" w:space="0" w:color="auto"/>
              <w:bottom w:val="nil"/>
            </w:tcBorders>
          </w:tcPr>
          <w:p w14:paraId="4C45ED56"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13,27</w:t>
            </w:r>
          </w:p>
        </w:tc>
        <w:tc>
          <w:tcPr>
            <w:tcW w:w="767" w:type="pct"/>
            <w:tcBorders>
              <w:top w:val="single" w:sz="4" w:space="0" w:color="auto"/>
              <w:bottom w:val="nil"/>
            </w:tcBorders>
          </w:tcPr>
          <w:p w14:paraId="31AED6D5"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12,87</w:t>
            </w:r>
          </w:p>
        </w:tc>
        <w:tc>
          <w:tcPr>
            <w:tcW w:w="521" w:type="pct"/>
            <w:tcBorders>
              <w:top w:val="single" w:sz="4" w:space="0" w:color="auto"/>
              <w:bottom w:val="nil"/>
            </w:tcBorders>
          </w:tcPr>
          <w:p w14:paraId="1B747403"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13,41</w:t>
            </w:r>
          </w:p>
        </w:tc>
        <w:tc>
          <w:tcPr>
            <w:tcW w:w="783" w:type="pct"/>
            <w:tcBorders>
              <w:top w:val="single" w:sz="4" w:space="0" w:color="auto"/>
              <w:bottom w:val="nil"/>
            </w:tcBorders>
          </w:tcPr>
          <w:p w14:paraId="5D934744"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12,82</w:t>
            </w:r>
          </w:p>
        </w:tc>
      </w:tr>
      <w:tr w:rsidR="007C567A" w:rsidRPr="000B5986" w14:paraId="0E9870B7" w14:textId="77777777" w:rsidTr="007C567A">
        <w:trPr>
          <w:cantSplit/>
        </w:trPr>
        <w:tc>
          <w:tcPr>
            <w:tcW w:w="1089" w:type="pct"/>
            <w:tcBorders>
              <w:top w:val="nil"/>
              <w:left w:val="single" w:sz="4" w:space="0" w:color="auto"/>
              <w:bottom w:val="single" w:sz="4" w:space="0" w:color="auto"/>
            </w:tcBorders>
            <w:shd w:val="clear" w:color="auto" w:fill="auto"/>
          </w:tcPr>
          <w:p w14:paraId="0F9BF289" w14:textId="77777777" w:rsidR="00D74E9F" w:rsidRPr="0068277F" w:rsidRDefault="00D74E9F" w:rsidP="00FD1939">
            <w:pPr>
              <w:keepNext/>
              <w:widowControl w:val="0"/>
              <w:tabs>
                <w:tab w:val="left" w:pos="0"/>
              </w:tabs>
              <w:spacing w:after="20"/>
              <w:ind w:hanging="3"/>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6CB42F95"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0,63</w:t>
            </w:r>
          </w:p>
        </w:tc>
        <w:tc>
          <w:tcPr>
            <w:tcW w:w="767" w:type="pct"/>
            <w:tcBorders>
              <w:top w:val="nil"/>
              <w:bottom w:val="single" w:sz="4" w:space="0" w:color="auto"/>
            </w:tcBorders>
            <w:shd w:val="clear" w:color="auto" w:fill="auto"/>
          </w:tcPr>
          <w:p w14:paraId="579261B6"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4,44</w:t>
            </w:r>
          </w:p>
        </w:tc>
        <w:tc>
          <w:tcPr>
            <w:tcW w:w="536" w:type="pct"/>
            <w:tcBorders>
              <w:top w:val="nil"/>
              <w:bottom w:val="single" w:sz="4" w:space="0" w:color="auto"/>
            </w:tcBorders>
          </w:tcPr>
          <w:p w14:paraId="25BB634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0,44</w:t>
            </w:r>
          </w:p>
        </w:tc>
        <w:tc>
          <w:tcPr>
            <w:tcW w:w="767" w:type="pct"/>
            <w:tcBorders>
              <w:top w:val="nil"/>
              <w:bottom w:val="single" w:sz="4" w:space="0" w:color="auto"/>
            </w:tcBorders>
          </w:tcPr>
          <w:p w14:paraId="20DB69D1"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4,31</w:t>
            </w:r>
          </w:p>
        </w:tc>
        <w:tc>
          <w:tcPr>
            <w:tcW w:w="521" w:type="pct"/>
            <w:tcBorders>
              <w:top w:val="nil"/>
              <w:bottom w:val="single" w:sz="4" w:space="0" w:color="auto"/>
            </w:tcBorders>
          </w:tcPr>
          <w:p w14:paraId="1C77290E"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0,54</w:t>
            </w:r>
          </w:p>
        </w:tc>
        <w:tc>
          <w:tcPr>
            <w:tcW w:w="783" w:type="pct"/>
            <w:tcBorders>
              <w:top w:val="nil"/>
              <w:bottom w:val="single" w:sz="4" w:space="0" w:color="auto"/>
            </w:tcBorders>
          </w:tcPr>
          <w:p w14:paraId="226EC56B"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4,38</w:t>
            </w:r>
          </w:p>
        </w:tc>
      </w:tr>
      <w:tr w:rsidR="00D74E9F" w:rsidRPr="000B5986" w14:paraId="613253BD" w14:textId="77777777" w:rsidTr="0068277F">
        <w:trPr>
          <w:cantSplit/>
        </w:trPr>
        <w:tc>
          <w:tcPr>
            <w:tcW w:w="1089" w:type="pct"/>
            <w:tcBorders>
              <w:top w:val="single" w:sz="4" w:space="0" w:color="auto"/>
              <w:left w:val="single" w:sz="4" w:space="0" w:color="auto"/>
              <w:bottom w:val="nil"/>
            </w:tcBorders>
            <w:shd w:val="clear" w:color="auto" w:fill="auto"/>
          </w:tcPr>
          <w:p w14:paraId="0928E3F7"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C51A5D">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00BE3926"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3,81 (1,38, 6,24)</w:t>
            </w:r>
          </w:p>
        </w:tc>
        <w:tc>
          <w:tcPr>
            <w:tcW w:w="1303" w:type="pct"/>
            <w:gridSpan w:val="2"/>
            <w:tcBorders>
              <w:top w:val="single" w:sz="4" w:space="0" w:color="auto"/>
              <w:bottom w:val="nil"/>
              <w:right w:val="nil"/>
            </w:tcBorders>
          </w:tcPr>
          <w:p w14:paraId="1CA3260C"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3,86 (1,57, 6,15)</w:t>
            </w:r>
          </w:p>
        </w:tc>
        <w:tc>
          <w:tcPr>
            <w:tcW w:w="1304" w:type="pct"/>
            <w:gridSpan w:val="2"/>
            <w:tcBorders>
              <w:top w:val="single" w:sz="4" w:space="0" w:color="auto"/>
              <w:bottom w:val="nil"/>
            </w:tcBorders>
          </w:tcPr>
          <w:p w14:paraId="39F75987"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3,84 (2,17, 5,51)</w:t>
            </w:r>
          </w:p>
        </w:tc>
      </w:tr>
      <w:tr w:rsidR="00D74E9F" w:rsidRPr="000B5986" w14:paraId="23110C70" w14:textId="77777777" w:rsidTr="0068277F">
        <w:trPr>
          <w:cantSplit/>
        </w:trPr>
        <w:tc>
          <w:tcPr>
            <w:tcW w:w="1089" w:type="pct"/>
            <w:tcBorders>
              <w:top w:val="nil"/>
              <w:bottom w:val="single" w:sz="4" w:space="0" w:color="auto"/>
            </w:tcBorders>
            <w:shd w:val="clear" w:color="auto" w:fill="auto"/>
          </w:tcPr>
          <w:p w14:paraId="62C36AF3" w14:textId="77777777" w:rsidR="00D74E9F" w:rsidRPr="0068277F" w:rsidRDefault="00D74E9F"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7DEADEB0"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0,0024</w:t>
            </w:r>
          </w:p>
        </w:tc>
        <w:tc>
          <w:tcPr>
            <w:tcW w:w="1303" w:type="pct"/>
            <w:gridSpan w:val="2"/>
            <w:tcBorders>
              <w:top w:val="nil"/>
              <w:bottom w:val="single" w:sz="4" w:space="0" w:color="auto"/>
            </w:tcBorders>
          </w:tcPr>
          <w:p w14:paraId="366E1427"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0,0011</w:t>
            </w:r>
          </w:p>
        </w:tc>
        <w:tc>
          <w:tcPr>
            <w:tcW w:w="1304" w:type="pct"/>
            <w:gridSpan w:val="2"/>
            <w:tcBorders>
              <w:top w:val="nil"/>
              <w:bottom w:val="single" w:sz="4" w:space="0" w:color="auto"/>
            </w:tcBorders>
          </w:tcPr>
          <w:p w14:paraId="3807ECB7" w14:textId="77777777" w:rsidR="00D74E9F" w:rsidRPr="0068277F" w:rsidRDefault="00D74E9F" w:rsidP="00FD1939">
            <w:pPr>
              <w:keepNext/>
              <w:widowControl w:val="0"/>
              <w:tabs>
                <w:tab w:val="left" w:pos="284"/>
              </w:tabs>
              <w:spacing w:after="20"/>
              <w:jc w:val="center"/>
              <w:rPr>
                <w:color w:val="000000"/>
                <w:sz w:val="20"/>
              </w:rPr>
            </w:pPr>
            <w:r w:rsidRPr="0068277F">
              <w:rPr>
                <w:color w:val="000000"/>
                <w:sz w:val="20"/>
              </w:rPr>
              <w:t>&lt; 0,0001</w:t>
            </w:r>
          </w:p>
        </w:tc>
      </w:tr>
    </w:tbl>
    <w:p w14:paraId="6016E400" w14:textId="77777777" w:rsidR="00D74E9F" w:rsidRPr="0068277F" w:rsidRDefault="00D74E9F" w:rsidP="00FD1939">
      <w:pPr>
        <w:pStyle w:val="Text"/>
        <w:spacing w:before="0"/>
        <w:ind w:left="142"/>
        <w:jc w:val="left"/>
        <w:rPr>
          <w:sz w:val="20"/>
          <w:lang w:val="nb-NO"/>
        </w:rPr>
      </w:pPr>
      <w:r w:rsidRPr="0068277F">
        <w:rPr>
          <w:color w:val="000000"/>
          <w:sz w:val="20"/>
          <w:lang w:val="nb-NO"/>
        </w:rPr>
        <w:t>LS = minste kvadrat,; K</w:t>
      </w:r>
      <w:r w:rsidRPr="0068277F">
        <w:rPr>
          <w:sz w:val="20"/>
          <w:lang w:val="nb-NO"/>
        </w:rPr>
        <w:t>I = konfidensintervall; TNSS = Total nesesymptom-score; SNOT-22 = Sino-Nasal Outcome Test 22 spørreskjema; UPSIT = University of Pennsylvania Smell Identification Test; MID = minimal viktig forskjell.</w:t>
      </w:r>
    </w:p>
    <w:p w14:paraId="6935C07E" w14:textId="77777777" w:rsidR="00D74E9F" w:rsidRPr="000B5986" w:rsidRDefault="00D74E9F" w:rsidP="00FD1939">
      <w:pPr>
        <w:pStyle w:val="Text"/>
        <w:spacing w:before="0"/>
        <w:jc w:val="left"/>
        <w:rPr>
          <w:color w:val="000000"/>
          <w:sz w:val="22"/>
          <w:szCs w:val="22"/>
          <w:lang w:val="nb-NO" w:bidi="th-TH"/>
        </w:rPr>
      </w:pPr>
    </w:p>
    <w:p w14:paraId="4E26A293" w14:textId="77777777" w:rsidR="00D74E9F" w:rsidRPr="000B5986" w:rsidRDefault="00D74E9F" w:rsidP="00FD1939">
      <w:pPr>
        <w:keepNext/>
        <w:keepLines/>
        <w:ind w:left="1134" w:hanging="1134"/>
        <w:rPr>
          <w:b/>
          <w:bCs/>
        </w:rPr>
      </w:pPr>
      <w:r w:rsidRPr="000B5986">
        <w:rPr>
          <w:b/>
          <w:bCs/>
        </w:rPr>
        <w:lastRenderedPageBreak/>
        <w:t>Figur 1</w:t>
      </w:r>
      <w:r w:rsidRPr="000B5986">
        <w:rPr>
          <w:b/>
          <w:bCs/>
        </w:rPr>
        <w:tab/>
        <w:t>Gjennomsnittlig endring fra baseline i nesetetthet</w:t>
      </w:r>
      <w:r w:rsidRPr="000B5986">
        <w:rPr>
          <w:b/>
          <w:bCs/>
        </w:rPr>
        <w:noBreakHyphen/>
        <w:t>score og gjennomsnittlig endring fra baseline i nasal polypose</w:t>
      </w:r>
      <w:r w:rsidRPr="000B5986">
        <w:rPr>
          <w:b/>
          <w:bCs/>
        </w:rPr>
        <w:noBreakHyphen/>
        <w:t>score etter behandlingsgruppe i nasal polypose studie 1 og studie 2</w:t>
      </w:r>
    </w:p>
    <w:p w14:paraId="3B37C475" w14:textId="77777777" w:rsidR="00C3789B" w:rsidRPr="000B5986" w:rsidRDefault="00C3789B" w:rsidP="00FD1939">
      <w:pPr>
        <w:keepNext/>
        <w:rPr>
          <w:szCs w:val="22"/>
        </w:rPr>
      </w:pPr>
    </w:p>
    <w:p w14:paraId="65789B49" w14:textId="77777777" w:rsidR="00C3789B" w:rsidRPr="000B5986" w:rsidRDefault="0068277F" w:rsidP="00FD1939">
      <w:pPr>
        <w:pStyle w:val="Text"/>
        <w:spacing w:before="0"/>
        <w:jc w:val="left"/>
        <w:rPr>
          <w:sz w:val="22"/>
          <w:szCs w:val="22"/>
          <w:lang w:val="nb-NO"/>
        </w:rPr>
      </w:pPr>
      <w:r>
        <w:rPr>
          <w:noProof/>
        </w:rPr>
        <mc:AlternateContent>
          <mc:Choice Requires="wps">
            <w:drawing>
              <wp:anchor distT="0" distB="0" distL="114300" distR="114300" simplePos="0" relativeHeight="251809792" behindDoc="0" locked="0" layoutInCell="1" allowOverlap="1" wp14:anchorId="69730666" wp14:editId="7CC970A9">
                <wp:simplePos x="0" y="0"/>
                <wp:positionH relativeFrom="margin">
                  <wp:posOffset>2799715</wp:posOffset>
                </wp:positionH>
                <wp:positionV relativeFrom="paragraph">
                  <wp:posOffset>150495</wp:posOffset>
                </wp:positionV>
                <wp:extent cx="366395" cy="2118360"/>
                <wp:effectExtent l="0" t="0" r="0" b="0"/>
                <wp:wrapNone/>
                <wp:docPr id="180185514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06E98538" w14:textId="77777777" w:rsidR="006D665A" w:rsidRPr="00DF42BA" w:rsidRDefault="006D665A" w:rsidP="00C3789B">
                            <w:pPr>
                              <w:jc w:val="center"/>
                            </w:pPr>
                            <w:r w:rsidRPr="00880B39">
                              <w:rPr>
                                <w:sz w:val="14"/>
                              </w:rPr>
                              <w:t>Gjennomsnittlig endring fra baseline i nese</w:t>
                            </w:r>
                            <w:r>
                              <w:rPr>
                                <w:sz w:val="14"/>
                              </w:rPr>
                              <w:t>tetthet</w:t>
                            </w:r>
                            <w:r w:rsidRPr="00880B39">
                              <w:rPr>
                                <w:sz w:val="14"/>
                              </w:rPr>
                              <w:t>-score</w:t>
                            </w:r>
                          </w:p>
                          <w:p w14:paraId="47A857F6" w14:textId="77777777" w:rsidR="006D665A" w:rsidRPr="00DF42BA" w:rsidRDefault="006D665A" w:rsidP="00C3789B">
                            <w:pPr>
                              <w:jc w:val="center"/>
                              <w:rPr>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30666" id="_x0000_t202" coordsize="21600,21600" o:spt="202" path="m,l,21600r21600,l21600,xe">
                <v:stroke joinstyle="miter"/>
                <v:path gradientshapeok="t" o:connecttype="rect"/>
              </v:shapetype>
              <v:shape id="Text Box 419" o:spid="_x0000_s1026" type="#_x0000_t202" style="position:absolute;margin-left:220.45pt;margin-top:11.85pt;width:28.85pt;height:166.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" filled="f" stroked="f">
                <v:textbox style="layout-flow:vertical;mso-layout-flow-alt:bottom-to-top">
                  <w:txbxContent>
                    <w:p w14:paraId="06E98538" w14:textId="77777777" w:rsidR="006D665A" w:rsidRPr="00DF42BA" w:rsidRDefault="006D665A" w:rsidP="00C3789B">
                      <w:pPr>
                        <w:jc w:val="center"/>
                      </w:pPr>
                      <w:r w:rsidRPr="00880B39">
                        <w:rPr>
                          <w:sz w:val="14"/>
                        </w:rPr>
                        <w:t>Gjennomsnittlig endring fra baseline i nese</w:t>
                      </w:r>
                      <w:r>
                        <w:rPr>
                          <w:sz w:val="14"/>
                        </w:rPr>
                        <w:t>tetthet</w:t>
                      </w:r>
                      <w:r w:rsidRPr="00880B39">
                        <w:rPr>
                          <w:sz w:val="14"/>
                        </w:rPr>
                        <w:t>-score</w:t>
                      </w:r>
                    </w:p>
                    <w:p w14:paraId="47A857F6" w14:textId="77777777" w:rsidR="006D665A" w:rsidRPr="00DF42BA" w:rsidRDefault="006D665A" w:rsidP="00C3789B">
                      <w:pPr>
                        <w:jc w:val="center"/>
                        <w:rPr>
                          <w:b/>
                        </w:rPr>
                      </w:pPr>
                    </w:p>
                  </w:txbxContent>
                </v:textbox>
                <w10:wrap anchorx="margin"/>
              </v:shape>
            </w:pict>
          </mc:Fallback>
        </mc:AlternateContent>
      </w:r>
      <w:r>
        <w:rPr>
          <w:noProof/>
        </w:rPr>
        <mc:AlternateContent>
          <mc:Choice Requires="wps">
            <w:drawing>
              <wp:anchor distT="0" distB="0" distL="114300" distR="114300" simplePos="0" relativeHeight="251824128" behindDoc="0" locked="0" layoutInCell="1" allowOverlap="1" wp14:anchorId="56F3FC07" wp14:editId="69188377">
                <wp:simplePos x="0" y="0"/>
                <wp:positionH relativeFrom="margin">
                  <wp:posOffset>124460</wp:posOffset>
                </wp:positionH>
                <wp:positionV relativeFrom="paragraph">
                  <wp:posOffset>2164715</wp:posOffset>
                </wp:positionV>
                <wp:extent cx="355600" cy="182880"/>
                <wp:effectExtent l="0" t="0" r="0" b="0"/>
                <wp:wrapNone/>
                <wp:docPr id="202947891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13CD25B" w14:textId="77777777" w:rsidR="006D665A" w:rsidRPr="00820BF1" w:rsidRDefault="006D665A" w:rsidP="00C3789B">
                            <w:pPr>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3FC07" id="Text Box 418" o:spid="_x0000_s1027" type="#_x0000_t202" style="position:absolute;margin-left:9.8pt;margin-top:170.45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" filled="f" stroked="f">
                <v:textbox>
                  <w:txbxContent>
                    <w:p w14:paraId="513CD25B" w14:textId="77777777" w:rsidR="006D665A" w:rsidRPr="00820BF1" w:rsidRDefault="006D665A" w:rsidP="00C3789B">
                      <w:pPr>
                        <w:rPr>
                          <w:b/>
                          <w:sz w:val="12"/>
                          <w:szCs w:val="22"/>
                          <w:lang w:val="de-CH"/>
                        </w:rPr>
                      </w:pPr>
                      <w:r w:rsidRPr="00820BF1">
                        <w:rPr>
                          <w:b/>
                          <w:sz w:val="12"/>
                          <w:szCs w:val="22"/>
                          <w:lang w:val="de-CH"/>
                        </w:rPr>
                        <w:t>-1.25</w:t>
                      </w:r>
                    </w:p>
                  </w:txbxContent>
                </v:textbox>
                <w10:wrap anchorx="margin"/>
              </v:shape>
            </w:pict>
          </mc:Fallback>
        </mc:AlternateContent>
      </w:r>
      <w:r>
        <w:rPr>
          <w:noProof/>
        </w:rPr>
        <mc:AlternateContent>
          <mc:Choice Requires="wps">
            <w:drawing>
              <wp:anchor distT="0" distB="0" distL="114300" distR="114300" simplePos="0" relativeHeight="251825152" behindDoc="0" locked="0" layoutInCell="1" allowOverlap="1" wp14:anchorId="6C784DC9" wp14:editId="5E4D04E4">
                <wp:simplePos x="0" y="0"/>
                <wp:positionH relativeFrom="margin">
                  <wp:posOffset>2938780</wp:posOffset>
                </wp:positionH>
                <wp:positionV relativeFrom="paragraph">
                  <wp:posOffset>2172970</wp:posOffset>
                </wp:positionV>
                <wp:extent cx="355600" cy="182880"/>
                <wp:effectExtent l="0" t="0" r="0" b="0"/>
                <wp:wrapNone/>
                <wp:docPr id="124785655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2E1161F" w14:textId="77777777" w:rsidR="006D665A" w:rsidRPr="00820BF1" w:rsidRDefault="006D665A" w:rsidP="00C3789B">
                            <w:pPr>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4DC9" id="Text Box 417" o:spid="_x0000_s1028" type="#_x0000_t202" style="position:absolute;margin-left:231.4pt;margin-top:171.1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Y94wEAAKc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" filled="f" stroked="f">
                <v:textbox>
                  <w:txbxContent>
                    <w:p w14:paraId="42E1161F" w14:textId="77777777" w:rsidR="006D665A" w:rsidRPr="00820BF1" w:rsidRDefault="006D665A" w:rsidP="00C3789B">
                      <w:pPr>
                        <w:rPr>
                          <w:b/>
                          <w:sz w:val="12"/>
                          <w:szCs w:val="22"/>
                          <w:lang w:val="de-CH"/>
                        </w:rPr>
                      </w:pPr>
                      <w:r w:rsidRPr="00820BF1">
                        <w:rPr>
                          <w:b/>
                          <w:sz w:val="12"/>
                          <w:szCs w:val="22"/>
                          <w:lang w:val="de-CH"/>
                        </w:rPr>
                        <w:t>-1.25</w:t>
                      </w:r>
                    </w:p>
                  </w:txbxContent>
                </v:textbox>
                <w10:wrap anchorx="margin"/>
              </v:shape>
            </w:pict>
          </mc:Fallback>
        </mc:AlternateContent>
      </w:r>
      <w:r>
        <w:rPr>
          <w:noProof/>
        </w:rPr>
        <mc:AlternateContent>
          <mc:Choice Requires="wps">
            <w:drawing>
              <wp:anchor distT="0" distB="0" distL="114300" distR="114300" simplePos="0" relativeHeight="251823104" behindDoc="0" locked="0" layoutInCell="1" allowOverlap="1" wp14:anchorId="4BC175D2" wp14:editId="57D1CEB5">
                <wp:simplePos x="0" y="0"/>
                <wp:positionH relativeFrom="margin">
                  <wp:posOffset>2933065</wp:posOffset>
                </wp:positionH>
                <wp:positionV relativeFrom="paragraph">
                  <wp:posOffset>1819910</wp:posOffset>
                </wp:positionV>
                <wp:extent cx="355600" cy="182880"/>
                <wp:effectExtent l="0" t="0" r="0" b="0"/>
                <wp:wrapNone/>
                <wp:docPr id="150930183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04D0201" w14:textId="77777777" w:rsidR="006D665A" w:rsidRPr="00820BF1" w:rsidRDefault="006D665A" w:rsidP="00C3789B">
                            <w:pPr>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75D2" id="Text Box 416" o:spid="_x0000_s1029" type="#_x0000_t202" style="position:absolute;margin-left:230.95pt;margin-top:143.3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PR4w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" filled="f" stroked="f">
                <v:textbox>
                  <w:txbxContent>
                    <w:p w14:paraId="204D0201" w14:textId="77777777" w:rsidR="006D665A" w:rsidRPr="00820BF1" w:rsidRDefault="006D665A" w:rsidP="00C3789B">
                      <w:pPr>
                        <w:rPr>
                          <w:b/>
                          <w:sz w:val="12"/>
                          <w:szCs w:val="22"/>
                          <w:lang w:val="de-CH"/>
                        </w:rPr>
                      </w:pPr>
                      <w:r w:rsidRPr="00820BF1">
                        <w:rPr>
                          <w:b/>
                          <w:sz w:val="12"/>
                          <w:szCs w:val="22"/>
                          <w:lang w:val="de-CH"/>
                        </w:rPr>
                        <w:t>-1.00</w:t>
                      </w:r>
                    </w:p>
                  </w:txbxContent>
                </v:textbox>
                <w10:wrap anchorx="margin"/>
              </v:shape>
            </w:pict>
          </mc:Fallback>
        </mc:AlternateContent>
      </w:r>
      <w:r>
        <w:rPr>
          <w:noProof/>
        </w:rPr>
        <mc:AlternateContent>
          <mc:Choice Requires="wps">
            <w:drawing>
              <wp:anchor distT="0" distB="0" distL="114300" distR="114300" simplePos="0" relativeHeight="251822080" behindDoc="0" locked="0" layoutInCell="1" allowOverlap="1" wp14:anchorId="26F3D24B" wp14:editId="72D7473B">
                <wp:simplePos x="0" y="0"/>
                <wp:positionH relativeFrom="margin">
                  <wp:posOffset>124460</wp:posOffset>
                </wp:positionH>
                <wp:positionV relativeFrom="paragraph">
                  <wp:posOffset>1819910</wp:posOffset>
                </wp:positionV>
                <wp:extent cx="355600" cy="182880"/>
                <wp:effectExtent l="0" t="0" r="0" b="0"/>
                <wp:wrapNone/>
                <wp:docPr id="34225012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CC1E7FD" w14:textId="77777777" w:rsidR="006D665A" w:rsidRPr="00820BF1" w:rsidRDefault="006D665A" w:rsidP="00C3789B">
                            <w:pPr>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3D24B" id="Text Box 415" o:spid="_x0000_s1030" type="#_x0000_t202" style="position:absolute;margin-left:9.8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o65A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FZVFLTU0R1KDMG8LbTddOsCfnI20KRX3P/YCFWf9B0uOvC1Wq7haKVit3ywp&#10;wMtKfVkRVhJUxQNn8/U2zOu4d2jajjrNM7BwQy5qkxQ+szrRp21Iwk+bG9ftMk6vnv+v3S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cy9qOuQBAACnAwAADgAAAAAAAAAAAAAAAAAuAgAAZHJzL2Uyb0RvYy54bWxQSwEC&#10;LQAUAAYACAAAACEAfdjPpd4AAAAJAQAADwAAAAAAAAAAAAAAAAA+BAAAZHJzL2Rvd25yZXYueG1s&#10;UEsFBgAAAAAEAAQA8wAAAEkFAAAAAA==&#10;" filled="f" stroked="f">
                <v:textbox>
                  <w:txbxContent>
                    <w:p w14:paraId="0CC1E7FD" w14:textId="77777777" w:rsidR="006D665A" w:rsidRPr="00820BF1" w:rsidRDefault="006D665A" w:rsidP="00C3789B">
                      <w:pPr>
                        <w:rPr>
                          <w:b/>
                          <w:sz w:val="12"/>
                          <w:szCs w:val="22"/>
                          <w:lang w:val="de-CH"/>
                        </w:rPr>
                      </w:pPr>
                      <w:r w:rsidRPr="00820BF1">
                        <w:rPr>
                          <w:b/>
                          <w:sz w:val="12"/>
                          <w:szCs w:val="22"/>
                          <w:lang w:val="de-CH"/>
                        </w:rPr>
                        <w:t>-1.00</w:t>
                      </w:r>
                    </w:p>
                  </w:txbxContent>
                </v:textbox>
                <w10:wrap anchorx="margin"/>
              </v:shape>
            </w:pict>
          </mc:Fallback>
        </mc:AlternateContent>
      </w:r>
      <w:r>
        <w:rPr>
          <w:noProof/>
        </w:rPr>
        <mc:AlternateContent>
          <mc:Choice Requires="wps">
            <w:drawing>
              <wp:anchor distT="0" distB="0" distL="114300" distR="114300" simplePos="0" relativeHeight="251821056" behindDoc="0" locked="0" layoutInCell="1" allowOverlap="1" wp14:anchorId="47D4A748" wp14:editId="442250F2">
                <wp:simplePos x="0" y="0"/>
                <wp:positionH relativeFrom="margin">
                  <wp:posOffset>119380</wp:posOffset>
                </wp:positionH>
                <wp:positionV relativeFrom="paragraph">
                  <wp:posOffset>1470660</wp:posOffset>
                </wp:positionV>
                <wp:extent cx="355600" cy="182880"/>
                <wp:effectExtent l="0" t="0" r="0" b="0"/>
                <wp:wrapNone/>
                <wp:docPr id="184751368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2C46497" w14:textId="77777777" w:rsidR="006D665A" w:rsidRPr="00820BF1" w:rsidRDefault="006D665A" w:rsidP="00C3789B">
                            <w:pPr>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A748" id="Text Box 414" o:spid="_x0000_s1031" type="#_x0000_t202" style="position:absolute;margin-left:9.4pt;margin-top:115.8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5A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HZVFLTU0R1KDMG8LbTddOsCfnI20KRX3P/YCFWf9B0uOvC1Wq7haKVit3ywp&#10;wMtKfVkRVhJUxQNn8/U2zOu4d2jajjrNM7BwQy5qkxQ+szrRp21Iwk+bG9ftMk6vnv+v3S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NNhn9bkAQAApwMAAA4AAAAAAAAAAAAAAAAALgIAAGRycy9lMm9Eb2MueG1sUEsBAi0A&#10;FAAGAAgAAAAhAEhxnEncAAAACQEAAA8AAAAAAAAAAAAAAAAAPgQAAGRycy9kb3ducmV2LnhtbFBL&#10;BQYAAAAABAAEAPMAAABHBQAAAAA=&#10;" filled="f" stroked="f">
                <v:textbox>
                  <w:txbxContent>
                    <w:p w14:paraId="02C46497" w14:textId="77777777" w:rsidR="006D665A" w:rsidRPr="00820BF1" w:rsidRDefault="006D665A" w:rsidP="00C3789B">
                      <w:pPr>
                        <w:jc w:val="right"/>
                        <w:rPr>
                          <w:b/>
                          <w:sz w:val="12"/>
                          <w:szCs w:val="22"/>
                        </w:rPr>
                      </w:pPr>
                      <w:r w:rsidRPr="00820BF1">
                        <w:rPr>
                          <w:b/>
                          <w:sz w:val="12"/>
                          <w:szCs w:val="22"/>
                        </w:rPr>
                        <w:t>-0.75</w:t>
                      </w:r>
                    </w:p>
                  </w:txbxContent>
                </v:textbox>
                <w10:wrap anchorx="margin"/>
              </v:shape>
            </w:pict>
          </mc:Fallback>
        </mc:AlternateContent>
      </w:r>
      <w:r>
        <w:rPr>
          <w:noProof/>
        </w:rPr>
        <mc:AlternateContent>
          <mc:Choice Requires="wps">
            <w:drawing>
              <wp:anchor distT="0" distB="0" distL="114300" distR="114300" simplePos="0" relativeHeight="251820032" behindDoc="0" locked="0" layoutInCell="1" allowOverlap="1" wp14:anchorId="73881AF1" wp14:editId="477E973F">
                <wp:simplePos x="0" y="0"/>
                <wp:positionH relativeFrom="margin">
                  <wp:posOffset>2915285</wp:posOffset>
                </wp:positionH>
                <wp:positionV relativeFrom="paragraph">
                  <wp:posOffset>1470660</wp:posOffset>
                </wp:positionV>
                <wp:extent cx="355600" cy="182880"/>
                <wp:effectExtent l="0" t="0" r="0" b="0"/>
                <wp:wrapNone/>
                <wp:docPr id="70574559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DAC7CAF" w14:textId="77777777" w:rsidR="006D665A" w:rsidRPr="00820BF1" w:rsidRDefault="006D665A" w:rsidP="00C3789B">
                            <w:pPr>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81AF1" id="Text Box 413" o:spid="_x0000_s1032" type="#_x0000_t202" style="position:absolute;margin-left:229.55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45AEAAKc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VQWtdTQHEkNwrQttN10aQF/cTbQplTc/9wLVJx1nyw58r5YLOJqpWCxfDen&#10;AC8r9WVFWElQFQ+cTdebMK3j3qHZtdRpmoGFa3JRm6TwmdWJPm1DEn7a3Lhul3F69fx/bX8D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HK08TjkAQAApwMAAA4AAAAAAAAAAAAAAAAALgIAAGRycy9lMm9Eb2MueG1sUEsB&#10;Ai0AFAAGAAgAAAAhAPqjpu/fAAAACwEAAA8AAAAAAAAAAAAAAAAAPgQAAGRycy9kb3ducmV2Lnht&#10;bFBLBQYAAAAABAAEAPMAAABKBQAAAAA=&#10;" filled="f" stroked="f">
                <v:textbox>
                  <w:txbxContent>
                    <w:p w14:paraId="7DAC7CAF" w14:textId="77777777" w:rsidR="006D665A" w:rsidRPr="00820BF1" w:rsidRDefault="006D665A" w:rsidP="00C3789B">
                      <w:pPr>
                        <w:jc w:val="right"/>
                        <w:rPr>
                          <w:b/>
                          <w:sz w:val="12"/>
                          <w:szCs w:val="22"/>
                        </w:rPr>
                      </w:pPr>
                      <w:r w:rsidRPr="00820BF1">
                        <w:rPr>
                          <w:b/>
                          <w:sz w:val="12"/>
                          <w:szCs w:val="22"/>
                        </w:rPr>
                        <w:t>-0.75</w:t>
                      </w:r>
                    </w:p>
                  </w:txbxContent>
                </v:textbox>
                <w10:wrap anchorx="margin"/>
              </v:shape>
            </w:pict>
          </mc:Fallback>
        </mc:AlternateContent>
      </w:r>
      <w:r>
        <w:rPr>
          <w:noProof/>
        </w:rPr>
        <mc:AlternateContent>
          <mc:Choice Requires="wps">
            <w:drawing>
              <wp:anchor distT="0" distB="0" distL="114300" distR="114300" simplePos="0" relativeHeight="251819008" behindDoc="0" locked="0" layoutInCell="1" allowOverlap="1" wp14:anchorId="5E7D23ED" wp14:editId="01D8255A">
                <wp:simplePos x="0" y="0"/>
                <wp:positionH relativeFrom="margin">
                  <wp:posOffset>2915285</wp:posOffset>
                </wp:positionH>
                <wp:positionV relativeFrom="paragraph">
                  <wp:posOffset>1121410</wp:posOffset>
                </wp:positionV>
                <wp:extent cx="355600" cy="182880"/>
                <wp:effectExtent l="0" t="0" r="0" b="0"/>
                <wp:wrapNone/>
                <wp:docPr id="49669753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3720E1C" w14:textId="77777777" w:rsidR="006D665A" w:rsidRPr="00820BF1" w:rsidRDefault="006D665A" w:rsidP="00C3789B">
                            <w:pPr>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23ED" id="Text Box 412" o:spid="_x0000_s1033" type="#_x0000_t202" style="position:absolute;margin-left:229.55pt;margin-top:88.3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5AEAAKc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ZVQWtdTQHEgNwrQttN10aQF/cTbQplTc/9wJVJx1ny058qFYLOJqpWCxvJxT&#10;gOeV+rwirCSoigfOputNmNZx59BsW+o0zcDCNbmoTVL4wupIn7YhCT9ubly38zi9evm/Nr8B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0voE1OQBAACnAwAADgAAAAAAAAAAAAAAAAAuAgAAZHJzL2Uyb0RvYy54bWxQSwEC&#10;LQAUAAYACAAAACEAYhOg794AAAALAQAADwAAAAAAAAAAAAAAAAA+BAAAZHJzL2Rvd25yZXYueG1s&#10;UEsFBgAAAAAEAAQA8wAAAEkFAAAAAA==&#10;" filled="f" stroked="f">
                <v:textbox>
                  <w:txbxContent>
                    <w:p w14:paraId="53720E1C" w14:textId="77777777" w:rsidR="006D665A" w:rsidRPr="00820BF1" w:rsidRDefault="006D665A" w:rsidP="00C3789B">
                      <w:pPr>
                        <w:jc w:val="right"/>
                        <w:rPr>
                          <w:b/>
                          <w:sz w:val="12"/>
                          <w:szCs w:val="22"/>
                        </w:rPr>
                      </w:pPr>
                      <w:r w:rsidRPr="00820BF1">
                        <w:rPr>
                          <w:b/>
                          <w:sz w:val="12"/>
                          <w:szCs w:val="22"/>
                        </w:rPr>
                        <w:t>-0.50</w:t>
                      </w:r>
                    </w:p>
                  </w:txbxContent>
                </v:textbox>
                <w10:wrap anchorx="margin"/>
              </v:shape>
            </w:pict>
          </mc:Fallback>
        </mc:AlternateContent>
      </w:r>
      <w:r>
        <w:rPr>
          <w:noProof/>
        </w:rPr>
        <mc:AlternateContent>
          <mc:Choice Requires="wps">
            <w:drawing>
              <wp:anchor distT="0" distB="0" distL="114300" distR="114300" simplePos="0" relativeHeight="251817984" behindDoc="0" locked="0" layoutInCell="1" allowOverlap="1" wp14:anchorId="5C1D9089" wp14:editId="753EC35E">
                <wp:simplePos x="0" y="0"/>
                <wp:positionH relativeFrom="margin">
                  <wp:posOffset>115570</wp:posOffset>
                </wp:positionH>
                <wp:positionV relativeFrom="paragraph">
                  <wp:posOffset>1121410</wp:posOffset>
                </wp:positionV>
                <wp:extent cx="355600" cy="182880"/>
                <wp:effectExtent l="0" t="0" r="0" b="0"/>
                <wp:wrapNone/>
                <wp:docPr id="81090255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49BAB3C" w14:textId="77777777" w:rsidR="006D665A" w:rsidRPr="00820BF1" w:rsidRDefault="006D665A" w:rsidP="00C3789B">
                            <w:pPr>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D9089" id="Text Box 411" o:spid="_x0000_s1034" type="#_x0000_t202" style="position:absolute;margin-left:9.1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1dTM15AEAAKcDAAAOAAAAAAAAAAAAAAAAAC4CAABkcnMvZTJvRG9jLnhtbFBLAQIt&#10;ABQABgAIAAAAIQBSOU2m3QAAAAkBAAAPAAAAAAAAAAAAAAAAAD4EAABkcnMvZG93bnJldi54bWxQ&#10;SwUGAAAAAAQABADzAAAASAUAAAAA&#10;" filled="f" stroked="f">
                <v:textbox>
                  <w:txbxContent>
                    <w:p w14:paraId="249BAB3C" w14:textId="77777777" w:rsidR="006D665A" w:rsidRPr="00820BF1" w:rsidRDefault="006D665A" w:rsidP="00C3789B">
                      <w:pPr>
                        <w:jc w:val="right"/>
                        <w:rPr>
                          <w:b/>
                          <w:sz w:val="12"/>
                          <w:szCs w:val="22"/>
                        </w:rPr>
                      </w:pPr>
                      <w:r w:rsidRPr="00820BF1">
                        <w:rPr>
                          <w:b/>
                          <w:sz w:val="12"/>
                          <w:szCs w:val="22"/>
                        </w:rPr>
                        <w:t>-0.50</w:t>
                      </w:r>
                    </w:p>
                  </w:txbxContent>
                </v:textbox>
                <w10:wrap anchorx="margin"/>
              </v:shape>
            </w:pict>
          </mc:Fallback>
        </mc:AlternateContent>
      </w:r>
      <w:r>
        <w:rPr>
          <w:noProof/>
        </w:rPr>
        <mc:AlternateContent>
          <mc:Choice Requires="wps">
            <w:drawing>
              <wp:anchor distT="0" distB="0" distL="114300" distR="114300" simplePos="0" relativeHeight="251816960" behindDoc="0" locked="0" layoutInCell="1" allowOverlap="1" wp14:anchorId="03D9D7B3" wp14:editId="5734ACE4">
                <wp:simplePos x="0" y="0"/>
                <wp:positionH relativeFrom="margin">
                  <wp:posOffset>115570</wp:posOffset>
                </wp:positionH>
                <wp:positionV relativeFrom="paragraph">
                  <wp:posOffset>777875</wp:posOffset>
                </wp:positionV>
                <wp:extent cx="355600" cy="182880"/>
                <wp:effectExtent l="0" t="0" r="0" b="0"/>
                <wp:wrapNone/>
                <wp:docPr id="80873523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F208C46" w14:textId="77777777" w:rsidR="006D665A" w:rsidRPr="00820BF1" w:rsidRDefault="006D665A" w:rsidP="00C3789B">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9D7B3" id="Text Box 410" o:spid="_x0000_s1035" type="#_x0000_t202" style="position:absolute;margin-left:9.1pt;margin-top:61.25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NU7xtnkAQAApwMAAA4AAAAAAAAAAAAAAAAALgIAAGRycy9lMm9Eb2MueG1sUEsBAi0A&#10;FAAGAAgAAAAhAM1eTsrcAAAACQEAAA8AAAAAAAAAAAAAAAAAPgQAAGRycy9kb3ducmV2LnhtbFBL&#10;BQYAAAAABAAEAPMAAABHBQAAAAA=&#10;" filled="f" stroked="f">
                <v:textbox>
                  <w:txbxContent>
                    <w:p w14:paraId="6F208C46" w14:textId="77777777" w:rsidR="006D665A" w:rsidRPr="00820BF1" w:rsidRDefault="006D665A" w:rsidP="00C3789B">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815936" behindDoc="0" locked="0" layoutInCell="1" allowOverlap="1" wp14:anchorId="1AD98FE1" wp14:editId="2771778B">
                <wp:simplePos x="0" y="0"/>
                <wp:positionH relativeFrom="margin">
                  <wp:posOffset>2915285</wp:posOffset>
                </wp:positionH>
                <wp:positionV relativeFrom="paragraph">
                  <wp:posOffset>772795</wp:posOffset>
                </wp:positionV>
                <wp:extent cx="355600" cy="182880"/>
                <wp:effectExtent l="0" t="0" r="0" b="0"/>
                <wp:wrapNone/>
                <wp:docPr id="3531332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9D533BC" w14:textId="77777777" w:rsidR="006D665A" w:rsidRPr="00820BF1" w:rsidRDefault="006D665A" w:rsidP="00C3789B">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8FE1" id="Text Box 409" o:spid="_x0000_s1036" type="#_x0000_t202" style="position:absolute;margin-left:229.55pt;margin-top:60.8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" filled="f" stroked="f">
                <v:textbox>
                  <w:txbxContent>
                    <w:p w14:paraId="29D533BC" w14:textId="77777777" w:rsidR="006D665A" w:rsidRPr="00820BF1" w:rsidRDefault="006D665A" w:rsidP="00C3789B">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814912" behindDoc="0" locked="0" layoutInCell="1" allowOverlap="1" wp14:anchorId="4703C9F1" wp14:editId="7766F019">
                <wp:simplePos x="0" y="0"/>
                <wp:positionH relativeFrom="margin">
                  <wp:posOffset>2915285</wp:posOffset>
                </wp:positionH>
                <wp:positionV relativeFrom="paragraph">
                  <wp:posOffset>427990</wp:posOffset>
                </wp:positionV>
                <wp:extent cx="355600" cy="182880"/>
                <wp:effectExtent l="0" t="0" r="0" b="0"/>
                <wp:wrapNone/>
                <wp:docPr id="200518636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90C4A5D" w14:textId="77777777" w:rsidR="006D665A" w:rsidRPr="00820BF1" w:rsidRDefault="006D665A" w:rsidP="00C3789B">
                            <w:pPr>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C9F1" id="Text Box 408" o:spid="_x0000_s1037" type="#_x0000_t202" style="position:absolute;margin-left:229.55pt;margin-top:33.7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" filled="f" stroked="f">
                <v:textbox>
                  <w:txbxContent>
                    <w:p w14:paraId="590C4A5D" w14:textId="77777777" w:rsidR="006D665A" w:rsidRPr="00820BF1" w:rsidRDefault="006D665A" w:rsidP="00C3789B">
                      <w:pPr>
                        <w:jc w:val="right"/>
                        <w:rPr>
                          <w:b/>
                          <w:sz w:val="12"/>
                          <w:szCs w:val="22"/>
                        </w:rPr>
                      </w:pPr>
                      <w:r w:rsidRPr="00820BF1">
                        <w:rPr>
                          <w:b/>
                          <w:sz w:val="12"/>
                          <w:szCs w:val="22"/>
                        </w:rPr>
                        <w:t>0</w:t>
                      </w:r>
                      <w:r>
                        <w:rPr>
                          <w:b/>
                          <w:sz w:val="12"/>
                          <w:szCs w:val="22"/>
                        </w:rPr>
                        <w:t>.00</w:t>
                      </w:r>
                    </w:p>
                  </w:txbxContent>
                </v:textbox>
                <w10:wrap anchorx="margin"/>
              </v:shape>
            </w:pict>
          </mc:Fallback>
        </mc:AlternateContent>
      </w:r>
      <w:r>
        <w:rPr>
          <w:noProof/>
        </w:rPr>
        <mc:AlternateContent>
          <mc:Choice Requires="wps">
            <w:drawing>
              <wp:anchor distT="0" distB="0" distL="114300" distR="114300" simplePos="0" relativeHeight="251813888" behindDoc="0" locked="0" layoutInCell="1" allowOverlap="1" wp14:anchorId="4315EF36" wp14:editId="3B86B579">
                <wp:simplePos x="0" y="0"/>
                <wp:positionH relativeFrom="margin">
                  <wp:posOffset>115570</wp:posOffset>
                </wp:positionH>
                <wp:positionV relativeFrom="paragraph">
                  <wp:posOffset>424180</wp:posOffset>
                </wp:positionV>
                <wp:extent cx="355600" cy="182880"/>
                <wp:effectExtent l="0" t="0" r="0" b="0"/>
                <wp:wrapNone/>
                <wp:docPr id="74730814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3315173" w14:textId="77777777" w:rsidR="006D665A" w:rsidRPr="00820BF1" w:rsidRDefault="006D665A" w:rsidP="00C3789B">
                            <w:pPr>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5EF36" id="Text Box 407" o:spid="_x0000_s1038" type="#_x0000_t202" style="position:absolute;margin-left:9.1pt;margin-top:33.4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ZmY+DeQBAACoAwAADgAAAAAAAAAAAAAAAAAuAgAAZHJzL2Uyb0RvYy54bWxQSwECLQAU&#10;AAYACAAAACEAVRha79sAAAAHAQAADwAAAAAAAAAAAAAAAAA+BAAAZHJzL2Rvd25yZXYueG1sUEsF&#10;BgAAAAAEAAQA8wAAAEYFAAAAAA==&#10;" filled="f" stroked="f">
                <v:textbox>
                  <w:txbxContent>
                    <w:p w14:paraId="23315173" w14:textId="77777777" w:rsidR="006D665A" w:rsidRPr="00820BF1" w:rsidRDefault="006D665A" w:rsidP="00C3789B">
                      <w:pPr>
                        <w:jc w:val="right"/>
                        <w:rPr>
                          <w:b/>
                          <w:sz w:val="12"/>
                          <w:szCs w:val="22"/>
                        </w:rPr>
                      </w:pPr>
                      <w:r w:rsidRPr="00820BF1">
                        <w:rPr>
                          <w:b/>
                          <w:sz w:val="12"/>
                          <w:szCs w:val="22"/>
                        </w:rPr>
                        <w:t>0.00</w:t>
                      </w:r>
                    </w:p>
                  </w:txbxContent>
                </v:textbox>
                <w10:wrap anchorx="margin"/>
              </v:shape>
            </w:pict>
          </mc:Fallback>
        </mc:AlternateContent>
      </w:r>
      <w:r>
        <w:rPr>
          <w:noProof/>
        </w:rPr>
        <mc:AlternateContent>
          <mc:Choice Requires="wps">
            <w:drawing>
              <wp:anchor distT="0" distB="0" distL="114300" distR="114300" simplePos="0" relativeHeight="251812864" behindDoc="0" locked="0" layoutInCell="1" allowOverlap="1" wp14:anchorId="39ECA80B" wp14:editId="46F7739B">
                <wp:simplePos x="0" y="0"/>
                <wp:positionH relativeFrom="margin">
                  <wp:posOffset>115570</wp:posOffset>
                </wp:positionH>
                <wp:positionV relativeFrom="paragraph">
                  <wp:posOffset>79375</wp:posOffset>
                </wp:positionV>
                <wp:extent cx="355600" cy="182880"/>
                <wp:effectExtent l="0" t="0" r="0" b="0"/>
                <wp:wrapNone/>
                <wp:docPr id="14808995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553FD77" w14:textId="77777777" w:rsidR="006D665A" w:rsidRPr="00820BF1" w:rsidRDefault="006D665A" w:rsidP="00C3789B">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A80B" id="Text Box 406" o:spid="_x0000_s1039" type="#_x0000_t202" style="position:absolute;margin-left:9.1pt;margin-top:6.25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GKMvh5AEAAKgDAAAOAAAAAAAAAAAAAAAAAC4CAABkcnMvZTJvRG9jLnhtbFBLAQItABQA&#10;BgAIAAAAIQDCJM+22gAAAAcBAAAPAAAAAAAAAAAAAAAAAD4EAABkcnMvZG93bnJldi54bWxQSwUG&#10;AAAAAAQABADzAAAARQUAAAAA&#10;" filled="f" stroked="f">
                <v:textbox>
                  <w:txbxContent>
                    <w:p w14:paraId="6553FD77" w14:textId="77777777" w:rsidR="006D665A" w:rsidRPr="00820BF1" w:rsidRDefault="006D665A" w:rsidP="00C3789B">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811840" behindDoc="0" locked="0" layoutInCell="1" allowOverlap="1" wp14:anchorId="1E1AD156" wp14:editId="05DD836C">
                <wp:simplePos x="0" y="0"/>
                <wp:positionH relativeFrom="margin">
                  <wp:posOffset>2915285</wp:posOffset>
                </wp:positionH>
                <wp:positionV relativeFrom="paragraph">
                  <wp:posOffset>83820</wp:posOffset>
                </wp:positionV>
                <wp:extent cx="355600" cy="182880"/>
                <wp:effectExtent l="0" t="0" r="0" b="0"/>
                <wp:wrapNone/>
                <wp:docPr id="121553487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A9891CA" w14:textId="77777777" w:rsidR="006D665A" w:rsidRPr="00820BF1" w:rsidRDefault="006D665A" w:rsidP="00C3789B">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AD156" id="Text Box 405" o:spid="_x0000_s1040" type="#_x0000_t202" style="position:absolute;margin-left:229.55pt;margin-top:6.6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GXLkgrkAQAAqAMAAA4AAAAAAAAAAAAAAAAALgIAAGRycy9lMm9Eb2MueG1sUEsBAi0A&#10;FAAGAAgAAAAhAGEQpkHcAAAACQEAAA8AAAAAAAAAAAAAAAAAPgQAAGRycy9kb3ducmV2LnhtbFBL&#10;BQYAAAAABAAEAPMAAABHBQAAAAA=&#10;" filled="f" stroked="f">
                <v:textbox>
                  <w:txbxContent>
                    <w:p w14:paraId="5A9891CA" w14:textId="77777777" w:rsidR="006D665A" w:rsidRPr="00820BF1" w:rsidRDefault="006D665A" w:rsidP="00C3789B">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810816" behindDoc="0" locked="0" layoutInCell="1" allowOverlap="1" wp14:anchorId="1E077C09" wp14:editId="202E28C8">
                <wp:simplePos x="0" y="0"/>
                <wp:positionH relativeFrom="margin">
                  <wp:posOffset>-56515</wp:posOffset>
                </wp:positionH>
                <wp:positionV relativeFrom="paragraph">
                  <wp:posOffset>165735</wp:posOffset>
                </wp:positionV>
                <wp:extent cx="366395" cy="2103120"/>
                <wp:effectExtent l="0" t="0" r="0" b="0"/>
                <wp:wrapNone/>
                <wp:docPr id="442785930"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58860675" w14:textId="77777777" w:rsidR="006D665A" w:rsidRPr="00DF42BA" w:rsidRDefault="006D665A" w:rsidP="00C3789B">
                            <w:pPr>
                              <w:jc w:val="center"/>
                            </w:pPr>
                            <w:r w:rsidRPr="00880B39">
                              <w:rPr>
                                <w:sz w:val="14"/>
                              </w:rPr>
                              <w:t>Gjennomsnittlig endring fra baseline i nesepolypp-score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7C09" id="Text Box 404" o:spid="_x0000_s1041" type="#_x0000_t202" style="position:absolute;margin-left:-4.45pt;margin-top:13.05pt;width:28.85pt;height:165.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NiFulHmAQAArAMAAA4AAAAAAAAAAAAAAAAALgIAAGRycy9lMm9Eb2MueG1s&#10;UEsBAi0AFAAGAAgAAAAhAMmOIQ/gAAAACAEAAA8AAAAAAAAAAAAAAAAAQAQAAGRycy9kb3ducmV2&#10;LnhtbFBLBQYAAAAABAAEAPMAAABNBQAAAAA=&#10;" filled="f" stroked="f">
                <v:textbox style="layout-flow:vertical;mso-layout-flow-alt:bottom-to-top">
                  <w:txbxContent>
                    <w:p w14:paraId="58860675" w14:textId="77777777" w:rsidR="006D665A" w:rsidRPr="00DF42BA" w:rsidRDefault="006D665A" w:rsidP="00C3789B">
                      <w:pPr>
                        <w:jc w:val="center"/>
                      </w:pPr>
                      <w:r w:rsidRPr="00880B39">
                        <w:rPr>
                          <w:sz w:val="14"/>
                        </w:rPr>
                        <w:t>Gjennomsnittlig endring fra baseline i nesepolypp-score</w:t>
                      </w: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25DF4D62" wp14:editId="02A88272">
                <wp:simplePos x="0" y="0"/>
                <wp:positionH relativeFrom="column">
                  <wp:posOffset>3160395</wp:posOffset>
                </wp:positionH>
                <wp:positionV relativeFrom="paragraph">
                  <wp:posOffset>2440940</wp:posOffset>
                </wp:positionV>
                <wp:extent cx="465455" cy="166370"/>
                <wp:effectExtent l="0" t="0" r="0" b="0"/>
                <wp:wrapNone/>
                <wp:docPr id="57421262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wps:spPr>
                      <wps:txbx>
                        <w:txbxContent>
                          <w:p w14:paraId="685AAEFB" w14:textId="77777777" w:rsidR="006D665A" w:rsidRPr="009B07F4" w:rsidRDefault="006D665A" w:rsidP="00C3789B">
                            <w:pPr>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F4D62" id="Text Box 403" o:spid="_x0000_s1042" type="#_x0000_t202" style="position:absolute;margin-left:248.85pt;margin-top:192.2pt;width:36.65pt;height:1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vK5AEAAKg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" filled="f" stroked="f">
                <v:textbox>
                  <w:txbxContent>
                    <w:p w14:paraId="685AAEFB" w14:textId="77777777" w:rsidR="006D665A" w:rsidRPr="009B07F4" w:rsidRDefault="006D665A" w:rsidP="00C3789B">
                      <w:pPr>
                        <w:jc w:val="center"/>
                        <w:rPr>
                          <w:b/>
                          <w:sz w:val="12"/>
                          <w:szCs w:val="22"/>
                          <w:lang w:val="de-CH"/>
                        </w:rPr>
                      </w:pPr>
                      <w:r w:rsidRPr="009B07F4">
                        <w:rPr>
                          <w:b/>
                          <w:sz w:val="12"/>
                          <w:szCs w:val="22"/>
                          <w:lang w:val="de-CH"/>
                        </w:rPr>
                        <w:t>Baseline</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15A0FABA" wp14:editId="5BBF6499">
                <wp:simplePos x="0" y="0"/>
                <wp:positionH relativeFrom="column">
                  <wp:posOffset>4017645</wp:posOffset>
                </wp:positionH>
                <wp:positionV relativeFrom="paragraph">
                  <wp:posOffset>2538095</wp:posOffset>
                </wp:positionV>
                <wp:extent cx="444500" cy="166370"/>
                <wp:effectExtent l="0" t="0" r="0" b="0"/>
                <wp:wrapNone/>
                <wp:docPr id="100252240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2EDAC3A9" w14:textId="77777777" w:rsidR="006D665A" w:rsidRPr="009B07F4" w:rsidRDefault="006D665A" w:rsidP="00C3789B">
                            <w:pPr>
                              <w:jc w:val="center"/>
                              <w:rPr>
                                <w:b/>
                                <w:sz w:val="12"/>
                                <w:szCs w:val="22"/>
                                <w:lang w:val="de-CH"/>
                              </w:rPr>
                            </w:pPr>
                            <w:r>
                              <w:rPr>
                                <w:b/>
                                <w:sz w:val="12"/>
                                <w:szCs w:val="22"/>
                                <w:lang w:val="de-CH"/>
                              </w:rP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0FABA" id="Text Box 402" o:spid="_x0000_s1043" type="#_x0000_t202" style="position:absolute;margin-left:316.35pt;margin-top:199.85pt;width:3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CIrDC+QBAACoAwAADgAAAAAAAAAAAAAAAAAuAgAAZHJzL2Uyb0RvYy54bWxQSwEC&#10;LQAUAAYACAAAACEALpBmjN4AAAALAQAADwAAAAAAAAAAAAAAAAA+BAAAZHJzL2Rvd25yZXYueG1s&#10;UEsFBgAAAAAEAAQA8wAAAEkFAAAAAA==&#10;" filled="f" stroked="f">
                <v:textbox>
                  <w:txbxContent>
                    <w:p w14:paraId="2EDAC3A9" w14:textId="77777777" w:rsidR="006D665A" w:rsidRPr="009B07F4" w:rsidRDefault="006D665A" w:rsidP="00C3789B">
                      <w:pPr>
                        <w:jc w:val="center"/>
                        <w:rPr>
                          <w:b/>
                          <w:sz w:val="12"/>
                          <w:szCs w:val="22"/>
                          <w:lang w:val="de-CH"/>
                        </w:rPr>
                      </w:pPr>
                      <w:r>
                        <w:rPr>
                          <w:b/>
                          <w:sz w:val="12"/>
                          <w:szCs w:val="22"/>
                          <w:lang w:val="de-CH"/>
                        </w:rPr>
                        <w:t>Uke</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588326CF" wp14:editId="3A74BC40">
                <wp:simplePos x="0" y="0"/>
                <wp:positionH relativeFrom="column">
                  <wp:posOffset>1187450</wp:posOffset>
                </wp:positionH>
                <wp:positionV relativeFrom="paragraph">
                  <wp:posOffset>2545080</wp:posOffset>
                </wp:positionV>
                <wp:extent cx="444500" cy="166370"/>
                <wp:effectExtent l="0" t="0" r="0" b="0"/>
                <wp:wrapNone/>
                <wp:docPr id="176745224"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6B8A4166" w14:textId="77777777" w:rsidR="006D665A" w:rsidRPr="009B07F4" w:rsidRDefault="006D665A" w:rsidP="00C3789B">
                            <w:pPr>
                              <w:jc w:val="center"/>
                              <w:rPr>
                                <w:b/>
                                <w:sz w:val="12"/>
                                <w:szCs w:val="22"/>
                                <w:lang w:val="de-CH"/>
                              </w:rPr>
                            </w:pPr>
                            <w:r>
                              <w:rPr>
                                <w:b/>
                                <w:sz w:val="12"/>
                                <w:szCs w:val="22"/>
                                <w:lang w:val="de-CH"/>
                              </w:rP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326CF" id="Text Box 401" o:spid="_x0000_s1044" type="#_x0000_t202" style="position:absolute;margin-left:93.5pt;margin-top:200.4pt;width:3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rwX06uQBAACoAwAADgAAAAAAAAAAAAAAAAAuAgAAZHJzL2Uyb0RvYy54bWxQSwECLQAU&#10;AAYACAAAACEA8gul9tsAAAALAQAADwAAAAAAAAAAAAAAAAA+BAAAZHJzL2Rvd25yZXYueG1sUEsF&#10;BgAAAAAEAAQA8wAAAEYFAAAAAA==&#10;" filled="f" stroked="f">
                <v:textbox>
                  <w:txbxContent>
                    <w:p w14:paraId="6B8A4166" w14:textId="77777777" w:rsidR="006D665A" w:rsidRPr="009B07F4" w:rsidRDefault="006D665A" w:rsidP="00C3789B">
                      <w:pPr>
                        <w:jc w:val="center"/>
                        <w:rPr>
                          <w:b/>
                          <w:sz w:val="12"/>
                          <w:szCs w:val="22"/>
                          <w:lang w:val="de-CH"/>
                        </w:rPr>
                      </w:pPr>
                      <w:r>
                        <w:rPr>
                          <w:b/>
                          <w:sz w:val="12"/>
                          <w:szCs w:val="22"/>
                          <w:lang w:val="de-CH"/>
                        </w:rPr>
                        <w:t>Uke</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2B66B00E" wp14:editId="1D7CC388">
                <wp:simplePos x="0" y="0"/>
                <wp:positionH relativeFrom="column">
                  <wp:posOffset>2177415</wp:posOffset>
                </wp:positionH>
                <wp:positionV relativeFrom="paragraph">
                  <wp:posOffset>2444115</wp:posOffset>
                </wp:positionV>
                <wp:extent cx="267335" cy="166370"/>
                <wp:effectExtent l="0" t="0" r="0" b="0"/>
                <wp:wrapNone/>
                <wp:docPr id="163037527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38A3418" w14:textId="77777777" w:rsidR="006D665A" w:rsidRPr="00820BF1" w:rsidRDefault="006D665A" w:rsidP="00C3789B">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B00E" id="Text Box 400" o:spid="_x0000_s1045" type="#_x0000_t202" style="position:absolute;margin-left:171.45pt;margin-top:192.45pt;width:21.0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mT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b+O0qKYCuojyUGY1oXWmy4t4E/OBlqVkvsfe4GKs+6DJUuu89Uq7lYKVleb&#10;BQV4WakuK8JKgip54Gy63oVpH/cOTdNSp2kIFm7J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BVumT5QEAAKgDAAAOAAAAAAAAAAAAAAAAAC4CAABkcnMvZTJvRG9jLnhtbFBL&#10;AQItABQABgAIAAAAIQArEdL+3wAAAAsBAAAPAAAAAAAAAAAAAAAAAD8EAABkcnMvZG93bnJldi54&#10;bWxQSwUGAAAAAAQABADzAAAASwUAAAAA&#10;" filled="f" stroked="f">
                <v:textbox>
                  <w:txbxContent>
                    <w:p w14:paraId="238A3418" w14:textId="77777777" w:rsidR="006D665A" w:rsidRPr="00820BF1" w:rsidRDefault="006D665A" w:rsidP="00C3789B">
                      <w:pPr>
                        <w:jc w:val="center"/>
                        <w:rPr>
                          <w:b/>
                          <w:sz w:val="12"/>
                          <w:szCs w:val="22"/>
                          <w:lang w:val="de-CH"/>
                        </w:rPr>
                      </w:pPr>
                      <w:r w:rsidRPr="00820BF1">
                        <w:rPr>
                          <w:b/>
                          <w:sz w:val="12"/>
                          <w:szCs w:val="22"/>
                          <w:lang w:val="de-CH"/>
                        </w:rPr>
                        <w:t>24</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566605F5" wp14:editId="22FF61C5">
                <wp:simplePos x="0" y="0"/>
                <wp:positionH relativeFrom="column">
                  <wp:posOffset>1910080</wp:posOffset>
                </wp:positionH>
                <wp:positionV relativeFrom="paragraph">
                  <wp:posOffset>2440940</wp:posOffset>
                </wp:positionV>
                <wp:extent cx="267335" cy="166370"/>
                <wp:effectExtent l="0" t="0" r="0" b="0"/>
                <wp:wrapNone/>
                <wp:docPr id="101409482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92B88F3" w14:textId="77777777" w:rsidR="006D665A" w:rsidRPr="00820BF1" w:rsidRDefault="006D665A" w:rsidP="00C3789B">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05F5" id="Text Box 399" o:spid="_x0000_s1046" type="#_x0000_t202" style="position:absolute;margin-left:150.4pt;margin-top:192.2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3U4wEAAKg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" filled="f" stroked="f">
                <v:textbox>
                  <w:txbxContent>
                    <w:p w14:paraId="192B88F3" w14:textId="77777777" w:rsidR="006D665A" w:rsidRPr="00820BF1" w:rsidRDefault="006D665A" w:rsidP="00C3789B">
                      <w:pPr>
                        <w:jc w:val="center"/>
                        <w:rPr>
                          <w:b/>
                          <w:sz w:val="12"/>
                          <w:szCs w:val="22"/>
                          <w:lang w:val="de-CH"/>
                        </w:rPr>
                      </w:pPr>
                      <w:r w:rsidRPr="00820BF1">
                        <w:rPr>
                          <w:b/>
                          <w:sz w:val="12"/>
                          <w:szCs w:val="22"/>
                          <w:lang w:val="de-CH"/>
                        </w:rPr>
                        <w:t>20</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3A568D45" wp14:editId="25766D94">
                <wp:simplePos x="0" y="0"/>
                <wp:positionH relativeFrom="column">
                  <wp:posOffset>1593850</wp:posOffset>
                </wp:positionH>
                <wp:positionV relativeFrom="paragraph">
                  <wp:posOffset>2440940</wp:posOffset>
                </wp:positionV>
                <wp:extent cx="267335" cy="166370"/>
                <wp:effectExtent l="0" t="0" r="0" b="0"/>
                <wp:wrapNone/>
                <wp:docPr id="97592944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4BFB078" w14:textId="77777777" w:rsidR="006D665A" w:rsidRPr="00820BF1" w:rsidRDefault="006D665A" w:rsidP="00C3789B">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8D45" id="Text Box 398" o:spid="_x0000_s1047" type="#_x0000_t202" style="position:absolute;margin-left:125.5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g4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" filled="f" stroked="f">
                <v:textbox>
                  <w:txbxContent>
                    <w:p w14:paraId="24BFB078" w14:textId="77777777" w:rsidR="006D665A" w:rsidRPr="00820BF1" w:rsidRDefault="006D665A" w:rsidP="00C3789B">
                      <w:pPr>
                        <w:jc w:val="center"/>
                        <w:rPr>
                          <w:b/>
                          <w:sz w:val="12"/>
                          <w:szCs w:val="22"/>
                          <w:lang w:val="de-CH"/>
                        </w:rPr>
                      </w:pPr>
                      <w:r w:rsidRPr="00820BF1">
                        <w:rPr>
                          <w:b/>
                          <w:sz w:val="12"/>
                          <w:szCs w:val="22"/>
                          <w:lang w:val="de-CH"/>
                        </w:rPr>
                        <w:t>16</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4B56949E" wp14:editId="539040AC">
                <wp:simplePos x="0" y="0"/>
                <wp:positionH relativeFrom="column">
                  <wp:posOffset>1271270</wp:posOffset>
                </wp:positionH>
                <wp:positionV relativeFrom="paragraph">
                  <wp:posOffset>2444115</wp:posOffset>
                </wp:positionV>
                <wp:extent cx="267335" cy="166370"/>
                <wp:effectExtent l="0" t="0" r="0" b="0"/>
                <wp:wrapNone/>
                <wp:docPr id="139300635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4D68DBC" w14:textId="77777777" w:rsidR="006D665A" w:rsidRPr="00820BF1" w:rsidRDefault="006D665A" w:rsidP="00C3789B">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6949E" id="Text Box 397" o:spid="_x0000_s1048" type="#_x0000_t202" style="position:absolute;margin-left:100.1pt;margin-top:192.45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bW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MQkSJKi2JqaI4kB2FaF1pvurSAPzkbaFUq7n/sBSrOuo+WLHmXL5dxt1KwvFoX&#10;FOBlpb6sCCsJquKBs+l6G6Z93Ds0u5Y6TUOwcEM2apMkvrA68ad1SMpPqxv37TJOr15+sO0v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I8S1tblAQAAqAMAAA4AAAAAAAAAAAAAAAAALgIAAGRycy9lMm9Eb2MueG1sUEsB&#10;Ai0AFAAGAAgAAAAhAEeT4areAAAACwEAAA8AAAAAAAAAAAAAAAAAPwQAAGRycy9kb3ducmV2Lnht&#10;bFBLBQYAAAAABAAEAPMAAABKBQAAAAA=&#10;" filled="f" stroked="f">
                <v:textbox>
                  <w:txbxContent>
                    <w:p w14:paraId="34D68DBC" w14:textId="77777777" w:rsidR="006D665A" w:rsidRPr="00820BF1" w:rsidRDefault="006D665A" w:rsidP="00C3789B">
                      <w:pPr>
                        <w:jc w:val="center"/>
                        <w:rPr>
                          <w:b/>
                          <w:sz w:val="12"/>
                          <w:szCs w:val="22"/>
                          <w:lang w:val="de-CH"/>
                        </w:rPr>
                      </w:pPr>
                      <w:r w:rsidRPr="00820BF1">
                        <w:rPr>
                          <w:b/>
                          <w:sz w:val="12"/>
                          <w:szCs w:val="22"/>
                          <w:lang w:val="de-CH"/>
                        </w:rPr>
                        <w:t>12</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00DE711" wp14:editId="10665630">
                <wp:simplePos x="0" y="0"/>
                <wp:positionH relativeFrom="column">
                  <wp:posOffset>1003935</wp:posOffset>
                </wp:positionH>
                <wp:positionV relativeFrom="paragraph">
                  <wp:posOffset>2444115</wp:posOffset>
                </wp:positionV>
                <wp:extent cx="267335" cy="166370"/>
                <wp:effectExtent l="0" t="0" r="0" b="0"/>
                <wp:wrapNone/>
                <wp:docPr id="67210407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46B1EE6" w14:textId="77777777" w:rsidR="006D665A" w:rsidRPr="00820BF1" w:rsidRDefault="006D665A" w:rsidP="00C3789B">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DE711" id="Text Box 396" o:spid="_x0000_s1049" type="#_x0000_t202" style="position:absolute;margin-left:79.05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9cIzrlAQAAqAMAAA4AAAAAAAAAAAAAAAAALgIAAGRycy9lMm9Eb2MueG1sUEsB&#10;Ai0AFAAGAAgAAAAhAPWDR2DeAAAACwEAAA8AAAAAAAAAAAAAAAAAPwQAAGRycy9kb3ducmV2Lnht&#10;bFBLBQYAAAAABAAEAPMAAABKBQAAAAA=&#10;" filled="f" stroked="f">
                <v:textbox>
                  <w:txbxContent>
                    <w:p w14:paraId="246B1EE6" w14:textId="77777777" w:rsidR="006D665A" w:rsidRPr="00820BF1" w:rsidRDefault="006D665A" w:rsidP="00C3789B">
                      <w:pPr>
                        <w:jc w:val="center"/>
                        <w:rPr>
                          <w:b/>
                          <w:sz w:val="12"/>
                          <w:szCs w:val="22"/>
                          <w:lang w:val="de-CH"/>
                        </w:rPr>
                      </w:pPr>
                      <w:r w:rsidRPr="00820BF1">
                        <w:rPr>
                          <w:b/>
                          <w:sz w:val="12"/>
                          <w:szCs w:val="22"/>
                          <w:lang w:val="de-CH"/>
                        </w:rPr>
                        <w:t>8</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41052F34" wp14:editId="7EF0A777">
                <wp:simplePos x="0" y="0"/>
                <wp:positionH relativeFrom="column">
                  <wp:posOffset>694055</wp:posOffset>
                </wp:positionH>
                <wp:positionV relativeFrom="paragraph">
                  <wp:posOffset>2440940</wp:posOffset>
                </wp:positionV>
                <wp:extent cx="267335" cy="166370"/>
                <wp:effectExtent l="0" t="0" r="0" b="0"/>
                <wp:wrapNone/>
                <wp:docPr id="174323785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DFAED3E" w14:textId="77777777" w:rsidR="006D665A" w:rsidRPr="00820BF1" w:rsidRDefault="006D665A" w:rsidP="00C3789B">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2F34" id="Text Box 395" o:spid="_x0000_s1050" type="#_x0000_t202" style="position:absolute;margin-left:54.65pt;margin-top:192.2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Iy/etHlAQAAqAMAAA4AAAAAAAAAAAAAAAAALgIAAGRycy9lMm9Eb2MueG1sUEsB&#10;Ai0AFAAGAAgAAAAhAPg995jeAAAACwEAAA8AAAAAAAAAAAAAAAAAPwQAAGRycy9kb3ducmV2Lnht&#10;bFBLBQYAAAAABAAEAPMAAABKBQAAAAA=&#10;" filled="f" stroked="f">
                <v:textbox>
                  <w:txbxContent>
                    <w:p w14:paraId="0DFAED3E" w14:textId="77777777" w:rsidR="006D665A" w:rsidRPr="00820BF1" w:rsidRDefault="006D665A" w:rsidP="00C3789B">
                      <w:pPr>
                        <w:jc w:val="center"/>
                        <w:rPr>
                          <w:b/>
                          <w:sz w:val="12"/>
                          <w:szCs w:val="22"/>
                          <w:lang w:val="de-CH"/>
                        </w:rPr>
                      </w:pPr>
                      <w:r w:rsidRPr="00820BF1">
                        <w:rPr>
                          <w:b/>
                          <w:sz w:val="12"/>
                          <w:szCs w:val="22"/>
                          <w:lang w:val="de-CH"/>
                        </w:rPr>
                        <w:t>4</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71558EAB" wp14:editId="7A4F1B7F">
                <wp:simplePos x="0" y="0"/>
                <wp:positionH relativeFrom="column">
                  <wp:posOffset>3515995</wp:posOffset>
                </wp:positionH>
                <wp:positionV relativeFrom="paragraph">
                  <wp:posOffset>2444115</wp:posOffset>
                </wp:positionV>
                <wp:extent cx="267335" cy="166370"/>
                <wp:effectExtent l="0" t="0" r="0" b="0"/>
                <wp:wrapNone/>
                <wp:docPr id="211903728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298D9BC" w14:textId="77777777" w:rsidR="006D665A" w:rsidRPr="00820BF1" w:rsidRDefault="006D665A" w:rsidP="00C3789B">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58EAB" id="Text Box 394" o:spid="_x0000_s1051" type="#_x0000_t202" style="position:absolute;margin-left:276.85pt;margin-top:192.45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s8Y895QEAAKgDAAAOAAAAAAAAAAAAAAAAAC4CAABkcnMvZTJvRG9jLnhtbFBL&#10;AQItABQABgAIAAAAIQBN7t273wAAAAsBAAAPAAAAAAAAAAAAAAAAAD8EAABkcnMvZG93bnJldi54&#10;bWxQSwUGAAAAAAQABADzAAAASwUAAAAA&#10;" filled="f" stroked="f">
                <v:textbox>
                  <w:txbxContent>
                    <w:p w14:paraId="4298D9BC" w14:textId="77777777" w:rsidR="006D665A" w:rsidRPr="00820BF1" w:rsidRDefault="006D665A" w:rsidP="00C3789B">
                      <w:pPr>
                        <w:jc w:val="center"/>
                        <w:rPr>
                          <w:b/>
                          <w:sz w:val="12"/>
                          <w:szCs w:val="22"/>
                          <w:lang w:val="de-CH"/>
                        </w:rPr>
                      </w:pPr>
                      <w:r w:rsidRPr="00820BF1">
                        <w:rPr>
                          <w:b/>
                          <w:sz w:val="12"/>
                          <w:szCs w:val="22"/>
                          <w:lang w:val="de-CH"/>
                        </w:rPr>
                        <w:t>4</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47DECE33" wp14:editId="49994621">
                <wp:simplePos x="0" y="0"/>
                <wp:positionH relativeFrom="column">
                  <wp:posOffset>3787775</wp:posOffset>
                </wp:positionH>
                <wp:positionV relativeFrom="paragraph">
                  <wp:posOffset>2444115</wp:posOffset>
                </wp:positionV>
                <wp:extent cx="267335" cy="166370"/>
                <wp:effectExtent l="0" t="0" r="0" b="0"/>
                <wp:wrapNone/>
                <wp:docPr id="152954107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828E9FF" w14:textId="77777777" w:rsidR="006D665A" w:rsidRPr="00820BF1" w:rsidRDefault="006D665A" w:rsidP="00C3789B">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ECE33" id="Text Box 393" o:spid="_x0000_s1052" type="#_x0000_t202" style="position:absolute;margin-left:298.2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CNJOHT5AEAAKgDAAAOAAAAAAAAAAAAAAAAAC4CAABkcnMvZTJvRG9jLnhtbFBL&#10;AQItABQABgAIAAAAIQCZU6JS4AAAAAsBAAAPAAAAAAAAAAAAAAAAAD4EAABkcnMvZG93bnJldi54&#10;bWxQSwUGAAAAAAQABADzAAAASwUAAAAA&#10;" filled="f" stroked="f">
                <v:textbox>
                  <w:txbxContent>
                    <w:p w14:paraId="1828E9FF" w14:textId="77777777" w:rsidR="006D665A" w:rsidRPr="00820BF1" w:rsidRDefault="006D665A" w:rsidP="00C3789B">
                      <w:pPr>
                        <w:jc w:val="center"/>
                        <w:rPr>
                          <w:b/>
                          <w:sz w:val="12"/>
                          <w:szCs w:val="22"/>
                          <w:lang w:val="de-CH"/>
                        </w:rPr>
                      </w:pPr>
                      <w:r w:rsidRPr="00820BF1">
                        <w:rPr>
                          <w:b/>
                          <w:sz w:val="12"/>
                          <w:szCs w:val="22"/>
                          <w:lang w:val="de-CH"/>
                        </w:rPr>
                        <w:t>8</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18244465" wp14:editId="42609974">
                <wp:simplePos x="0" y="0"/>
                <wp:positionH relativeFrom="column">
                  <wp:posOffset>4098925</wp:posOffset>
                </wp:positionH>
                <wp:positionV relativeFrom="paragraph">
                  <wp:posOffset>2440940</wp:posOffset>
                </wp:positionV>
                <wp:extent cx="267335" cy="166370"/>
                <wp:effectExtent l="0" t="0" r="0" b="0"/>
                <wp:wrapNone/>
                <wp:docPr id="200372792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D452AA9" w14:textId="77777777" w:rsidR="006D665A" w:rsidRPr="00820BF1" w:rsidRDefault="006D665A" w:rsidP="00C3789B">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4465" id="Text Box 392" o:spid="_x0000_s1053" type="#_x0000_t202" style="position:absolute;margin-left:322.75pt;margin-top:192.2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tahQ/5QEAAKgDAAAOAAAAAAAAAAAAAAAAAC4CAABkcnMvZTJvRG9jLnhtbFBL&#10;AQItABQABgAIAAAAIQCarQlj3wAAAAsBAAAPAAAAAAAAAAAAAAAAAD8EAABkcnMvZG93bnJldi54&#10;bWxQSwUGAAAAAAQABADzAAAASwUAAAAA&#10;" filled="f" stroked="f">
                <v:textbox>
                  <w:txbxContent>
                    <w:p w14:paraId="0D452AA9" w14:textId="77777777" w:rsidR="006D665A" w:rsidRPr="00820BF1" w:rsidRDefault="006D665A" w:rsidP="00C3789B">
                      <w:pPr>
                        <w:jc w:val="center"/>
                        <w:rPr>
                          <w:b/>
                          <w:sz w:val="12"/>
                          <w:szCs w:val="22"/>
                          <w:lang w:val="de-CH"/>
                        </w:rPr>
                      </w:pPr>
                      <w:r w:rsidRPr="00820BF1">
                        <w:rPr>
                          <w:b/>
                          <w:sz w:val="12"/>
                          <w:szCs w:val="22"/>
                          <w:lang w:val="de-CH"/>
                        </w:rPr>
                        <w:t>12</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0EEBCAEA" wp14:editId="06D42956">
                <wp:simplePos x="0" y="0"/>
                <wp:positionH relativeFrom="column">
                  <wp:posOffset>4154170</wp:posOffset>
                </wp:positionH>
                <wp:positionV relativeFrom="paragraph">
                  <wp:posOffset>2188845</wp:posOffset>
                </wp:positionV>
                <wp:extent cx="753745" cy="259080"/>
                <wp:effectExtent l="0" t="0" r="0" b="0"/>
                <wp:wrapNone/>
                <wp:docPr id="2187064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F23D9D1" w14:textId="77777777" w:rsidR="006D665A" w:rsidRPr="007E0F48" w:rsidRDefault="006D665A" w:rsidP="00C3789B">
                            <w:pPr>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BCAEA" id="Text Box 391" o:spid="_x0000_s1054" type="#_x0000_t202" style="position:absolute;margin-left:327.1pt;margin-top:172.35pt;width:59.35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CvZGaz5QEAAKgDAAAOAAAAAAAAAAAAAAAAAC4CAABkcnMvZTJvRG9jLnhtbFBL&#10;AQItABQABgAIAAAAIQAt03LY3wAAAAsBAAAPAAAAAAAAAAAAAAAAAD8EAABkcnMvZG93bnJldi54&#10;bWxQSwUGAAAAAAQABADzAAAASwUAAAAA&#10;" filled="f" stroked="f">
                <v:textbox>
                  <w:txbxContent>
                    <w:p w14:paraId="6F23D9D1" w14:textId="77777777" w:rsidR="006D665A" w:rsidRPr="007E0F48" w:rsidRDefault="006D665A" w:rsidP="00C3789B">
                      <w:pPr>
                        <w:jc w:val="center"/>
                        <w:rPr>
                          <w:sz w:val="12"/>
                          <w:szCs w:val="22"/>
                        </w:rPr>
                      </w:pPr>
                      <w:r>
                        <w:rPr>
                          <w:sz w:val="12"/>
                          <w:szCs w:val="22"/>
                        </w:rPr>
                        <w:t>Sekundær effektanalyse</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14426FCF" wp14:editId="53C80814">
                <wp:simplePos x="0" y="0"/>
                <wp:positionH relativeFrom="column">
                  <wp:posOffset>4398645</wp:posOffset>
                </wp:positionH>
                <wp:positionV relativeFrom="paragraph">
                  <wp:posOffset>2440940</wp:posOffset>
                </wp:positionV>
                <wp:extent cx="267335" cy="166370"/>
                <wp:effectExtent l="0" t="0" r="0" b="0"/>
                <wp:wrapNone/>
                <wp:docPr id="74663355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F7E3110" w14:textId="77777777" w:rsidR="006D665A" w:rsidRPr="00820BF1" w:rsidRDefault="006D665A" w:rsidP="00C3789B">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6FCF" id="Text Box 390" o:spid="_x0000_s1055" type="#_x0000_t202" style="position:absolute;margin-left:346.35pt;margin-top:192.2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qvWMuUBAACoAwAADgAAAAAAAAAAAAAAAAAuAgAAZHJzL2Uyb0RvYy54bWxQ&#10;SwECLQAUAAYACAAAACEAyc0ne+AAAAALAQAADwAAAAAAAAAAAAAAAAA/BAAAZHJzL2Rvd25yZXYu&#10;eG1sUEsFBgAAAAAEAAQA8wAAAEwFAAAAAA==&#10;" filled="f" stroked="f">
                <v:textbox>
                  <w:txbxContent>
                    <w:p w14:paraId="2F7E3110" w14:textId="77777777" w:rsidR="006D665A" w:rsidRPr="00820BF1" w:rsidRDefault="006D665A" w:rsidP="00C3789B">
                      <w:pPr>
                        <w:jc w:val="center"/>
                        <w:rPr>
                          <w:b/>
                          <w:sz w:val="12"/>
                          <w:szCs w:val="22"/>
                          <w:lang w:val="de-CH"/>
                        </w:rPr>
                      </w:pPr>
                      <w:r w:rsidRPr="00820BF1">
                        <w:rPr>
                          <w:b/>
                          <w:sz w:val="12"/>
                          <w:szCs w:val="22"/>
                          <w:lang w:val="de-CH"/>
                        </w:rPr>
                        <w:t>16</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3BEAC3BA" wp14:editId="386395F4">
                <wp:simplePos x="0" y="0"/>
                <wp:positionH relativeFrom="column">
                  <wp:posOffset>4704715</wp:posOffset>
                </wp:positionH>
                <wp:positionV relativeFrom="paragraph">
                  <wp:posOffset>2440940</wp:posOffset>
                </wp:positionV>
                <wp:extent cx="267335" cy="166370"/>
                <wp:effectExtent l="0" t="0" r="0" b="0"/>
                <wp:wrapNone/>
                <wp:docPr id="192351765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6E38D7D" w14:textId="77777777" w:rsidR="006D665A" w:rsidRPr="00820BF1" w:rsidRDefault="006D665A" w:rsidP="00C3789B">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C3BA" id="Text Box 389" o:spid="_x0000_s1056" type="#_x0000_t202" style="position:absolute;margin-left:370.45pt;margin-top:192.2pt;width:21.0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" filled="f" stroked="f">
                <v:textbox>
                  <w:txbxContent>
                    <w:p w14:paraId="36E38D7D" w14:textId="77777777" w:rsidR="006D665A" w:rsidRPr="00820BF1" w:rsidRDefault="006D665A" w:rsidP="00C3789B">
                      <w:pPr>
                        <w:jc w:val="center"/>
                        <w:rPr>
                          <w:b/>
                          <w:sz w:val="12"/>
                          <w:szCs w:val="22"/>
                          <w:lang w:val="de-CH"/>
                        </w:rPr>
                      </w:pPr>
                      <w:r w:rsidRPr="00820BF1">
                        <w:rPr>
                          <w:b/>
                          <w:sz w:val="12"/>
                          <w:szCs w:val="22"/>
                          <w:lang w:val="de-CH"/>
                        </w:rPr>
                        <w:t>20</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5F7C943F" wp14:editId="49501039">
                <wp:simplePos x="0" y="0"/>
                <wp:positionH relativeFrom="column">
                  <wp:posOffset>4982210</wp:posOffset>
                </wp:positionH>
                <wp:positionV relativeFrom="paragraph">
                  <wp:posOffset>2444115</wp:posOffset>
                </wp:positionV>
                <wp:extent cx="267335" cy="166370"/>
                <wp:effectExtent l="0" t="0" r="0" b="0"/>
                <wp:wrapNone/>
                <wp:docPr id="82580154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C628D9B" w14:textId="77777777" w:rsidR="006D665A" w:rsidRPr="00820BF1" w:rsidRDefault="006D665A" w:rsidP="00C3789B">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943F" id="Text Box 388" o:spid="_x0000_s1057" type="#_x0000_t202" style="position:absolute;margin-left:392.3pt;margin-top:192.45pt;width:21.0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" filled="f" stroked="f">
                <v:textbox>
                  <w:txbxContent>
                    <w:p w14:paraId="6C628D9B" w14:textId="77777777" w:rsidR="006D665A" w:rsidRPr="00820BF1" w:rsidRDefault="006D665A" w:rsidP="00C3789B">
                      <w:pPr>
                        <w:jc w:val="center"/>
                        <w:rPr>
                          <w:b/>
                          <w:sz w:val="12"/>
                          <w:szCs w:val="22"/>
                          <w:lang w:val="de-CH"/>
                        </w:rPr>
                      </w:pPr>
                      <w:r w:rsidRPr="00820BF1">
                        <w:rPr>
                          <w:b/>
                          <w:sz w:val="12"/>
                          <w:szCs w:val="22"/>
                          <w:lang w:val="de-CH"/>
                        </w:rPr>
                        <w:t>24</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1F8B44A8" wp14:editId="3CD5B4BA">
                <wp:simplePos x="0" y="0"/>
                <wp:positionH relativeFrom="column">
                  <wp:posOffset>232410</wp:posOffset>
                </wp:positionH>
                <wp:positionV relativeFrom="paragraph">
                  <wp:posOffset>2440940</wp:posOffset>
                </wp:positionV>
                <wp:extent cx="669925" cy="166370"/>
                <wp:effectExtent l="0" t="0" r="0" b="0"/>
                <wp:wrapNone/>
                <wp:docPr id="118807129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650929A6" w14:textId="77777777" w:rsidR="006D665A" w:rsidRPr="009B07F4" w:rsidRDefault="006D665A" w:rsidP="00C3789B">
                            <w:pPr>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44A8" id="Text Box 387" o:spid="_x0000_s1058" type="#_x0000_t202" style="position:absolute;margin-left:18.3pt;margin-top:192.2pt;width:52.75pt;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A8FrQI5gEAAKgDAAAOAAAAAAAAAAAAAAAAAC4CAABkcnMvZTJvRG9jLnhtbFBL&#10;AQItABQABgAIAAAAIQDdKKQV3gAAAAoBAAAPAAAAAAAAAAAAAAAAAEAEAABkcnMvZG93bnJldi54&#10;bWxQSwUGAAAAAAQABADzAAAASwUAAAAA&#10;" filled="f" stroked="f">
                <v:textbox>
                  <w:txbxContent>
                    <w:p w14:paraId="650929A6" w14:textId="77777777" w:rsidR="006D665A" w:rsidRPr="009B07F4" w:rsidRDefault="006D665A" w:rsidP="00C3789B">
                      <w:pPr>
                        <w:jc w:val="center"/>
                        <w:rPr>
                          <w:b/>
                          <w:sz w:val="12"/>
                          <w:szCs w:val="22"/>
                          <w:lang w:val="de-CH"/>
                        </w:rPr>
                      </w:pPr>
                      <w:r w:rsidRPr="009B07F4">
                        <w:rPr>
                          <w:b/>
                          <w:sz w:val="12"/>
                          <w:szCs w:val="22"/>
                          <w:lang w:val="de-CH"/>
                        </w:rPr>
                        <w:t>Baseline</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6D831949" wp14:editId="596DFDEE">
                <wp:simplePos x="0" y="0"/>
                <wp:positionH relativeFrom="column">
                  <wp:posOffset>4737735</wp:posOffset>
                </wp:positionH>
                <wp:positionV relativeFrom="paragraph">
                  <wp:posOffset>2181860</wp:posOffset>
                </wp:positionV>
                <wp:extent cx="753745" cy="259080"/>
                <wp:effectExtent l="0" t="0" r="0" b="0"/>
                <wp:wrapNone/>
                <wp:docPr id="89020238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44488D08" w14:textId="77777777" w:rsidR="006D665A" w:rsidRPr="007E0F48" w:rsidRDefault="006D665A" w:rsidP="00C3789B">
                            <w:pPr>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1949" id="Text Box 386" o:spid="_x0000_s1059" type="#_x0000_t202" style="position:absolute;margin-left:373.05pt;margin-top:171.8pt;width:59.35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KyLXIHlAQAAqAMAAA4AAAAAAAAAAAAAAAAALgIAAGRycy9lMm9Eb2MueG1sUEsB&#10;Ai0AFAAGAAgAAAAhAIPpIu/eAAAACwEAAA8AAAAAAAAAAAAAAAAAPwQAAGRycy9kb3ducmV2Lnht&#10;bFBLBQYAAAAABAAEAPMAAABKBQAAAAA=&#10;" filled="f" stroked="f">
                <v:textbox>
                  <w:txbxContent>
                    <w:p w14:paraId="44488D08" w14:textId="77777777" w:rsidR="006D665A" w:rsidRPr="007E0F48" w:rsidRDefault="006D665A" w:rsidP="00C3789B">
                      <w:pPr>
                        <w:jc w:val="center"/>
                        <w:rPr>
                          <w:sz w:val="12"/>
                          <w:szCs w:val="22"/>
                        </w:rPr>
                      </w:pPr>
                      <w:r>
                        <w:rPr>
                          <w:sz w:val="12"/>
                          <w:szCs w:val="22"/>
                        </w:rPr>
                        <w:t>Primær effektanalyse</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6BB36967" wp14:editId="5CDF7B5E">
                <wp:simplePos x="0" y="0"/>
                <wp:positionH relativeFrom="column">
                  <wp:posOffset>1964055</wp:posOffset>
                </wp:positionH>
                <wp:positionV relativeFrom="paragraph">
                  <wp:posOffset>2181860</wp:posOffset>
                </wp:positionV>
                <wp:extent cx="753745" cy="259080"/>
                <wp:effectExtent l="0" t="0" r="0" b="0"/>
                <wp:wrapNone/>
                <wp:docPr id="149131388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28EFF6A" w14:textId="77777777" w:rsidR="006D665A" w:rsidRPr="007E0F48" w:rsidRDefault="006D665A" w:rsidP="00C3789B">
                            <w:pPr>
                              <w:jc w:val="center"/>
                              <w:rPr>
                                <w:sz w:val="12"/>
                                <w:szCs w:val="22"/>
                              </w:rPr>
                            </w:pPr>
                            <w:r>
                              <w:rPr>
                                <w:sz w:val="12"/>
                                <w:szCs w:val="22"/>
                              </w:rPr>
                              <w:t>Primær effektanalyse</w:t>
                            </w:r>
                          </w:p>
                          <w:p w14:paraId="22E96DA9" w14:textId="77777777" w:rsidR="006D665A" w:rsidRPr="007E0F48" w:rsidRDefault="006D665A" w:rsidP="00C3789B">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36967" id="Text Box 385" o:spid="_x0000_s1060" type="#_x0000_t202" style="position:absolute;margin-left:154.65pt;margin-top:171.8pt;width:59.35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Vq5g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WUVoUU0F9IDkI07rQetOlBfzF2UCrUnL/cydQcdZ9smTJ1Xy5jLuVguVq&#10;vaAAzyvVeUVYSVAlD5xN19sw7ePOoWla6jQNwcIN2ahNkvjC6sif1iEpP65u3LfzOL16+cG2vwE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APaAVq5gEAAKgDAAAOAAAAAAAAAAAAAAAAAC4CAABkcnMvZTJvRG9jLnhtbFBL&#10;AQItABQABgAIAAAAIQD9nI/H3gAAAAsBAAAPAAAAAAAAAAAAAAAAAEAEAABkcnMvZG93bnJldi54&#10;bWxQSwUGAAAAAAQABADzAAAASwUAAAAA&#10;" filled="f" stroked="f">
                <v:textbox>
                  <w:txbxContent>
                    <w:p w14:paraId="628EFF6A" w14:textId="77777777" w:rsidR="006D665A" w:rsidRPr="007E0F48" w:rsidRDefault="006D665A" w:rsidP="00C3789B">
                      <w:pPr>
                        <w:jc w:val="center"/>
                        <w:rPr>
                          <w:sz w:val="12"/>
                          <w:szCs w:val="22"/>
                        </w:rPr>
                      </w:pPr>
                      <w:r>
                        <w:rPr>
                          <w:sz w:val="12"/>
                          <w:szCs w:val="22"/>
                        </w:rPr>
                        <w:t>Primær effektanalyse</w:t>
                      </w:r>
                    </w:p>
                    <w:p w14:paraId="22E96DA9" w14:textId="77777777" w:rsidR="006D665A" w:rsidRPr="007E0F48" w:rsidRDefault="006D665A" w:rsidP="00C3789B">
                      <w:pPr>
                        <w:jc w:val="center"/>
                        <w:rPr>
                          <w:sz w:val="12"/>
                          <w:szCs w:val="22"/>
                        </w:rPr>
                      </w:pP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048CB52C" wp14:editId="250EFB4E">
                <wp:simplePos x="0" y="0"/>
                <wp:positionH relativeFrom="column">
                  <wp:posOffset>1358265</wp:posOffset>
                </wp:positionH>
                <wp:positionV relativeFrom="paragraph">
                  <wp:posOffset>2181860</wp:posOffset>
                </wp:positionV>
                <wp:extent cx="753745" cy="259080"/>
                <wp:effectExtent l="0" t="0" r="0" b="0"/>
                <wp:wrapNone/>
                <wp:docPr id="51739979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31651FDF" w14:textId="77777777" w:rsidR="006D665A" w:rsidRPr="007E0F48" w:rsidRDefault="006D665A" w:rsidP="00C3789B">
                            <w:pPr>
                              <w:jc w:val="center"/>
                              <w:rPr>
                                <w:sz w:val="12"/>
                                <w:szCs w:val="22"/>
                              </w:rPr>
                            </w:pPr>
                            <w:r>
                              <w:rPr>
                                <w:sz w:val="12"/>
                                <w:szCs w:val="22"/>
                              </w:rPr>
                              <w:t>Sekundær effektanalyse</w:t>
                            </w:r>
                          </w:p>
                          <w:p w14:paraId="0F847712" w14:textId="77777777" w:rsidR="006D665A" w:rsidRPr="007E0F48" w:rsidRDefault="006D665A" w:rsidP="00C3789B">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B52C" id="Text Box 384" o:spid="_x0000_s1061" type="#_x0000_t202" style="position:absolute;margin-left:106.95pt;margin-top:171.8pt;width:59.3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rybwhuYBAACoAwAADgAAAAAAAAAAAAAAAAAuAgAAZHJzL2Uyb0RvYy54bWxQ&#10;SwECLQAUAAYACAAAACEA9fk7lN8AAAALAQAADwAAAAAAAAAAAAAAAABABAAAZHJzL2Rvd25yZXYu&#10;eG1sUEsFBgAAAAAEAAQA8wAAAEwFAAAAAA==&#10;" filled="f" stroked="f">
                <v:textbox>
                  <w:txbxContent>
                    <w:p w14:paraId="31651FDF" w14:textId="77777777" w:rsidR="006D665A" w:rsidRPr="007E0F48" w:rsidRDefault="006D665A" w:rsidP="00C3789B">
                      <w:pPr>
                        <w:jc w:val="center"/>
                        <w:rPr>
                          <w:sz w:val="12"/>
                          <w:szCs w:val="22"/>
                        </w:rPr>
                      </w:pPr>
                      <w:r>
                        <w:rPr>
                          <w:sz w:val="12"/>
                          <w:szCs w:val="22"/>
                        </w:rPr>
                        <w:t>Sekundær effektanalyse</w:t>
                      </w:r>
                    </w:p>
                    <w:p w14:paraId="0F847712" w14:textId="77777777" w:rsidR="006D665A" w:rsidRPr="007E0F48" w:rsidRDefault="006D665A" w:rsidP="00C3789B">
                      <w:pPr>
                        <w:jc w:val="center"/>
                        <w:rPr>
                          <w:sz w:val="12"/>
                          <w:szCs w:val="22"/>
                        </w:rPr>
                      </w:pP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4ACB9A28" wp14:editId="7FE5BA8F">
                <wp:simplePos x="0" y="0"/>
                <wp:positionH relativeFrom="column">
                  <wp:posOffset>1833880</wp:posOffset>
                </wp:positionH>
                <wp:positionV relativeFrom="paragraph">
                  <wp:posOffset>66675</wp:posOffset>
                </wp:positionV>
                <wp:extent cx="1189355" cy="401320"/>
                <wp:effectExtent l="0" t="0" r="0" b="0"/>
                <wp:wrapNone/>
                <wp:docPr id="27609357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7D388187" w14:textId="77777777" w:rsidR="006D665A" w:rsidRPr="00880B39" w:rsidRDefault="006D665A" w:rsidP="00C3789B">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7BCE056F" w14:textId="77777777" w:rsidR="006D665A" w:rsidRPr="00880B39" w:rsidRDefault="006D665A" w:rsidP="00C3789B">
                            <w:pPr>
                              <w:rPr>
                                <w:sz w:val="12"/>
                                <w:szCs w:val="12"/>
                                <w:lang w:val="de-CH"/>
                              </w:rPr>
                            </w:pPr>
                            <w:r w:rsidRPr="00880B39">
                              <w:rPr>
                                <w:sz w:val="12"/>
                                <w:szCs w:val="12"/>
                                <w:lang w:val="de-CH"/>
                              </w:rPr>
                              <w:t>Studie 2 / Omalizumab (N = 62)</w:t>
                            </w:r>
                          </w:p>
                          <w:p w14:paraId="29B37B05" w14:textId="77777777" w:rsidR="006D665A" w:rsidRPr="00880B39" w:rsidRDefault="006D665A" w:rsidP="00C3789B">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9A28" id="Text Box 383" o:spid="_x0000_s1062" type="#_x0000_t202" style="position:absolute;margin-left:144.4pt;margin-top:5.25pt;width:93.65pt;height:3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N5gEAAKkDAAAOAAAAZHJzL2Uyb0RvYy54bWysU8tu2zAQvBfoPxC815L8SBPBcpAmSFEg&#10;fQBpPoCiSIuoxGWXtCX367ukHMdtbkUvBMmlZmdmR+vrse/YXqE3YCtezHLOlJXQGLut+NP3+3e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cXm1WK04k1Rb5sVinqaSifL5a4c+fFTQs7ipONJQE7rYP/gQ2Yjy+UlsZuHedF0abGf/uKCH&#10;8Saxj4Qn6mGsR2aaii8uoraopobmQHoQprxQvmnTAv7ibKCsVNz/3AlUnHWfLHlyVSyXMVzpsFy9&#10;JwUMzyv1eUVYSVAVD5xN29swBXLn0Gxb6jRNwcIN+ahNkvjC6sif8pCUH7MbA3d+Tq9e/rDN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G0Iec3mAQAAqQMAAA4AAAAAAAAAAAAAAAAALgIAAGRycy9lMm9Eb2MueG1sUEsB&#10;Ai0AFAAGAAgAAAAhANTBNgDdAAAACQEAAA8AAAAAAAAAAAAAAAAAQAQAAGRycy9kb3ducmV2Lnht&#10;bFBLBQYAAAAABAAEAPMAAABKBQAAAAA=&#10;" filled="f" stroked="f">
                <v:textbox>
                  <w:txbxContent>
                    <w:p w14:paraId="7D388187" w14:textId="77777777" w:rsidR="006D665A" w:rsidRPr="00880B39" w:rsidRDefault="006D665A" w:rsidP="00C3789B">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7BCE056F" w14:textId="77777777" w:rsidR="006D665A" w:rsidRPr="00880B39" w:rsidRDefault="006D665A" w:rsidP="00C3789B">
                      <w:pPr>
                        <w:rPr>
                          <w:sz w:val="12"/>
                          <w:szCs w:val="12"/>
                          <w:lang w:val="de-CH"/>
                        </w:rPr>
                      </w:pPr>
                      <w:r w:rsidRPr="00880B39">
                        <w:rPr>
                          <w:sz w:val="12"/>
                          <w:szCs w:val="12"/>
                          <w:lang w:val="de-CH"/>
                        </w:rPr>
                        <w:t>Studie 2 / Omalizumab (N = 62)</w:t>
                      </w:r>
                    </w:p>
                    <w:p w14:paraId="29B37B05" w14:textId="77777777" w:rsidR="006D665A" w:rsidRPr="00880B39" w:rsidRDefault="006D665A" w:rsidP="00C3789B">
                      <w:pPr>
                        <w:rPr>
                          <w:sz w:val="12"/>
                          <w:szCs w:val="12"/>
                          <w:lang w:val="de-CH"/>
                        </w:rPr>
                      </w:pP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2B32EB79" wp14:editId="5B804D9B">
                <wp:simplePos x="0" y="0"/>
                <wp:positionH relativeFrom="column">
                  <wp:posOffset>4665980</wp:posOffset>
                </wp:positionH>
                <wp:positionV relativeFrom="paragraph">
                  <wp:posOffset>66675</wp:posOffset>
                </wp:positionV>
                <wp:extent cx="1189355" cy="401320"/>
                <wp:effectExtent l="0" t="0" r="0" b="0"/>
                <wp:wrapNone/>
                <wp:docPr id="182425718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784229CE" w14:textId="77777777" w:rsidR="006D665A" w:rsidRPr="00880B39" w:rsidRDefault="006D665A" w:rsidP="00C3789B">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1D4AB368" w14:textId="77777777" w:rsidR="006D665A" w:rsidRPr="00880B39" w:rsidRDefault="006D665A" w:rsidP="00C3789B">
                            <w:pPr>
                              <w:rPr>
                                <w:sz w:val="12"/>
                                <w:szCs w:val="12"/>
                                <w:lang w:val="de-CH"/>
                              </w:rPr>
                            </w:pPr>
                            <w:r w:rsidRPr="00880B39">
                              <w:rPr>
                                <w:sz w:val="12"/>
                                <w:szCs w:val="12"/>
                                <w:lang w:val="de-CH"/>
                              </w:rPr>
                              <w:t>Studie 2 / Omalizumab (N = 62)</w:t>
                            </w:r>
                          </w:p>
                          <w:p w14:paraId="55D16217" w14:textId="77777777" w:rsidR="006D665A" w:rsidRPr="00880B39" w:rsidRDefault="006D665A" w:rsidP="00C3789B">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2EB79" id="Text Box 382" o:spid="_x0000_s1063" type="#_x0000_t202" style="position:absolute;margin-left:367.4pt;margin-top:5.25pt;width:93.6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M1GjCHmAQAAqQMAAA4AAAAAAAAAAAAAAAAALgIAAGRycy9lMm9Eb2MueG1sUEsB&#10;Ai0AFAAGAAgAAAAhADdZKOfdAAAACQEAAA8AAAAAAAAAAAAAAAAAQAQAAGRycy9kb3ducmV2Lnht&#10;bFBLBQYAAAAABAAEAPMAAABKBQAAAAA=&#10;" filled="f" stroked="f">
                <v:textbox>
                  <w:txbxContent>
                    <w:p w14:paraId="784229CE" w14:textId="77777777" w:rsidR="006D665A" w:rsidRPr="00880B39" w:rsidRDefault="006D665A" w:rsidP="00C3789B">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1D4AB368" w14:textId="77777777" w:rsidR="006D665A" w:rsidRPr="00880B39" w:rsidRDefault="006D665A" w:rsidP="00C3789B">
                      <w:pPr>
                        <w:rPr>
                          <w:sz w:val="12"/>
                          <w:szCs w:val="12"/>
                          <w:lang w:val="de-CH"/>
                        </w:rPr>
                      </w:pPr>
                      <w:r w:rsidRPr="00880B39">
                        <w:rPr>
                          <w:sz w:val="12"/>
                          <w:szCs w:val="12"/>
                          <w:lang w:val="de-CH"/>
                        </w:rPr>
                        <w:t>Studie 2 / Omalizumab (N = 62)</w:t>
                      </w:r>
                    </w:p>
                    <w:p w14:paraId="55D16217" w14:textId="77777777" w:rsidR="006D665A" w:rsidRPr="00880B39" w:rsidRDefault="006D665A" w:rsidP="00C3789B">
                      <w:pPr>
                        <w:rPr>
                          <w:sz w:val="12"/>
                          <w:szCs w:val="12"/>
                          <w:lang w:val="de-CH"/>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642E2C8A" wp14:editId="5A6FA64A">
                <wp:simplePos x="0" y="0"/>
                <wp:positionH relativeFrom="column">
                  <wp:posOffset>3451225</wp:posOffset>
                </wp:positionH>
                <wp:positionV relativeFrom="paragraph">
                  <wp:posOffset>83820</wp:posOffset>
                </wp:positionV>
                <wp:extent cx="1189355" cy="401320"/>
                <wp:effectExtent l="0" t="0" r="0" b="0"/>
                <wp:wrapNone/>
                <wp:docPr id="142756583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7021BCAB" w14:textId="77777777" w:rsidR="006D665A" w:rsidRPr="00880B39" w:rsidRDefault="006D665A" w:rsidP="00C3789B">
                            <w:pPr>
                              <w:rPr>
                                <w:sz w:val="12"/>
                                <w:szCs w:val="12"/>
                                <w:lang w:val="de-CH"/>
                              </w:rPr>
                            </w:pPr>
                            <w:r w:rsidRPr="00880B39">
                              <w:rPr>
                                <w:sz w:val="12"/>
                                <w:szCs w:val="12"/>
                                <w:lang w:val="de-CH"/>
                              </w:rPr>
                              <w:t>Studie 1 / Placebo (N = 66)</w:t>
                            </w:r>
                          </w:p>
                          <w:p w14:paraId="594FED25" w14:textId="77777777" w:rsidR="006D665A" w:rsidRPr="00880B39" w:rsidRDefault="006D665A" w:rsidP="00C3789B">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p w14:paraId="6A499C8D" w14:textId="77777777" w:rsidR="006D665A" w:rsidRPr="00880B39" w:rsidRDefault="006D665A" w:rsidP="00C3789B">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E2C8A" id="Text Box 381" o:spid="_x0000_s1064" type="#_x0000_t202" style="position:absolute;margin-left:271.75pt;margin-top:6.6pt;width:93.65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7021BCAB" w14:textId="77777777" w:rsidR="006D665A" w:rsidRPr="00880B39" w:rsidRDefault="006D665A" w:rsidP="00C3789B">
                      <w:pPr>
                        <w:rPr>
                          <w:sz w:val="12"/>
                          <w:szCs w:val="12"/>
                          <w:lang w:val="de-CH"/>
                        </w:rPr>
                      </w:pPr>
                      <w:r w:rsidRPr="00880B39">
                        <w:rPr>
                          <w:sz w:val="12"/>
                          <w:szCs w:val="12"/>
                          <w:lang w:val="de-CH"/>
                        </w:rPr>
                        <w:t>Studie 1 / Placebo (N = 66)</w:t>
                      </w:r>
                    </w:p>
                    <w:p w14:paraId="594FED25" w14:textId="77777777" w:rsidR="006D665A" w:rsidRPr="00880B39" w:rsidRDefault="006D665A" w:rsidP="00C3789B">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p w14:paraId="6A499C8D" w14:textId="77777777" w:rsidR="006D665A" w:rsidRPr="00880B39" w:rsidRDefault="006D665A" w:rsidP="00C3789B">
                      <w:pPr>
                        <w:rPr>
                          <w:sz w:val="12"/>
                          <w:szCs w:val="12"/>
                          <w:lang w:val="de-CH"/>
                        </w:rPr>
                      </w:pP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084B3DE7" wp14:editId="4992724D">
                <wp:simplePos x="0" y="0"/>
                <wp:positionH relativeFrom="column">
                  <wp:posOffset>626110</wp:posOffset>
                </wp:positionH>
                <wp:positionV relativeFrom="paragraph">
                  <wp:posOffset>83820</wp:posOffset>
                </wp:positionV>
                <wp:extent cx="1189355" cy="401320"/>
                <wp:effectExtent l="0" t="0" r="0" b="0"/>
                <wp:wrapNone/>
                <wp:docPr id="102690312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329AF73C" w14:textId="77777777" w:rsidR="006D665A" w:rsidRPr="00880B39" w:rsidRDefault="006D665A" w:rsidP="00C3789B">
                            <w:pPr>
                              <w:rPr>
                                <w:sz w:val="12"/>
                                <w:szCs w:val="12"/>
                                <w:lang w:val="de-CH"/>
                              </w:rPr>
                            </w:pPr>
                            <w:r w:rsidRPr="00880B39">
                              <w:rPr>
                                <w:sz w:val="12"/>
                                <w:szCs w:val="12"/>
                                <w:lang w:val="de-CH"/>
                              </w:rPr>
                              <w:t>Studie 1 / Placebo (N = 66)</w:t>
                            </w:r>
                          </w:p>
                          <w:p w14:paraId="7E0B84EC" w14:textId="77777777" w:rsidR="006D665A" w:rsidRPr="00880B39" w:rsidRDefault="006D665A" w:rsidP="00C3789B">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B3DE7" id="Text Box 380" o:spid="_x0000_s1065" type="#_x0000_t202" style="position:absolute;margin-left:49.3pt;margin-top:6.6pt;width:93.65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329AF73C" w14:textId="77777777" w:rsidR="006D665A" w:rsidRPr="00880B39" w:rsidRDefault="006D665A" w:rsidP="00C3789B">
                      <w:pPr>
                        <w:rPr>
                          <w:sz w:val="12"/>
                          <w:szCs w:val="12"/>
                          <w:lang w:val="de-CH"/>
                        </w:rPr>
                      </w:pPr>
                      <w:r w:rsidRPr="00880B39">
                        <w:rPr>
                          <w:sz w:val="12"/>
                          <w:szCs w:val="12"/>
                          <w:lang w:val="de-CH"/>
                        </w:rPr>
                        <w:t>Studie 1 / Placebo (N = 66)</w:t>
                      </w:r>
                    </w:p>
                    <w:p w14:paraId="7E0B84EC" w14:textId="77777777" w:rsidR="006D665A" w:rsidRPr="00880B39" w:rsidRDefault="006D665A" w:rsidP="00C3789B">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txbxContent>
                </v:textbox>
              </v:shape>
            </w:pict>
          </mc:Fallback>
        </mc:AlternateContent>
      </w:r>
      <w:r w:rsidR="00C3789B" w:rsidRPr="00A75485">
        <w:rPr>
          <w:noProof/>
          <w:lang w:val="nb-NO"/>
        </w:rPr>
        <w:drawing>
          <wp:inline distT="0" distB="0" distL="0" distR="0" wp14:anchorId="1237D455" wp14:editId="02D98AFD">
            <wp:extent cx="5686425" cy="2790825"/>
            <wp:effectExtent l="0" t="0" r="0" b="0"/>
            <wp:docPr id="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5EEA371B" w14:textId="77777777" w:rsidR="00C3789B" w:rsidRPr="000B5986" w:rsidRDefault="00C3789B" w:rsidP="00FD1939">
      <w:pPr>
        <w:widowControl w:val="0"/>
        <w:rPr>
          <w:szCs w:val="22"/>
        </w:rPr>
      </w:pPr>
    </w:p>
    <w:p w14:paraId="5A50DCC0" w14:textId="77777777" w:rsidR="00C3789B" w:rsidRPr="000B5986" w:rsidRDefault="00C3789B" w:rsidP="00FD1939">
      <w:pPr>
        <w:rPr>
          <w:color w:val="000000"/>
          <w:szCs w:val="22"/>
          <w:lang w:bidi="th-TH"/>
        </w:rPr>
      </w:pPr>
      <w:r w:rsidRPr="000B5986">
        <w:rPr>
          <w:color w:val="000000"/>
          <w:szCs w:val="22"/>
          <w:lang w:bidi="th-TH"/>
        </w:rPr>
        <w:t>I en forhåndsspesifisert samlet analyse av behovsbehandling (systemiske kortikosteroider i ≥ 3 påfølgende dager eller polypektomi i nesen) i den 24</w:t>
      </w:r>
      <w:r w:rsidRPr="000B5986">
        <w:rPr>
          <w:color w:val="000000"/>
          <w:szCs w:val="22"/>
          <w:lang w:bidi="th-TH"/>
        </w:rPr>
        <w:noBreakHyphen/>
        <w:t xml:space="preserve">uker lange behandlingsperioden, var andelen pasienter som trengte behovssbehandling lavere i gruppen med </w:t>
      </w:r>
      <w:r w:rsidR="005E6EB7" w:rsidRPr="000B5986">
        <w:rPr>
          <w:color w:val="000000"/>
          <w:szCs w:val="22"/>
          <w:lang w:bidi="th-TH"/>
        </w:rPr>
        <w:t xml:space="preserve">omalizumab </w:t>
      </w:r>
      <w:r w:rsidRPr="000B5986">
        <w:rPr>
          <w:color w:val="000000"/>
          <w:szCs w:val="22"/>
          <w:lang w:bidi="th-TH"/>
        </w:rPr>
        <w:t xml:space="preserve">sammenlignet med placebo (henholdsvis 2,3 % vs. 6,2 %). Oddsratio for å ha fått behovsbehandling hos pasienter som fikk </w:t>
      </w:r>
      <w:r w:rsidR="005E6EB7" w:rsidRPr="000B5986">
        <w:rPr>
          <w:color w:val="000000"/>
          <w:szCs w:val="22"/>
          <w:lang w:bidi="th-TH"/>
        </w:rPr>
        <w:t xml:space="preserve">omalizumab </w:t>
      </w:r>
      <w:r w:rsidRPr="000B5986">
        <w:rPr>
          <w:color w:val="000000"/>
          <w:szCs w:val="22"/>
          <w:lang w:bidi="th-TH"/>
        </w:rPr>
        <w:t xml:space="preserve">sammenlignet med pasienter som fikk placebo var 0,38 </w:t>
      </w:r>
      <w:r w:rsidRPr="000B5986">
        <w:rPr>
          <w:szCs w:val="22"/>
        </w:rPr>
        <w:t>(95 % KI: 0,10, 1,49</w:t>
      </w:r>
      <w:r w:rsidRPr="000B5986">
        <w:rPr>
          <w:color w:val="000000"/>
          <w:szCs w:val="22"/>
          <w:lang w:bidi="th-TH"/>
        </w:rPr>
        <w:t>). Ingen sinonasale operasjoner ble rapportert i noen av studiene.</w:t>
      </w:r>
    </w:p>
    <w:p w14:paraId="6B3198B3" w14:textId="77777777" w:rsidR="007468F1" w:rsidRPr="000B5986" w:rsidRDefault="007468F1" w:rsidP="00FD1939">
      <w:pPr>
        <w:rPr>
          <w:szCs w:val="22"/>
          <w:lang w:bidi="th-TH"/>
        </w:rPr>
      </w:pPr>
    </w:p>
    <w:p w14:paraId="68BBFAE5" w14:textId="77777777" w:rsidR="00D74E9F" w:rsidRPr="000B5986" w:rsidRDefault="007468F1" w:rsidP="00FD1939">
      <w:pPr>
        <w:rPr>
          <w:szCs w:val="22"/>
        </w:rPr>
      </w:pPr>
      <w:r w:rsidRPr="000B5986">
        <w:rPr>
          <w:szCs w:val="22"/>
          <w:lang w:bidi="th-TH"/>
        </w:rPr>
        <w:t xml:space="preserve">Langtidseffekt og -sikkerhet av </w:t>
      </w:r>
      <w:r w:rsidR="005E6EB7" w:rsidRPr="000B5986">
        <w:rPr>
          <w:color w:val="000000"/>
          <w:szCs w:val="22"/>
          <w:lang w:bidi="th-TH"/>
        </w:rPr>
        <w:t xml:space="preserve">omalizumab </w:t>
      </w:r>
      <w:r w:rsidRPr="000B5986">
        <w:rPr>
          <w:szCs w:val="22"/>
          <w:lang w:bidi="th-TH"/>
        </w:rPr>
        <w:t xml:space="preserve">hos pasienter med CRSwNP som deltok i </w:t>
      </w:r>
      <w:r w:rsidRPr="000B5986">
        <w:t>nasal polypose</w:t>
      </w:r>
      <w:r w:rsidRPr="000B5986" w:rsidDel="003B397E">
        <w:rPr>
          <w:szCs w:val="22"/>
        </w:rPr>
        <w:t xml:space="preserve"> </w:t>
      </w:r>
      <w:r w:rsidRPr="000B5986">
        <w:rPr>
          <w:szCs w:val="22"/>
        </w:rPr>
        <w:t>studie 1 og 2 ble undersøkt i en åpen forlengelsesstudie. Effektdata fra denne studien tyder på at den kliniske nytten oppnådd ved uke 24 vedvarte til uke 52. Sikkerhetsdata var generelt sammenlignbar med den kjente sikkerhetsprofilen til omalizumab.</w:t>
      </w:r>
    </w:p>
    <w:p w14:paraId="0E950460" w14:textId="77777777" w:rsidR="007468F1" w:rsidRPr="000B5986" w:rsidRDefault="007468F1" w:rsidP="00FD1939"/>
    <w:p w14:paraId="05D5A0E8" w14:textId="77777777" w:rsidR="005A22B1" w:rsidRPr="000B5986" w:rsidRDefault="005A22B1" w:rsidP="00FD1939">
      <w:pPr>
        <w:keepNext/>
        <w:suppressAutoHyphens/>
        <w:ind w:left="567" w:hanging="567"/>
      </w:pPr>
      <w:r w:rsidRPr="000B5986">
        <w:rPr>
          <w:b/>
        </w:rPr>
        <w:t>5.2</w:t>
      </w:r>
      <w:r w:rsidRPr="000B5986">
        <w:rPr>
          <w:b/>
        </w:rPr>
        <w:tab/>
        <w:t>Farmakokinetiske egenskaper</w:t>
      </w:r>
    </w:p>
    <w:p w14:paraId="6F8AA970" w14:textId="77777777" w:rsidR="005A22B1" w:rsidRPr="000B5986" w:rsidRDefault="005A22B1" w:rsidP="00FD1939">
      <w:pPr>
        <w:keepNext/>
      </w:pPr>
    </w:p>
    <w:p w14:paraId="359320A1" w14:textId="77777777" w:rsidR="005A22B1" w:rsidRPr="000B5986" w:rsidRDefault="005A22B1" w:rsidP="00FD1939">
      <w:r w:rsidRPr="000B5986">
        <w:t>Farmakokinetikken av omalizumab er undersøkt hos voksne og ungdom med allergisk astma</w:t>
      </w:r>
      <w:r w:rsidR="00AD248C" w:rsidRPr="000B5986">
        <w:t xml:space="preserve"> og hos voksne med CRSwNP. De generelle farmakokinetiske karakteristikkene til omalizumab er liknende i disse pasientpopulasjonene.</w:t>
      </w:r>
      <w:r w:rsidRPr="000B5986">
        <w:t>.</w:t>
      </w:r>
    </w:p>
    <w:p w14:paraId="68578C8A" w14:textId="77777777" w:rsidR="005A22B1" w:rsidRPr="000B5986" w:rsidRDefault="005A22B1" w:rsidP="00FD1939"/>
    <w:p w14:paraId="01B771FD" w14:textId="77777777" w:rsidR="005A22B1" w:rsidRPr="000B5986" w:rsidRDefault="005A22B1" w:rsidP="00FD1939">
      <w:pPr>
        <w:keepNext/>
        <w:rPr>
          <w:u w:val="single"/>
        </w:rPr>
      </w:pPr>
      <w:r w:rsidRPr="000B5986">
        <w:rPr>
          <w:u w:val="single"/>
        </w:rPr>
        <w:t>Absorpsjon</w:t>
      </w:r>
    </w:p>
    <w:p w14:paraId="759CA0F1" w14:textId="77777777" w:rsidR="001407D5" w:rsidRPr="000B5986" w:rsidRDefault="001407D5" w:rsidP="00FD1939">
      <w:pPr>
        <w:keepNext/>
      </w:pPr>
    </w:p>
    <w:p w14:paraId="14D739F0" w14:textId="77777777" w:rsidR="005A22B1" w:rsidRPr="000B5986" w:rsidRDefault="005A22B1" w:rsidP="00FD1939">
      <w:r w:rsidRPr="000B5986">
        <w:t>Etter subkutan administr</w:t>
      </w:r>
      <w:r w:rsidR="004E2A07" w:rsidRPr="000B5986">
        <w:t>ering</w:t>
      </w:r>
      <w:r w:rsidRPr="000B5986">
        <w:t xml:space="preserve"> absorberes omalizumab med en gjennomsnittlig absolutt biotilgjengelighet på 62 %. Etter en enkel subkutan dose hos voksne og unge pasienter med astma, absorberes omalizumab langsomt og når maksimum serumkonsentrasjon etter gjennomsnittlig 7</w:t>
      </w:r>
      <w:r w:rsidRPr="000B5986">
        <w:noBreakHyphen/>
        <w:t>8 dager. Farmakokinetikken av omalizumab er lineær ved doser høyere enn 0,5 mg/kg. Etter gjentatt dosering med omalizumab, var arealet under serum konsentrasjonskurven fra dag 0 til dag 14 ved steady state opptil 6 ganger så høy som etter den første dosen.</w:t>
      </w:r>
    </w:p>
    <w:p w14:paraId="1FD66476" w14:textId="77777777" w:rsidR="005A22B1" w:rsidRPr="000B5986" w:rsidRDefault="005A22B1" w:rsidP="00FD1939"/>
    <w:p w14:paraId="7ED8C626" w14:textId="77777777" w:rsidR="005A22B1" w:rsidRPr="000B5986" w:rsidRDefault="005A22B1" w:rsidP="00FD1939">
      <w:r w:rsidRPr="000B5986">
        <w:t>Administrering av Xolair produsert som lyofilisert formulering eller væskeformulering resulterte i tilsvarende serumkonsentrasjonsprofil for omalizumab.</w:t>
      </w:r>
    </w:p>
    <w:p w14:paraId="5D36A45A" w14:textId="77777777" w:rsidR="005A22B1" w:rsidRPr="000B5986" w:rsidRDefault="005A22B1" w:rsidP="00FD1939"/>
    <w:p w14:paraId="144BF6FA" w14:textId="77777777" w:rsidR="005A22B1" w:rsidRPr="000B5986" w:rsidRDefault="005A22B1" w:rsidP="00FD1939">
      <w:pPr>
        <w:keepNext/>
        <w:rPr>
          <w:u w:val="single"/>
        </w:rPr>
      </w:pPr>
      <w:r w:rsidRPr="000B5986">
        <w:rPr>
          <w:u w:val="single"/>
        </w:rPr>
        <w:t>Distribusjon</w:t>
      </w:r>
    </w:p>
    <w:p w14:paraId="414E85F9" w14:textId="77777777" w:rsidR="001407D5" w:rsidRPr="000B5986" w:rsidRDefault="001407D5" w:rsidP="00FD1939">
      <w:pPr>
        <w:keepNext/>
      </w:pPr>
    </w:p>
    <w:p w14:paraId="7C768149" w14:textId="77777777" w:rsidR="005A22B1" w:rsidRPr="000B5986" w:rsidRDefault="005A22B1" w:rsidP="00FD1939">
      <w:r w:rsidRPr="000B5986">
        <w:t xml:space="preserve">Omalizumab danner komplekser av begrenset størrelse med IgE </w:t>
      </w:r>
      <w:r w:rsidRPr="000B5986">
        <w:rPr>
          <w:i/>
        </w:rPr>
        <w:t>in vitro.</w:t>
      </w:r>
      <w:r w:rsidRPr="000B5986">
        <w:t xml:space="preserve"> Presipiterte komplekser og komplekser med molekylvekt høyere enn en million dalton er ikke observert </w:t>
      </w:r>
      <w:r w:rsidRPr="000B5986">
        <w:rPr>
          <w:i/>
        </w:rPr>
        <w:t>in vitro</w:t>
      </w:r>
      <w:r w:rsidRPr="000B5986">
        <w:t xml:space="preserve"> eller </w:t>
      </w:r>
      <w:r w:rsidRPr="000B5986">
        <w:rPr>
          <w:i/>
        </w:rPr>
        <w:t>in vivo</w:t>
      </w:r>
      <w:r w:rsidRPr="000B5986">
        <w:t>. Tilsynelatende distribusjonsvolum hos pasienter etter subkutan administr</w:t>
      </w:r>
      <w:r w:rsidR="004E2A07" w:rsidRPr="000B5986">
        <w:t>ering</w:t>
      </w:r>
      <w:r w:rsidRPr="000B5986">
        <w:t xml:space="preserve"> var 78 </w:t>
      </w:r>
      <w:r w:rsidRPr="000B5986">
        <w:sym w:font="Symbol" w:char="F0B1"/>
      </w:r>
      <w:r w:rsidRPr="000B5986">
        <w:t> 32 ml/kg.</w:t>
      </w:r>
    </w:p>
    <w:p w14:paraId="694AD9EF" w14:textId="77777777" w:rsidR="005A22B1" w:rsidRPr="000B5986" w:rsidRDefault="005A22B1" w:rsidP="00FD1939"/>
    <w:p w14:paraId="77978EF2" w14:textId="77777777" w:rsidR="005A22B1" w:rsidRPr="000B5986" w:rsidRDefault="005A22B1" w:rsidP="00FD1939">
      <w:pPr>
        <w:keepNext/>
        <w:rPr>
          <w:u w:val="single"/>
        </w:rPr>
      </w:pPr>
      <w:r w:rsidRPr="000B5986">
        <w:rPr>
          <w:u w:val="single"/>
        </w:rPr>
        <w:t>Eliminasjon</w:t>
      </w:r>
    </w:p>
    <w:p w14:paraId="0C53D40D" w14:textId="77777777" w:rsidR="001407D5" w:rsidRPr="000B5986" w:rsidRDefault="001407D5" w:rsidP="00FD1939">
      <w:pPr>
        <w:keepNext/>
      </w:pPr>
    </w:p>
    <w:p w14:paraId="06FAAD33" w14:textId="77777777" w:rsidR="005A22B1" w:rsidRPr="000B5986" w:rsidRDefault="005A22B1" w:rsidP="00FD1939">
      <w:r w:rsidRPr="000B5986">
        <w:t>Clearance av omalizumab omfatter IgG clearance prosesser så vel som clearance via spesifikk binding og kompleksdannelse med målliganden IgE. Eliminasjon av IgG i lever inkluderer nedbrytning i retikuloendotelialsystemet og i endotelceller. Intakt IgG utskilles også i galle. Eliminasjonshalveringstid i serum hos astmatikere var gjennomsnittlig 26 dager med tilsynelatende clearance på gjennomsnittlig 2,4 </w:t>
      </w:r>
      <w:r w:rsidRPr="000B5986">
        <w:sym w:font="Symbol" w:char="F0B1"/>
      </w:r>
      <w:r w:rsidRPr="000B5986">
        <w:t> 1,1 ml/kg/døgn. En dobling i kroppsvekt, førte til en nær dobling i tilsynelatende clearance.</w:t>
      </w:r>
    </w:p>
    <w:p w14:paraId="59D33306" w14:textId="77777777" w:rsidR="005A22B1" w:rsidRPr="000B5986" w:rsidRDefault="005A22B1" w:rsidP="00FD1939"/>
    <w:p w14:paraId="1659618C" w14:textId="77777777" w:rsidR="005A22B1" w:rsidRPr="000B5986" w:rsidRDefault="005A22B1" w:rsidP="00FD1939">
      <w:pPr>
        <w:keepNext/>
        <w:rPr>
          <w:u w:val="single"/>
        </w:rPr>
      </w:pPr>
      <w:r w:rsidRPr="000B5986">
        <w:rPr>
          <w:u w:val="single"/>
        </w:rPr>
        <w:t>Karakteristika i pasientpopulasjoner</w:t>
      </w:r>
    </w:p>
    <w:p w14:paraId="7DFFEEB4" w14:textId="77777777" w:rsidR="001407D5" w:rsidRPr="000B5986" w:rsidRDefault="001407D5" w:rsidP="00FD1939">
      <w:pPr>
        <w:keepNext/>
      </w:pPr>
    </w:p>
    <w:p w14:paraId="5E756E18" w14:textId="77777777" w:rsidR="005A22B1" w:rsidRPr="000B5986" w:rsidRDefault="005A22B1" w:rsidP="00FD1939">
      <w:pPr>
        <w:keepNext/>
        <w:rPr>
          <w:i/>
          <w:u w:val="single"/>
        </w:rPr>
      </w:pPr>
      <w:r w:rsidRPr="000B5986">
        <w:rPr>
          <w:i/>
          <w:u w:val="single"/>
        </w:rPr>
        <w:t>Alder, rase/etnisk tilhørighet, kjønn, kroppsmasseindeks</w:t>
      </w:r>
    </w:p>
    <w:p w14:paraId="5A0D6E8D" w14:textId="77777777" w:rsidR="005A22B1" w:rsidRPr="000B5986" w:rsidRDefault="005A22B1" w:rsidP="00FD1939">
      <w:r w:rsidRPr="000B5986">
        <w:t xml:space="preserve">Populasjonsfarmakokinetikk av </w:t>
      </w:r>
      <w:r w:rsidR="005E6EB7" w:rsidRPr="000B5986">
        <w:rPr>
          <w:color w:val="000000"/>
          <w:szCs w:val="22"/>
          <w:lang w:bidi="th-TH"/>
        </w:rPr>
        <w:t xml:space="preserve">omalizumab </w:t>
      </w:r>
      <w:r w:rsidRPr="000B5986">
        <w:t xml:space="preserve">er analysert for å evaluere effekten av demografiske karakteristika. Analyser av disse begrensede dataene tyder på at det ikke er nødvendig med dosejustering </w:t>
      </w:r>
      <w:r w:rsidR="00D54E76" w:rsidRPr="000B5986">
        <w:t>ut fra</w:t>
      </w:r>
      <w:r w:rsidRPr="000B5986">
        <w:t xml:space="preserve"> alder (6</w:t>
      </w:r>
      <w:r w:rsidRPr="000B5986">
        <w:noBreakHyphen/>
        <w:t>76 år</w:t>
      </w:r>
      <w:r w:rsidR="00E639BF" w:rsidRPr="000B5986">
        <w:t xml:space="preserve"> for pasienter med allergisk astma</w:t>
      </w:r>
      <w:r w:rsidR="008F259B" w:rsidRPr="000B5986">
        <w:t>,</w:t>
      </w:r>
      <w:r w:rsidR="00E639BF" w:rsidRPr="000B5986">
        <w:t xml:space="preserve"> 18</w:t>
      </w:r>
      <w:r w:rsidR="00E639BF" w:rsidRPr="000B5986">
        <w:noBreakHyphen/>
        <w:t>75 år for pasienter med CRSwNP</w:t>
      </w:r>
      <w:r w:rsidRPr="000B5986">
        <w:t>), rase/etnisk tilhørighet, kjønn eller kroppsmasseindeks (se pkt.</w:t>
      </w:r>
      <w:r w:rsidR="001407D5" w:rsidRPr="000B5986">
        <w:t> </w:t>
      </w:r>
      <w:r w:rsidRPr="000B5986">
        <w:t>4.2).</w:t>
      </w:r>
    </w:p>
    <w:p w14:paraId="5056FD46" w14:textId="77777777" w:rsidR="005A22B1" w:rsidRPr="000B5986" w:rsidRDefault="005A22B1" w:rsidP="00FD1939"/>
    <w:p w14:paraId="343F4F68" w14:textId="77777777" w:rsidR="005A22B1" w:rsidRPr="000B5986" w:rsidRDefault="005A22B1" w:rsidP="00FD1939">
      <w:pPr>
        <w:keepNext/>
        <w:rPr>
          <w:i/>
          <w:u w:val="single"/>
        </w:rPr>
      </w:pPr>
      <w:r w:rsidRPr="000B5986">
        <w:rPr>
          <w:i/>
          <w:u w:val="single"/>
        </w:rPr>
        <w:t>Nedsatt nyre- eller leverfunksjon</w:t>
      </w:r>
    </w:p>
    <w:p w14:paraId="7BD60E9C" w14:textId="77777777" w:rsidR="005A22B1" w:rsidRPr="000B5986" w:rsidRDefault="005A22B1" w:rsidP="00FD1939">
      <w:r w:rsidRPr="000B5986">
        <w:t>Det finnes ingen farmakokinetiske eller farmakodynamiske data hos pasienter med nedsatt nyre- eller leverfunksjon (se pkt. 4.2 og 4.4).</w:t>
      </w:r>
    </w:p>
    <w:p w14:paraId="5DFB81F6" w14:textId="77777777" w:rsidR="005A22B1" w:rsidRPr="000B5986" w:rsidRDefault="005A22B1" w:rsidP="00FD1939"/>
    <w:p w14:paraId="14B5ADFC" w14:textId="77777777" w:rsidR="00F27D3D" w:rsidRPr="000B5986" w:rsidRDefault="00F27D3D" w:rsidP="00FD1939">
      <w:pPr>
        <w:keepNext/>
        <w:widowControl w:val="0"/>
        <w:ind w:left="567" w:hanging="567"/>
        <w:rPr>
          <w:color w:val="000000"/>
          <w:szCs w:val="22"/>
        </w:rPr>
      </w:pPr>
      <w:r w:rsidRPr="000B5986">
        <w:rPr>
          <w:b/>
          <w:color w:val="000000"/>
          <w:szCs w:val="22"/>
        </w:rPr>
        <w:t>5.3</w:t>
      </w:r>
      <w:r w:rsidRPr="000B5986">
        <w:rPr>
          <w:b/>
          <w:color w:val="000000"/>
          <w:szCs w:val="22"/>
        </w:rPr>
        <w:tab/>
      </w:r>
      <w:r w:rsidRPr="000B5986">
        <w:rPr>
          <w:b/>
        </w:rPr>
        <w:t>Prekliniske sikkerhetsdata</w:t>
      </w:r>
    </w:p>
    <w:p w14:paraId="18E05A71" w14:textId="77777777" w:rsidR="00F27D3D" w:rsidRPr="000B5986" w:rsidRDefault="00F27D3D" w:rsidP="00FD1939">
      <w:pPr>
        <w:pStyle w:val="Text"/>
        <w:keepNext/>
        <w:spacing w:before="0"/>
        <w:jc w:val="left"/>
        <w:rPr>
          <w:color w:val="000000"/>
          <w:sz w:val="22"/>
          <w:szCs w:val="22"/>
          <w:lang w:val="nb-NO"/>
        </w:rPr>
      </w:pPr>
    </w:p>
    <w:p w14:paraId="71FA55DF" w14:textId="77777777" w:rsidR="00F27D3D" w:rsidRPr="000B5986" w:rsidRDefault="00F27D3D" w:rsidP="00FD1939">
      <w:r w:rsidRPr="000B5986">
        <w:t>Sikkerhet av omalizumab er undersøkt hos cynomolgusaper da omalizumab bindes med lik affinitet til IgE hos cynomolgusaper og mennesker. Antistoffer mot omalizumab ble påvist hos noen aper etter gjentatt subkutan eller intravenøs administr</w:t>
      </w:r>
      <w:r w:rsidR="004E2A07" w:rsidRPr="000B5986">
        <w:t>ering</w:t>
      </w:r>
      <w:r w:rsidRPr="000B5986">
        <w:t>. Det ble imidlertid ikke sett noen åpenbar toksisitet, som immunkompleks-mediert sykdom eller komplementavhengig cytotoksisitet. Det var ingen tegn på anafylaktisk respons grunnet degranulering av mastceller hos cynomolgusaper.</w:t>
      </w:r>
    </w:p>
    <w:p w14:paraId="2BBD4E63" w14:textId="77777777" w:rsidR="00F27D3D" w:rsidRPr="000B5986" w:rsidRDefault="00F27D3D" w:rsidP="00FD1939">
      <w:pPr>
        <w:pStyle w:val="Text"/>
        <w:widowControl w:val="0"/>
        <w:spacing w:before="0"/>
        <w:jc w:val="left"/>
        <w:rPr>
          <w:color w:val="000000"/>
          <w:sz w:val="22"/>
          <w:szCs w:val="22"/>
          <w:lang w:val="nb-NO"/>
        </w:rPr>
      </w:pPr>
    </w:p>
    <w:p w14:paraId="187507E8" w14:textId="77777777" w:rsidR="00F27D3D" w:rsidRPr="000B5986" w:rsidRDefault="00F27D3D" w:rsidP="00FD1939">
      <w:r w:rsidRPr="000B5986">
        <w:t>Kronisk administr</w:t>
      </w:r>
      <w:r w:rsidR="004E2A07" w:rsidRPr="000B5986">
        <w:t>ering</w:t>
      </w:r>
      <w:r w:rsidRPr="000B5986">
        <w:t xml:space="preserve"> av </w:t>
      </w:r>
      <w:r w:rsidR="000C42A3" w:rsidRPr="000B5986">
        <w:t>omalizumab ved</w:t>
      </w:r>
      <w:r w:rsidRPr="000B5986">
        <w:t xml:space="preserve"> doser </w:t>
      </w:r>
      <w:r w:rsidR="000C42A3" w:rsidRPr="000B5986">
        <w:t xml:space="preserve">på </w:t>
      </w:r>
      <w:r w:rsidRPr="000B5986">
        <w:t xml:space="preserve">opp til 250 mg/kg </w:t>
      </w:r>
      <w:r w:rsidR="000C42A3" w:rsidRPr="000B5986">
        <w:t>(</w:t>
      </w:r>
      <w:r w:rsidR="00AF32D1" w:rsidRPr="000B5986">
        <w:t>minst</w:t>
      </w:r>
      <w:r w:rsidR="000C42A3" w:rsidRPr="000B5986">
        <w:t xml:space="preserve"> 14 ganger </w:t>
      </w:r>
      <w:r w:rsidR="00AF32D1" w:rsidRPr="000B5986">
        <w:t>den høyeste anbefalte</w:t>
      </w:r>
      <w:r w:rsidR="000C42A3" w:rsidRPr="000B5986">
        <w:t xml:space="preserve"> klinisk</w:t>
      </w:r>
      <w:r w:rsidR="00AF32D1" w:rsidRPr="000B5986">
        <w:t>e</w:t>
      </w:r>
      <w:r w:rsidR="000C42A3" w:rsidRPr="000B5986">
        <w:t xml:space="preserve"> dose</w:t>
      </w:r>
      <w:r w:rsidR="0071625C" w:rsidRPr="000B5986">
        <w:t>n</w:t>
      </w:r>
      <w:r w:rsidR="000C42A3" w:rsidRPr="000B5986">
        <w:t xml:space="preserve"> </w:t>
      </w:r>
      <w:r w:rsidR="00AF32D1" w:rsidRPr="000B5986">
        <w:t>i</w:t>
      </w:r>
      <w:r w:rsidR="000C42A3" w:rsidRPr="000B5986">
        <w:t xml:space="preserve"> mg/kg i henhold til anbefalt doseringstabell)</w:t>
      </w:r>
      <w:r w:rsidRPr="000B5986">
        <w:t xml:space="preserve"> </w:t>
      </w:r>
      <w:r w:rsidR="00CF289D" w:rsidRPr="000B5986">
        <w:t>var godt tolerert</w:t>
      </w:r>
      <w:r w:rsidRPr="000B5986">
        <w:t xml:space="preserve"> hos ikke-humane primater </w:t>
      </w:r>
      <w:r w:rsidR="000003DB" w:rsidRPr="000B5986">
        <w:t xml:space="preserve">(både voksne og juvenile dyr) </w:t>
      </w:r>
      <w:r w:rsidRPr="000B5986">
        <w:t>med unntak av en doserelatert og aldersavhengig nedgang i blodplatetallet, med en høyere sensitivitet hos unge dyr. Nødvendig serumkonsentrasjon for å oppnå en 50 % nedgang i plater fra utgangsnivået hos voksne cynomolgusaper var omtrent 4 til 20 ganger høyere enn forventet maksimal klinisk serumkonsentrasjon. I tillegg ble det observert akutt blødning og inflammasjon ved injeksjonsstedet hos cynomolgusaper.</w:t>
      </w:r>
    </w:p>
    <w:p w14:paraId="5CBCFDE3" w14:textId="77777777" w:rsidR="00F27D3D" w:rsidRPr="000B5986" w:rsidRDefault="00F27D3D" w:rsidP="00FD1939">
      <w:pPr>
        <w:pStyle w:val="Text"/>
        <w:widowControl w:val="0"/>
        <w:spacing w:before="0"/>
        <w:jc w:val="left"/>
        <w:rPr>
          <w:color w:val="000000"/>
          <w:sz w:val="22"/>
          <w:szCs w:val="22"/>
          <w:lang w:val="nb-NO"/>
        </w:rPr>
      </w:pPr>
    </w:p>
    <w:p w14:paraId="5964C68E" w14:textId="77777777" w:rsidR="00F27D3D" w:rsidRPr="000B5986" w:rsidRDefault="00F27D3D" w:rsidP="00FD1939">
      <w:r w:rsidRPr="000B5986">
        <w:t>Formelle karsinogenitetsstudier er ikke utført med omalizumab.</w:t>
      </w:r>
    </w:p>
    <w:p w14:paraId="0A220E4E" w14:textId="77777777" w:rsidR="00F27D3D" w:rsidRPr="000B5986" w:rsidRDefault="00F27D3D" w:rsidP="00FD1939"/>
    <w:p w14:paraId="578B7C35" w14:textId="77777777" w:rsidR="00F27D3D" w:rsidRPr="000B5986" w:rsidRDefault="00F27D3D" w:rsidP="00FD1939">
      <w:r w:rsidRPr="000B5986">
        <w:t xml:space="preserve">I reproduksjonsstudier hos cynomolgusaper ga subkutane doser opptil 75 mg/kg </w:t>
      </w:r>
      <w:r w:rsidR="00AF32D1" w:rsidRPr="000B5986">
        <w:t xml:space="preserve">per uke </w:t>
      </w:r>
      <w:r w:rsidRPr="000B5986">
        <w:t>(</w:t>
      </w:r>
      <w:r w:rsidR="001851BD" w:rsidRPr="000B5986">
        <w:t>minst 8</w:t>
      </w:r>
      <w:r w:rsidRPr="000B5986">
        <w:t xml:space="preserve"> ganger den </w:t>
      </w:r>
      <w:r w:rsidR="001851BD" w:rsidRPr="000B5986">
        <w:t xml:space="preserve">høyeste anbefalte </w:t>
      </w:r>
      <w:r w:rsidRPr="000B5986">
        <w:t>kliniske dosen</w:t>
      </w:r>
      <w:r w:rsidR="001851BD" w:rsidRPr="000B5986">
        <w:t xml:space="preserve"> i mg/kg over en periode på 4 uker</w:t>
      </w:r>
      <w:r w:rsidRPr="000B5986">
        <w:t>) ingen maternal toksisitet, embryotoksisitet eller teratogenisitet ved administr</w:t>
      </w:r>
      <w:r w:rsidR="004E2A07" w:rsidRPr="000B5986">
        <w:t>ering</w:t>
      </w:r>
      <w:r w:rsidRPr="000B5986">
        <w:t xml:space="preserve"> i løpet av organogenesen, og fremkalte ingen bivirkninger på føtal eller neonatal vekst ved administr</w:t>
      </w:r>
      <w:r w:rsidR="004E2A07" w:rsidRPr="000B5986">
        <w:t>ering</w:t>
      </w:r>
      <w:r w:rsidRPr="000B5986">
        <w:t xml:space="preserve"> gjennom sen fase av svangerskapet, fødsel og amming.</w:t>
      </w:r>
    </w:p>
    <w:p w14:paraId="1D28EE19" w14:textId="77777777" w:rsidR="00F27D3D" w:rsidRPr="000B5986" w:rsidRDefault="00F27D3D" w:rsidP="00FD1939">
      <w:pPr>
        <w:pStyle w:val="Text"/>
        <w:widowControl w:val="0"/>
        <w:spacing w:before="0"/>
        <w:jc w:val="left"/>
        <w:rPr>
          <w:color w:val="000000"/>
          <w:sz w:val="22"/>
          <w:szCs w:val="22"/>
          <w:lang w:val="nb-NO"/>
        </w:rPr>
      </w:pPr>
    </w:p>
    <w:p w14:paraId="4642FDB0" w14:textId="77777777" w:rsidR="00F27D3D" w:rsidRPr="000B5986" w:rsidRDefault="00F27D3D" w:rsidP="00FD1939">
      <w:r w:rsidRPr="000B5986">
        <w:t xml:space="preserve">Omalizumab utskilles i brystmelk hos cynomolgusaper. Nivået av omalizumab i melk var </w:t>
      </w:r>
      <w:r w:rsidR="001851BD" w:rsidRPr="000B5986">
        <w:t>0,1</w:t>
      </w:r>
      <w:r w:rsidRPr="000B5986">
        <w:t xml:space="preserve">5 % av </w:t>
      </w:r>
      <w:r w:rsidR="001851BD" w:rsidRPr="000B5986">
        <w:t>serum</w:t>
      </w:r>
      <w:r w:rsidRPr="000B5986">
        <w:t>konsentrasjonen hos mor.</w:t>
      </w:r>
    </w:p>
    <w:p w14:paraId="130B2327" w14:textId="77777777" w:rsidR="00F27D3D" w:rsidRPr="000B5986" w:rsidRDefault="00F27D3D" w:rsidP="00FD1939">
      <w:pPr>
        <w:pStyle w:val="Text"/>
        <w:spacing w:before="0"/>
        <w:jc w:val="left"/>
        <w:rPr>
          <w:color w:val="000000"/>
          <w:sz w:val="22"/>
          <w:szCs w:val="22"/>
          <w:lang w:val="nb-NO"/>
        </w:rPr>
      </w:pPr>
    </w:p>
    <w:p w14:paraId="2D505D52" w14:textId="77777777" w:rsidR="00F27D3D" w:rsidRPr="000B5986" w:rsidRDefault="00F27D3D" w:rsidP="00FD1939">
      <w:pPr>
        <w:pStyle w:val="Text"/>
        <w:spacing w:before="0"/>
        <w:jc w:val="left"/>
        <w:rPr>
          <w:color w:val="000000"/>
          <w:sz w:val="22"/>
          <w:szCs w:val="22"/>
          <w:lang w:val="nb-NO"/>
        </w:rPr>
      </w:pPr>
    </w:p>
    <w:p w14:paraId="7F18D792" w14:textId="77777777" w:rsidR="00F27D3D" w:rsidRPr="000B5986" w:rsidRDefault="00F27D3D" w:rsidP="00FD1939">
      <w:pPr>
        <w:keepNext/>
        <w:widowControl w:val="0"/>
        <w:ind w:left="567" w:hanging="567"/>
        <w:rPr>
          <w:b/>
          <w:color w:val="000000"/>
          <w:szCs w:val="22"/>
        </w:rPr>
      </w:pPr>
      <w:r w:rsidRPr="000B5986">
        <w:rPr>
          <w:b/>
          <w:color w:val="000000"/>
          <w:szCs w:val="22"/>
        </w:rPr>
        <w:lastRenderedPageBreak/>
        <w:t>6.</w:t>
      </w:r>
      <w:r w:rsidRPr="000B5986">
        <w:rPr>
          <w:b/>
          <w:color w:val="000000"/>
          <w:szCs w:val="22"/>
        </w:rPr>
        <w:tab/>
      </w:r>
      <w:r w:rsidRPr="000B5986">
        <w:rPr>
          <w:b/>
        </w:rPr>
        <w:t>FARMASØYTISKE OPPLYSNINGER</w:t>
      </w:r>
    </w:p>
    <w:p w14:paraId="7712F27F" w14:textId="77777777" w:rsidR="00F27D3D" w:rsidRPr="000B5986" w:rsidRDefault="00F27D3D" w:rsidP="00FD1939">
      <w:pPr>
        <w:pStyle w:val="Text"/>
        <w:keepNext/>
        <w:spacing w:before="0"/>
        <w:jc w:val="left"/>
        <w:rPr>
          <w:color w:val="000000"/>
          <w:sz w:val="22"/>
          <w:szCs w:val="22"/>
          <w:lang w:val="nb-NO"/>
        </w:rPr>
      </w:pPr>
    </w:p>
    <w:p w14:paraId="2CEDF916" w14:textId="77777777" w:rsidR="00F27D3D" w:rsidRPr="000B5986" w:rsidRDefault="00F27D3D" w:rsidP="00FD1939">
      <w:pPr>
        <w:keepNext/>
        <w:widowControl w:val="0"/>
        <w:ind w:left="567" w:hanging="567"/>
        <w:rPr>
          <w:color w:val="000000"/>
          <w:szCs w:val="22"/>
        </w:rPr>
      </w:pPr>
      <w:r w:rsidRPr="000B5986">
        <w:rPr>
          <w:b/>
          <w:color w:val="000000"/>
          <w:szCs w:val="22"/>
        </w:rPr>
        <w:t>6.1</w:t>
      </w:r>
      <w:r w:rsidRPr="000B5986">
        <w:rPr>
          <w:b/>
          <w:color w:val="000000"/>
          <w:szCs w:val="22"/>
        </w:rPr>
        <w:tab/>
      </w:r>
      <w:r w:rsidR="002F21CC" w:rsidRPr="000B5986">
        <w:rPr>
          <w:b/>
        </w:rPr>
        <w:t>H</w:t>
      </w:r>
      <w:r w:rsidRPr="000B5986">
        <w:rPr>
          <w:b/>
        </w:rPr>
        <w:t>jelpestoffer</w:t>
      </w:r>
    </w:p>
    <w:p w14:paraId="407979B7" w14:textId="77777777" w:rsidR="00F27D3D" w:rsidRPr="000B5986" w:rsidRDefault="00F27D3D" w:rsidP="00FD1939">
      <w:pPr>
        <w:pStyle w:val="Text"/>
        <w:keepNext/>
        <w:spacing w:before="0"/>
        <w:jc w:val="left"/>
        <w:rPr>
          <w:color w:val="000000"/>
          <w:sz w:val="22"/>
          <w:szCs w:val="22"/>
          <w:lang w:val="nb-NO"/>
        </w:rPr>
      </w:pPr>
    </w:p>
    <w:p w14:paraId="0F3F2837" w14:textId="77777777" w:rsidR="00F27D3D" w:rsidRPr="000B5986" w:rsidRDefault="005E6EB7" w:rsidP="00FD1939">
      <w:pPr>
        <w:pStyle w:val="Text"/>
        <w:keepNext/>
        <w:widowControl w:val="0"/>
        <w:spacing w:before="0"/>
        <w:jc w:val="left"/>
        <w:rPr>
          <w:color w:val="000000"/>
          <w:sz w:val="22"/>
          <w:szCs w:val="22"/>
          <w:lang w:val="nb-NO"/>
        </w:rPr>
      </w:pPr>
      <w:r w:rsidRPr="000B5986">
        <w:rPr>
          <w:color w:val="000000"/>
          <w:sz w:val="22"/>
          <w:szCs w:val="22"/>
          <w:lang w:val="nb-NO"/>
        </w:rPr>
        <w:t>A</w:t>
      </w:r>
      <w:r w:rsidR="00F27D3D" w:rsidRPr="000B5986">
        <w:rPr>
          <w:color w:val="000000"/>
          <w:sz w:val="22"/>
          <w:szCs w:val="22"/>
          <w:lang w:val="nb-NO"/>
        </w:rPr>
        <w:t>rgininhydroklorid</w:t>
      </w:r>
    </w:p>
    <w:p w14:paraId="04F68B71" w14:textId="77777777" w:rsidR="00F27D3D" w:rsidRPr="0068277F" w:rsidRDefault="005E6EB7" w:rsidP="00FD1939">
      <w:pPr>
        <w:pStyle w:val="Text"/>
        <w:keepNext/>
        <w:widowControl w:val="0"/>
        <w:spacing w:before="0"/>
        <w:jc w:val="left"/>
        <w:rPr>
          <w:color w:val="000000"/>
          <w:sz w:val="22"/>
          <w:szCs w:val="22"/>
          <w:lang w:val="nb-NO"/>
        </w:rPr>
      </w:pPr>
      <w:r w:rsidRPr="0068277F">
        <w:rPr>
          <w:color w:val="000000"/>
          <w:sz w:val="22"/>
          <w:szCs w:val="22"/>
          <w:lang w:val="nb-NO"/>
        </w:rPr>
        <w:t>H</w:t>
      </w:r>
      <w:r w:rsidR="00F27D3D" w:rsidRPr="0068277F">
        <w:rPr>
          <w:color w:val="000000"/>
          <w:sz w:val="22"/>
          <w:szCs w:val="22"/>
          <w:lang w:val="nb-NO"/>
        </w:rPr>
        <w:t>istidinhydroklorid</w:t>
      </w:r>
      <w:r w:rsidR="00C51A5D">
        <w:rPr>
          <w:color w:val="000000"/>
          <w:sz w:val="22"/>
          <w:szCs w:val="22"/>
          <w:lang w:val="nb-NO"/>
        </w:rPr>
        <w:t>monohydrat</w:t>
      </w:r>
    </w:p>
    <w:p w14:paraId="01503024" w14:textId="77777777" w:rsidR="00F27D3D" w:rsidRPr="0068277F" w:rsidRDefault="005E6EB7" w:rsidP="00FD1939">
      <w:pPr>
        <w:pStyle w:val="Text"/>
        <w:keepNext/>
        <w:widowControl w:val="0"/>
        <w:spacing w:before="0"/>
        <w:jc w:val="left"/>
        <w:rPr>
          <w:color w:val="000000"/>
          <w:sz w:val="22"/>
          <w:szCs w:val="22"/>
          <w:lang w:val="nb-NO"/>
        </w:rPr>
      </w:pPr>
      <w:r w:rsidRPr="0068277F">
        <w:rPr>
          <w:color w:val="000000"/>
          <w:sz w:val="22"/>
          <w:szCs w:val="22"/>
          <w:lang w:val="nb-NO"/>
        </w:rPr>
        <w:t>H</w:t>
      </w:r>
      <w:r w:rsidR="00F27D3D" w:rsidRPr="0068277F">
        <w:rPr>
          <w:color w:val="000000"/>
          <w:sz w:val="22"/>
          <w:szCs w:val="22"/>
          <w:lang w:val="nb-NO"/>
        </w:rPr>
        <w:t>istidin</w:t>
      </w:r>
    </w:p>
    <w:p w14:paraId="7C53907E" w14:textId="77777777" w:rsidR="00F27D3D" w:rsidRPr="0068277F" w:rsidRDefault="00F27D3D" w:rsidP="00FD1939">
      <w:pPr>
        <w:pStyle w:val="Text"/>
        <w:keepNext/>
        <w:widowControl w:val="0"/>
        <w:spacing w:before="0"/>
        <w:jc w:val="left"/>
        <w:rPr>
          <w:color w:val="000000"/>
          <w:sz w:val="22"/>
          <w:szCs w:val="22"/>
          <w:lang w:val="nb-NO"/>
        </w:rPr>
      </w:pPr>
      <w:r w:rsidRPr="0068277F">
        <w:rPr>
          <w:color w:val="000000"/>
          <w:sz w:val="22"/>
          <w:szCs w:val="22"/>
          <w:lang w:val="nb-NO"/>
        </w:rPr>
        <w:t>Polysorbat 20</w:t>
      </w:r>
    </w:p>
    <w:p w14:paraId="2CDB338D" w14:textId="77777777" w:rsidR="00F27D3D" w:rsidRPr="000B5986" w:rsidRDefault="00F27D3D" w:rsidP="00FD1939">
      <w:pPr>
        <w:pStyle w:val="Text"/>
        <w:widowControl w:val="0"/>
        <w:spacing w:before="0"/>
        <w:jc w:val="left"/>
        <w:rPr>
          <w:color w:val="000000"/>
          <w:sz w:val="22"/>
          <w:szCs w:val="22"/>
          <w:lang w:val="nb-NO"/>
        </w:rPr>
      </w:pPr>
      <w:r w:rsidRPr="000B5986">
        <w:rPr>
          <w:color w:val="000000"/>
          <w:sz w:val="22"/>
          <w:szCs w:val="22"/>
          <w:lang w:val="nb-NO"/>
        </w:rPr>
        <w:t>Vann til injeksjonsvæsker</w:t>
      </w:r>
    </w:p>
    <w:p w14:paraId="70557E50" w14:textId="77777777" w:rsidR="00F27D3D" w:rsidRPr="000B5986" w:rsidRDefault="00F27D3D" w:rsidP="00FD1939">
      <w:pPr>
        <w:pStyle w:val="Text"/>
        <w:spacing w:before="0"/>
        <w:jc w:val="left"/>
        <w:rPr>
          <w:color w:val="000000"/>
          <w:sz w:val="22"/>
          <w:szCs w:val="22"/>
          <w:lang w:val="nb-NO"/>
        </w:rPr>
      </w:pPr>
    </w:p>
    <w:p w14:paraId="1ADBB7F4" w14:textId="77777777" w:rsidR="00F27D3D" w:rsidRPr="000B5986" w:rsidRDefault="00F27D3D" w:rsidP="00FD1939">
      <w:pPr>
        <w:keepNext/>
        <w:widowControl w:val="0"/>
        <w:ind w:left="567" w:hanging="567"/>
        <w:rPr>
          <w:color w:val="000000"/>
          <w:szCs w:val="22"/>
        </w:rPr>
      </w:pPr>
      <w:r w:rsidRPr="000B5986">
        <w:rPr>
          <w:b/>
          <w:color w:val="000000"/>
          <w:szCs w:val="22"/>
        </w:rPr>
        <w:t>6.2</w:t>
      </w:r>
      <w:r w:rsidRPr="000B5986">
        <w:rPr>
          <w:b/>
          <w:color w:val="000000"/>
          <w:szCs w:val="22"/>
        </w:rPr>
        <w:tab/>
      </w:r>
      <w:r w:rsidRPr="000B5986">
        <w:rPr>
          <w:b/>
        </w:rPr>
        <w:t>Uforlikeligheter</w:t>
      </w:r>
    </w:p>
    <w:p w14:paraId="7A2CCCE6" w14:textId="77777777" w:rsidR="00F27D3D" w:rsidRPr="000B5986" w:rsidRDefault="00F27D3D" w:rsidP="00FD1939">
      <w:pPr>
        <w:pStyle w:val="Text"/>
        <w:keepNext/>
        <w:spacing w:before="0"/>
        <w:jc w:val="left"/>
        <w:rPr>
          <w:color w:val="000000"/>
          <w:sz w:val="22"/>
          <w:szCs w:val="22"/>
          <w:lang w:val="nb-NO"/>
        </w:rPr>
      </w:pPr>
    </w:p>
    <w:p w14:paraId="23BD9BC7" w14:textId="77777777" w:rsidR="00F27D3D" w:rsidRPr="000B5986" w:rsidRDefault="00F27D3D" w:rsidP="00FD1939">
      <w:pPr>
        <w:pStyle w:val="Text"/>
        <w:spacing w:before="0"/>
        <w:jc w:val="left"/>
        <w:rPr>
          <w:color w:val="000000"/>
          <w:sz w:val="22"/>
          <w:szCs w:val="22"/>
          <w:lang w:val="nb-NO"/>
        </w:rPr>
      </w:pPr>
      <w:r w:rsidRPr="000B5986">
        <w:rPr>
          <w:sz w:val="22"/>
          <w:szCs w:val="22"/>
          <w:lang w:val="nb-NO"/>
        </w:rPr>
        <w:t xml:space="preserve">Dette legemidlet </w:t>
      </w:r>
      <w:r w:rsidR="000E5EDC" w:rsidRPr="000B5986">
        <w:rPr>
          <w:sz w:val="22"/>
          <w:szCs w:val="22"/>
          <w:lang w:val="nb-NO"/>
        </w:rPr>
        <w:t>skal</w:t>
      </w:r>
      <w:r w:rsidRPr="000B5986">
        <w:rPr>
          <w:sz w:val="22"/>
          <w:szCs w:val="22"/>
          <w:lang w:val="nb-NO"/>
        </w:rPr>
        <w:t xml:space="preserve"> ikke blandes med andre legemidler</w:t>
      </w:r>
      <w:r w:rsidRPr="000B5986">
        <w:rPr>
          <w:color w:val="000000"/>
          <w:sz w:val="22"/>
          <w:szCs w:val="22"/>
          <w:lang w:val="nb-NO"/>
        </w:rPr>
        <w:t>.</w:t>
      </w:r>
    </w:p>
    <w:p w14:paraId="3C0DDD76" w14:textId="77777777" w:rsidR="00F27D3D" w:rsidRPr="000B5986" w:rsidRDefault="00F27D3D" w:rsidP="00FD1939">
      <w:pPr>
        <w:pStyle w:val="Text"/>
        <w:spacing w:before="0"/>
        <w:jc w:val="left"/>
        <w:rPr>
          <w:color w:val="000000"/>
          <w:sz w:val="22"/>
          <w:szCs w:val="22"/>
          <w:lang w:val="nb-NO"/>
        </w:rPr>
      </w:pPr>
    </w:p>
    <w:p w14:paraId="7AF5CC3C" w14:textId="77777777" w:rsidR="00F27D3D" w:rsidRPr="000B5986" w:rsidRDefault="00F27D3D" w:rsidP="00FD1939">
      <w:pPr>
        <w:keepNext/>
        <w:widowControl w:val="0"/>
        <w:ind w:left="567" w:hanging="567"/>
        <w:rPr>
          <w:color w:val="000000"/>
          <w:szCs w:val="22"/>
        </w:rPr>
      </w:pPr>
      <w:r w:rsidRPr="000B5986">
        <w:rPr>
          <w:b/>
          <w:color w:val="000000"/>
          <w:szCs w:val="22"/>
        </w:rPr>
        <w:t>6.3</w:t>
      </w:r>
      <w:r w:rsidRPr="000B5986">
        <w:rPr>
          <w:b/>
          <w:color w:val="000000"/>
          <w:szCs w:val="22"/>
        </w:rPr>
        <w:tab/>
      </w:r>
      <w:r w:rsidRPr="000B5986">
        <w:rPr>
          <w:b/>
        </w:rPr>
        <w:t>Holdbarhet</w:t>
      </w:r>
    </w:p>
    <w:p w14:paraId="42A907DE" w14:textId="77777777" w:rsidR="00615B4D" w:rsidRPr="000B5986" w:rsidRDefault="00615B4D" w:rsidP="00FD1939">
      <w:pPr>
        <w:pStyle w:val="Text"/>
        <w:keepNext/>
        <w:spacing w:before="0"/>
        <w:jc w:val="left"/>
        <w:rPr>
          <w:color w:val="000000"/>
          <w:sz w:val="22"/>
          <w:szCs w:val="22"/>
          <w:lang w:val="nb-NO"/>
        </w:rPr>
      </w:pPr>
    </w:p>
    <w:p w14:paraId="699FA30B" w14:textId="77777777" w:rsidR="00615B4D" w:rsidRPr="000B5986" w:rsidRDefault="00615B4D" w:rsidP="00FD1939">
      <w:pPr>
        <w:widowControl w:val="0"/>
        <w:rPr>
          <w:color w:val="000000"/>
          <w:szCs w:val="22"/>
        </w:rPr>
      </w:pPr>
      <w:r w:rsidRPr="000B5986">
        <w:rPr>
          <w:color w:val="000000"/>
          <w:szCs w:val="22"/>
        </w:rPr>
        <w:t>18 måneder.</w:t>
      </w:r>
    </w:p>
    <w:p w14:paraId="2C3EBD35" w14:textId="77777777" w:rsidR="00615B4D" w:rsidRPr="000B5986" w:rsidRDefault="00615B4D" w:rsidP="00FD1939">
      <w:pPr>
        <w:widowControl w:val="0"/>
        <w:rPr>
          <w:color w:val="000000"/>
          <w:szCs w:val="22"/>
        </w:rPr>
      </w:pPr>
    </w:p>
    <w:p w14:paraId="7DED566B" w14:textId="77777777" w:rsidR="00615B4D" w:rsidRPr="000B5986" w:rsidRDefault="00615B4D" w:rsidP="00FD1939">
      <w:pPr>
        <w:widowControl w:val="0"/>
        <w:rPr>
          <w:color w:val="000000"/>
          <w:szCs w:val="22"/>
        </w:rPr>
      </w:pPr>
      <w:r w:rsidRPr="000B5986">
        <w:rPr>
          <w:color w:val="000000"/>
          <w:szCs w:val="22"/>
        </w:rPr>
        <w:t>Produktet kan oppbevares totalt 48 timer ved 25</w:t>
      </w:r>
      <w:r w:rsidR="00B87A1B" w:rsidRPr="000B5986">
        <w:t> </w:t>
      </w:r>
      <w:r w:rsidR="00B87A1B" w:rsidRPr="000B5986">
        <w:sym w:font="Symbol" w:char="F0B0"/>
      </w:r>
      <w:r w:rsidRPr="000B5986">
        <w:t>C.</w:t>
      </w:r>
    </w:p>
    <w:p w14:paraId="1519419B" w14:textId="77777777" w:rsidR="00615B4D" w:rsidRPr="000B5986" w:rsidRDefault="00615B4D" w:rsidP="00FD1939">
      <w:pPr>
        <w:rPr>
          <w:color w:val="000000"/>
          <w:szCs w:val="22"/>
        </w:rPr>
      </w:pPr>
    </w:p>
    <w:p w14:paraId="04F69F2B" w14:textId="77777777" w:rsidR="00F27D3D" w:rsidRPr="000B5986" w:rsidRDefault="00F27D3D" w:rsidP="00FD1939">
      <w:pPr>
        <w:keepNext/>
        <w:widowControl w:val="0"/>
        <w:ind w:left="567" w:hanging="567"/>
        <w:rPr>
          <w:color w:val="000000"/>
          <w:szCs w:val="22"/>
        </w:rPr>
      </w:pPr>
      <w:r w:rsidRPr="000B5986">
        <w:rPr>
          <w:b/>
          <w:color w:val="000000"/>
          <w:szCs w:val="22"/>
        </w:rPr>
        <w:t>6.4</w:t>
      </w:r>
      <w:r w:rsidRPr="000B5986">
        <w:rPr>
          <w:b/>
          <w:color w:val="000000"/>
          <w:szCs w:val="22"/>
        </w:rPr>
        <w:tab/>
      </w:r>
      <w:r w:rsidRPr="000B5986">
        <w:rPr>
          <w:b/>
        </w:rPr>
        <w:t>Oppbevaringsbetingelser</w:t>
      </w:r>
    </w:p>
    <w:p w14:paraId="0444EF85" w14:textId="77777777" w:rsidR="00F27D3D" w:rsidRPr="000B5986" w:rsidRDefault="00F27D3D" w:rsidP="00FD1939">
      <w:pPr>
        <w:keepNext/>
        <w:widowControl w:val="0"/>
        <w:rPr>
          <w:color w:val="000000"/>
          <w:szCs w:val="22"/>
        </w:rPr>
      </w:pPr>
    </w:p>
    <w:p w14:paraId="63A56BF3" w14:textId="77777777" w:rsidR="00F27D3D" w:rsidRPr="000B5986" w:rsidRDefault="00F27D3D" w:rsidP="00FD1939">
      <w:r w:rsidRPr="000B5986">
        <w:t>Oppbevares i kjøleskap (2</w:t>
      </w:r>
      <w:r w:rsidR="004953C9" w:rsidRPr="000B5986">
        <w:t> </w:t>
      </w:r>
      <w:r w:rsidRPr="000B5986">
        <w:sym w:font="Symbol" w:char="F0B0"/>
      </w:r>
      <w:r w:rsidRPr="000B5986">
        <w:t xml:space="preserve">C </w:t>
      </w:r>
      <w:r w:rsidRPr="000B5986">
        <w:rPr>
          <w:szCs w:val="22"/>
        </w:rPr>
        <w:t>–</w:t>
      </w:r>
      <w:r w:rsidRPr="000B5986">
        <w:t xml:space="preserve"> 8</w:t>
      </w:r>
      <w:r w:rsidR="004953C9" w:rsidRPr="000B5986">
        <w:t> </w:t>
      </w:r>
      <w:r w:rsidRPr="000B5986">
        <w:sym w:font="Symbol" w:char="F0B0"/>
      </w:r>
      <w:r w:rsidRPr="000B5986">
        <w:t>C).</w:t>
      </w:r>
    </w:p>
    <w:p w14:paraId="5C2B30AD" w14:textId="77777777" w:rsidR="00F27D3D" w:rsidRPr="000B5986" w:rsidRDefault="00DD0ACF" w:rsidP="00FD1939">
      <w:r w:rsidRPr="000B5986">
        <w:t>Skal</w:t>
      </w:r>
      <w:r w:rsidR="00F27D3D" w:rsidRPr="000B5986">
        <w:t xml:space="preserve"> ikke fryses.</w:t>
      </w:r>
    </w:p>
    <w:p w14:paraId="7FF75029" w14:textId="77777777" w:rsidR="00F27D3D" w:rsidRPr="000B5986" w:rsidRDefault="00F27D3D" w:rsidP="00FD1939">
      <w:r w:rsidRPr="000B5986">
        <w:t>Oppbevares i originalpakningen for å beskytte mot lys.</w:t>
      </w:r>
    </w:p>
    <w:p w14:paraId="4DCB23A3" w14:textId="77777777" w:rsidR="00F27D3D" w:rsidRPr="000B5986" w:rsidRDefault="00F27D3D" w:rsidP="00FD1939">
      <w:pPr>
        <w:pStyle w:val="Text"/>
        <w:spacing w:before="0"/>
        <w:jc w:val="left"/>
        <w:rPr>
          <w:color w:val="000000"/>
          <w:sz w:val="22"/>
          <w:szCs w:val="22"/>
          <w:lang w:val="nb-NO"/>
        </w:rPr>
      </w:pPr>
    </w:p>
    <w:p w14:paraId="0523100A" w14:textId="77777777" w:rsidR="00F27D3D" w:rsidRPr="000B5986" w:rsidRDefault="00F27D3D" w:rsidP="00FD1939">
      <w:pPr>
        <w:keepNext/>
        <w:widowControl w:val="0"/>
        <w:ind w:left="567" w:hanging="567"/>
        <w:rPr>
          <w:color w:val="000000"/>
          <w:szCs w:val="22"/>
        </w:rPr>
      </w:pPr>
      <w:r w:rsidRPr="000B5986">
        <w:rPr>
          <w:b/>
          <w:color w:val="000000"/>
          <w:szCs w:val="22"/>
        </w:rPr>
        <w:t>6.5</w:t>
      </w:r>
      <w:r w:rsidRPr="000B5986">
        <w:rPr>
          <w:b/>
          <w:color w:val="000000"/>
          <w:szCs w:val="22"/>
        </w:rPr>
        <w:tab/>
      </w:r>
      <w:r w:rsidRPr="000B5986">
        <w:rPr>
          <w:b/>
        </w:rPr>
        <w:t>Emballasje (type og innhold)</w:t>
      </w:r>
    </w:p>
    <w:p w14:paraId="2D2B11B9" w14:textId="77777777" w:rsidR="00F27D3D" w:rsidRPr="000B5986" w:rsidRDefault="00F27D3D" w:rsidP="00FD1939">
      <w:pPr>
        <w:keepNext/>
        <w:widowControl w:val="0"/>
        <w:rPr>
          <w:color w:val="000000"/>
          <w:szCs w:val="22"/>
        </w:rPr>
      </w:pPr>
    </w:p>
    <w:p w14:paraId="6853A19F" w14:textId="77777777" w:rsidR="005E6EB7" w:rsidRPr="00A75485" w:rsidRDefault="005E6EB7" w:rsidP="005E6EB7">
      <w:pPr>
        <w:pStyle w:val="Text"/>
        <w:keepNext/>
        <w:spacing w:before="0"/>
        <w:jc w:val="left"/>
        <w:rPr>
          <w:color w:val="000000"/>
          <w:sz w:val="22"/>
          <w:szCs w:val="22"/>
          <w:u w:val="single"/>
          <w:lang w:val="nb-NO"/>
        </w:rPr>
      </w:pPr>
      <w:r w:rsidRPr="00A75485">
        <w:rPr>
          <w:color w:val="000000"/>
          <w:sz w:val="22"/>
          <w:szCs w:val="22"/>
          <w:u w:val="single"/>
          <w:lang w:val="nb-NO"/>
        </w:rPr>
        <w:t>Xolair 75 mg injeksjonsvæske, oppløsning i ferdigfylt sprøyte (26</w:t>
      </w:r>
      <w:r w:rsidR="00B615E7" w:rsidRPr="00A75485">
        <w:rPr>
          <w:color w:val="000000"/>
          <w:sz w:val="22"/>
          <w:szCs w:val="22"/>
          <w:u w:val="single"/>
          <w:lang w:val="nb-NO"/>
        </w:rPr>
        <w:noBreakHyphen/>
      </w:r>
      <w:r w:rsidRPr="00A75485">
        <w:rPr>
          <w:color w:val="000000"/>
          <w:sz w:val="22"/>
          <w:szCs w:val="22"/>
          <w:u w:val="single"/>
          <w:lang w:val="nb-NO"/>
        </w:rPr>
        <w:t xml:space="preserve">gauge </w:t>
      </w:r>
      <w:r w:rsidR="001E2677" w:rsidRPr="00A75485">
        <w:rPr>
          <w:color w:val="000000"/>
          <w:sz w:val="22"/>
          <w:szCs w:val="22"/>
          <w:u w:val="single"/>
          <w:lang w:val="nb-NO"/>
        </w:rPr>
        <w:t xml:space="preserve">kanyle, blå </w:t>
      </w:r>
      <w:r w:rsidR="00B93BEE" w:rsidRPr="00A75485">
        <w:rPr>
          <w:color w:val="000000"/>
          <w:sz w:val="22"/>
          <w:szCs w:val="22"/>
          <w:u w:val="single"/>
          <w:lang w:val="nb-NO"/>
        </w:rPr>
        <w:t>nålebeskyttelse</w:t>
      </w:r>
      <w:r w:rsidRPr="00A75485">
        <w:rPr>
          <w:color w:val="000000"/>
          <w:sz w:val="22"/>
          <w:szCs w:val="22"/>
          <w:u w:val="single"/>
          <w:lang w:val="nb-NO"/>
        </w:rPr>
        <w:t>)</w:t>
      </w:r>
    </w:p>
    <w:p w14:paraId="6B6C5289" w14:textId="77777777" w:rsidR="00B93BEE" w:rsidRPr="00A75485" w:rsidRDefault="00B93BEE" w:rsidP="005E6EB7">
      <w:pPr>
        <w:pStyle w:val="Text"/>
        <w:keepNext/>
        <w:spacing w:before="0"/>
        <w:jc w:val="left"/>
        <w:rPr>
          <w:color w:val="000000"/>
          <w:sz w:val="22"/>
          <w:szCs w:val="22"/>
          <w:lang w:val="nb-NO"/>
        </w:rPr>
      </w:pPr>
    </w:p>
    <w:p w14:paraId="35A742B0" w14:textId="77777777" w:rsidR="005E6EB7" w:rsidRPr="000B5986" w:rsidRDefault="00B93BEE" w:rsidP="00FD1939">
      <w:pPr>
        <w:pStyle w:val="Text"/>
        <w:widowControl w:val="0"/>
        <w:spacing w:before="0"/>
        <w:jc w:val="left"/>
        <w:rPr>
          <w:color w:val="000000"/>
          <w:sz w:val="22"/>
          <w:szCs w:val="22"/>
          <w:lang w:val="nb-NO"/>
        </w:rPr>
      </w:pPr>
      <w:r w:rsidRPr="000B5986">
        <w:rPr>
          <w:color w:val="000000"/>
          <w:sz w:val="22"/>
          <w:szCs w:val="22"/>
          <w:lang w:val="nb-NO"/>
        </w:rPr>
        <w:t xml:space="preserve">Xolair 75 mg injeksjonsvæske, oppløsning i ferdigfylt sprøyte </w:t>
      </w:r>
      <w:r w:rsidR="00A1465D" w:rsidRPr="000B5986">
        <w:rPr>
          <w:color w:val="000000"/>
          <w:sz w:val="22"/>
          <w:szCs w:val="22"/>
          <w:lang w:val="nb-NO"/>
        </w:rPr>
        <w:t xml:space="preserve">består av </w:t>
      </w:r>
      <w:r w:rsidRPr="000B5986">
        <w:rPr>
          <w:color w:val="000000"/>
          <w:sz w:val="22"/>
          <w:szCs w:val="22"/>
          <w:lang w:val="nb-NO"/>
        </w:rPr>
        <w:t xml:space="preserve">0,5 ml </w:t>
      </w:r>
      <w:r w:rsidR="00A1465D" w:rsidRPr="000B5986">
        <w:rPr>
          <w:color w:val="000000"/>
          <w:sz w:val="22"/>
          <w:szCs w:val="22"/>
          <w:lang w:val="nb-NO"/>
        </w:rPr>
        <w:t xml:space="preserve">oppløsning </w:t>
      </w:r>
      <w:r w:rsidRPr="000B5986">
        <w:rPr>
          <w:color w:val="000000"/>
          <w:sz w:val="22"/>
          <w:szCs w:val="22"/>
          <w:lang w:val="nb-NO"/>
        </w:rPr>
        <w:t>i en ferdigfylt sprøytesylinder (type I glass) med en 26</w:t>
      </w:r>
      <w:r w:rsidRPr="000B5986">
        <w:rPr>
          <w:color w:val="000000"/>
          <w:sz w:val="22"/>
          <w:szCs w:val="22"/>
          <w:lang w:val="nb-NO"/>
        </w:rPr>
        <w:noBreakHyphen/>
        <w:t xml:space="preserve">gauge kanyle (rustfritt stål), (type I) </w:t>
      </w:r>
      <w:r w:rsidR="00562E65" w:rsidRPr="000B5986">
        <w:rPr>
          <w:color w:val="000000"/>
          <w:sz w:val="22"/>
          <w:szCs w:val="22"/>
          <w:lang w:val="nb-NO"/>
        </w:rPr>
        <w:t>stempelstopper</w:t>
      </w:r>
      <w:r w:rsidR="00B615E7" w:rsidRPr="000B5986">
        <w:rPr>
          <w:color w:val="000000"/>
          <w:sz w:val="22"/>
          <w:szCs w:val="22"/>
          <w:lang w:val="nb-NO"/>
        </w:rPr>
        <w:t xml:space="preserve"> og </w:t>
      </w:r>
      <w:r w:rsidR="00A1465D" w:rsidRPr="000B5986">
        <w:rPr>
          <w:color w:val="000000"/>
          <w:sz w:val="22"/>
          <w:szCs w:val="22"/>
          <w:lang w:val="nb-NO"/>
        </w:rPr>
        <w:t>kanylehette</w:t>
      </w:r>
      <w:r w:rsidR="00FC0F17" w:rsidRPr="000B5986">
        <w:rPr>
          <w:color w:val="000000"/>
          <w:sz w:val="22"/>
          <w:szCs w:val="22"/>
          <w:lang w:val="nb-NO"/>
        </w:rPr>
        <w:t>.</w:t>
      </w:r>
    </w:p>
    <w:p w14:paraId="6CB62995" w14:textId="77777777" w:rsidR="00FC0F17" w:rsidRPr="000B5986" w:rsidRDefault="00FC0F17" w:rsidP="00FD1939">
      <w:pPr>
        <w:pStyle w:val="Text"/>
        <w:widowControl w:val="0"/>
        <w:spacing w:before="0"/>
        <w:jc w:val="left"/>
        <w:rPr>
          <w:color w:val="000000"/>
          <w:sz w:val="22"/>
          <w:szCs w:val="22"/>
          <w:lang w:val="nb-NO"/>
        </w:rPr>
      </w:pPr>
    </w:p>
    <w:p w14:paraId="23663C8E" w14:textId="77777777" w:rsidR="00FC0F17" w:rsidRPr="000B5986" w:rsidRDefault="00FC0F17" w:rsidP="00FD1939">
      <w:pPr>
        <w:pStyle w:val="Text"/>
        <w:widowControl w:val="0"/>
        <w:spacing w:before="0"/>
        <w:jc w:val="left"/>
        <w:rPr>
          <w:color w:val="000000"/>
          <w:sz w:val="22"/>
          <w:szCs w:val="22"/>
          <w:lang w:val="nb-NO"/>
        </w:rPr>
      </w:pPr>
      <w:r w:rsidRPr="000B5986">
        <w:rPr>
          <w:color w:val="000000"/>
          <w:sz w:val="22"/>
          <w:szCs w:val="22"/>
          <w:lang w:val="nb-NO"/>
        </w:rPr>
        <w:t>Pakningsstørrelser: Pakning med 1 ferdigfylt sprøyte, og multipakninger med 4 (4 x 1) eller 10 (10 x 1) ferdigfylte sprøyter.</w:t>
      </w:r>
    </w:p>
    <w:p w14:paraId="242DDE24" w14:textId="77777777" w:rsidR="00FC0F17" w:rsidRPr="000B5986" w:rsidRDefault="00FC0F17" w:rsidP="00FD1939">
      <w:pPr>
        <w:pStyle w:val="Text"/>
        <w:widowControl w:val="0"/>
        <w:spacing w:before="0"/>
        <w:jc w:val="left"/>
        <w:rPr>
          <w:color w:val="000000"/>
          <w:sz w:val="22"/>
          <w:szCs w:val="22"/>
          <w:lang w:val="nb-NO"/>
        </w:rPr>
      </w:pPr>
    </w:p>
    <w:p w14:paraId="0EAFDAA8" w14:textId="77777777" w:rsidR="00FC0F17" w:rsidRPr="000B5986" w:rsidRDefault="00FC0F17" w:rsidP="00FC0F17">
      <w:pPr>
        <w:pStyle w:val="Text"/>
        <w:keepNext/>
        <w:spacing w:before="0"/>
        <w:jc w:val="left"/>
        <w:rPr>
          <w:color w:val="000000"/>
          <w:sz w:val="22"/>
          <w:szCs w:val="22"/>
          <w:u w:val="single"/>
          <w:lang w:val="nb-NO"/>
        </w:rPr>
      </w:pPr>
      <w:r w:rsidRPr="000B5986">
        <w:rPr>
          <w:color w:val="000000"/>
          <w:sz w:val="22"/>
          <w:szCs w:val="22"/>
          <w:u w:val="single"/>
          <w:lang w:val="nb-NO"/>
        </w:rPr>
        <w:t>Xolair 75 mg injeksjonsvæske, oppløsning i ferdigfylt sprøyte (27</w:t>
      </w:r>
      <w:r w:rsidR="00B615E7" w:rsidRPr="000B5986">
        <w:rPr>
          <w:color w:val="000000"/>
          <w:sz w:val="22"/>
          <w:szCs w:val="22"/>
          <w:u w:val="single"/>
          <w:lang w:val="nb-NO"/>
        </w:rPr>
        <w:noBreakHyphen/>
      </w:r>
      <w:r w:rsidRPr="000B5986">
        <w:rPr>
          <w:color w:val="000000"/>
          <w:sz w:val="22"/>
          <w:szCs w:val="22"/>
          <w:u w:val="single"/>
          <w:lang w:val="nb-NO"/>
        </w:rPr>
        <w:t>gauge kanyle, blått stempel)</w:t>
      </w:r>
    </w:p>
    <w:p w14:paraId="0B640EC4" w14:textId="77777777" w:rsidR="00FC0F17" w:rsidRPr="00A75485" w:rsidRDefault="00FC0F17" w:rsidP="00FC0F17">
      <w:pPr>
        <w:pStyle w:val="Text"/>
        <w:keepNext/>
        <w:spacing w:before="0"/>
        <w:jc w:val="left"/>
        <w:rPr>
          <w:color w:val="000000"/>
          <w:sz w:val="22"/>
          <w:szCs w:val="22"/>
          <w:lang w:val="nb-NO"/>
        </w:rPr>
      </w:pPr>
    </w:p>
    <w:p w14:paraId="18971D5E" w14:textId="77777777" w:rsidR="00FC0F17" w:rsidRPr="000B5986" w:rsidRDefault="00FC0F17" w:rsidP="00FC0F17">
      <w:pPr>
        <w:pStyle w:val="Text"/>
        <w:widowControl w:val="0"/>
        <w:spacing w:before="0"/>
        <w:jc w:val="left"/>
        <w:rPr>
          <w:color w:val="000000"/>
          <w:sz w:val="22"/>
          <w:szCs w:val="22"/>
          <w:lang w:val="nb-NO"/>
        </w:rPr>
      </w:pPr>
      <w:r w:rsidRPr="000B5986">
        <w:rPr>
          <w:color w:val="000000"/>
          <w:sz w:val="22"/>
          <w:szCs w:val="22"/>
          <w:lang w:val="nb-NO"/>
        </w:rPr>
        <w:t xml:space="preserve">Xolair 75 mg injeksjonsvæske, oppløsning i ferdigfylt sprøyte </w:t>
      </w:r>
      <w:r w:rsidR="00A1465D" w:rsidRPr="000B5986">
        <w:rPr>
          <w:color w:val="000000"/>
          <w:sz w:val="22"/>
          <w:szCs w:val="22"/>
          <w:lang w:val="nb-NO"/>
        </w:rPr>
        <w:t xml:space="preserve">består av </w:t>
      </w:r>
      <w:r w:rsidRPr="000B5986">
        <w:rPr>
          <w:color w:val="000000"/>
          <w:sz w:val="22"/>
          <w:szCs w:val="22"/>
          <w:lang w:val="nb-NO"/>
        </w:rPr>
        <w:t xml:space="preserve">0,5 ml </w:t>
      </w:r>
      <w:r w:rsidR="00A1465D" w:rsidRPr="000B5986">
        <w:rPr>
          <w:color w:val="000000"/>
          <w:sz w:val="22"/>
          <w:szCs w:val="22"/>
          <w:lang w:val="nb-NO"/>
        </w:rPr>
        <w:t xml:space="preserve">oppløsning </w:t>
      </w:r>
      <w:r w:rsidRPr="000B5986">
        <w:rPr>
          <w:color w:val="000000"/>
          <w:sz w:val="22"/>
          <w:szCs w:val="22"/>
          <w:lang w:val="nb-NO"/>
        </w:rPr>
        <w:t>i en ferdigfylt sprøytesylinder (type I glass) med en 2</w:t>
      </w:r>
      <w:r w:rsidR="00B615E7" w:rsidRPr="000B5986">
        <w:rPr>
          <w:color w:val="000000"/>
          <w:sz w:val="22"/>
          <w:szCs w:val="22"/>
          <w:lang w:val="nb-NO"/>
        </w:rPr>
        <w:t>7</w:t>
      </w:r>
      <w:r w:rsidRPr="000B5986">
        <w:rPr>
          <w:color w:val="000000"/>
          <w:sz w:val="22"/>
          <w:szCs w:val="22"/>
          <w:lang w:val="nb-NO"/>
        </w:rPr>
        <w:noBreakHyphen/>
        <w:t>gauge kanyle (rustfritt stål), (type I) stempelstopper</w:t>
      </w:r>
      <w:r w:rsidR="00A1465D" w:rsidRPr="000B5986">
        <w:rPr>
          <w:color w:val="000000"/>
          <w:sz w:val="22"/>
          <w:szCs w:val="22"/>
          <w:lang w:val="nb-NO"/>
        </w:rPr>
        <w:t xml:space="preserve"> og kanylehette.</w:t>
      </w:r>
    </w:p>
    <w:p w14:paraId="784E6068" w14:textId="77777777" w:rsidR="00FC0F17" w:rsidRPr="000B5986" w:rsidRDefault="00FC0F17" w:rsidP="00FC0F17">
      <w:pPr>
        <w:pStyle w:val="Text"/>
        <w:widowControl w:val="0"/>
        <w:spacing w:before="0"/>
        <w:jc w:val="left"/>
        <w:rPr>
          <w:color w:val="000000"/>
          <w:sz w:val="22"/>
          <w:szCs w:val="22"/>
          <w:lang w:val="nb-NO"/>
        </w:rPr>
      </w:pPr>
    </w:p>
    <w:p w14:paraId="71D57E00" w14:textId="77777777" w:rsidR="00A1465D" w:rsidRPr="000B5986" w:rsidRDefault="00A1465D" w:rsidP="00FC0F17">
      <w:pPr>
        <w:pStyle w:val="Text"/>
        <w:widowControl w:val="0"/>
        <w:spacing w:before="0"/>
        <w:jc w:val="left"/>
        <w:rPr>
          <w:color w:val="000000"/>
          <w:sz w:val="22"/>
          <w:szCs w:val="22"/>
          <w:lang w:val="nb-NO"/>
        </w:rPr>
      </w:pPr>
      <w:r w:rsidRPr="000B5986">
        <w:rPr>
          <w:color w:val="000000"/>
          <w:sz w:val="22"/>
          <w:szCs w:val="22"/>
          <w:lang w:val="nb-NO"/>
        </w:rPr>
        <w:t>Pakningsstørrelser: Pakning med 1 ferdigfylt sprøyte, og multipakninger med 3 (3 x 1) eller 6 (6 x 1) ferdigfylte sprøyter.</w:t>
      </w:r>
    </w:p>
    <w:p w14:paraId="264FA888" w14:textId="77777777" w:rsidR="00FC0F17" w:rsidRPr="000B5986" w:rsidRDefault="00FC0F17" w:rsidP="00FC0F17">
      <w:pPr>
        <w:pStyle w:val="Text"/>
        <w:widowControl w:val="0"/>
        <w:spacing w:before="0"/>
        <w:jc w:val="left"/>
        <w:rPr>
          <w:color w:val="000000"/>
          <w:sz w:val="22"/>
          <w:szCs w:val="22"/>
          <w:lang w:val="nb-NO"/>
        </w:rPr>
      </w:pPr>
    </w:p>
    <w:p w14:paraId="59013DD9" w14:textId="77777777" w:rsidR="00FC0F17" w:rsidRPr="000B5986" w:rsidRDefault="00FC0F17" w:rsidP="00FC0F17">
      <w:pPr>
        <w:pStyle w:val="Text"/>
        <w:keepNext/>
        <w:spacing w:before="0"/>
        <w:jc w:val="left"/>
        <w:rPr>
          <w:color w:val="000000"/>
          <w:sz w:val="22"/>
          <w:szCs w:val="22"/>
          <w:u w:val="single"/>
          <w:lang w:val="nb-NO"/>
        </w:rPr>
      </w:pPr>
      <w:r w:rsidRPr="000B5986">
        <w:rPr>
          <w:color w:val="000000"/>
          <w:sz w:val="22"/>
          <w:szCs w:val="22"/>
          <w:u w:val="single"/>
          <w:lang w:val="nb-NO"/>
        </w:rPr>
        <w:t xml:space="preserve">Xolair 75 mg injeksjonsvæske, oppløsning i ferdigfylt </w:t>
      </w:r>
      <w:r w:rsidR="00A1465D" w:rsidRPr="000B5986">
        <w:rPr>
          <w:color w:val="000000"/>
          <w:sz w:val="22"/>
          <w:szCs w:val="22"/>
          <w:u w:val="single"/>
          <w:lang w:val="nb-NO"/>
        </w:rPr>
        <w:t>penn</w:t>
      </w:r>
    </w:p>
    <w:p w14:paraId="1FAEA2DF" w14:textId="77777777" w:rsidR="00FC0F17" w:rsidRPr="00A75485" w:rsidRDefault="00FC0F17" w:rsidP="00FC0F17">
      <w:pPr>
        <w:pStyle w:val="Text"/>
        <w:keepNext/>
        <w:spacing w:before="0"/>
        <w:jc w:val="left"/>
        <w:rPr>
          <w:color w:val="000000"/>
          <w:sz w:val="22"/>
          <w:szCs w:val="22"/>
          <w:lang w:val="nb-NO"/>
        </w:rPr>
      </w:pPr>
    </w:p>
    <w:p w14:paraId="09AB1437" w14:textId="77777777" w:rsidR="00A1465D" w:rsidRPr="000B5986" w:rsidRDefault="00FC0F17" w:rsidP="00A1465D">
      <w:pPr>
        <w:pStyle w:val="Text"/>
        <w:widowControl w:val="0"/>
        <w:spacing w:before="0"/>
        <w:jc w:val="left"/>
        <w:rPr>
          <w:color w:val="000000"/>
          <w:sz w:val="22"/>
          <w:szCs w:val="22"/>
          <w:lang w:val="nb-NO"/>
        </w:rPr>
      </w:pPr>
      <w:r w:rsidRPr="000B5986">
        <w:rPr>
          <w:color w:val="000000"/>
          <w:sz w:val="22"/>
          <w:szCs w:val="22"/>
          <w:lang w:val="nb-NO"/>
        </w:rPr>
        <w:t>Xolair</w:t>
      </w:r>
      <w:r w:rsidR="00A1465D" w:rsidRPr="000B5986">
        <w:rPr>
          <w:color w:val="000000"/>
          <w:sz w:val="22"/>
          <w:szCs w:val="22"/>
          <w:lang w:val="nb-NO"/>
        </w:rPr>
        <w:t xml:space="preserve"> 75 mg injeksjonsvæske, oppløsning i ferdigfylt penn består av 0,5 ml oppløsning i en </w:t>
      </w:r>
      <w:r w:rsidR="00924F9C">
        <w:rPr>
          <w:color w:val="000000"/>
          <w:sz w:val="22"/>
          <w:szCs w:val="22"/>
          <w:lang w:val="nb-NO"/>
        </w:rPr>
        <w:t xml:space="preserve">ferdigfylt </w:t>
      </w:r>
      <w:r w:rsidR="00A1465D" w:rsidRPr="000B5986">
        <w:rPr>
          <w:color w:val="000000"/>
          <w:sz w:val="22"/>
          <w:szCs w:val="22"/>
          <w:lang w:val="nb-NO"/>
        </w:rPr>
        <w:t>sprøytesylinder (type I glass) med en 27</w:t>
      </w:r>
      <w:r w:rsidR="00A1465D" w:rsidRPr="000B5986">
        <w:rPr>
          <w:color w:val="000000"/>
          <w:sz w:val="22"/>
          <w:szCs w:val="22"/>
          <w:lang w:val="nb-NO"/>
        </w:rPr>
        <w:noBreakHyphen/>
        <w:t>gauge kanyle (rustfritt stål), (type I) stempelstopper og kanylehette.</w:t>
      </w:r>
    </w:p>
    <w:p w14:paraId="0333353C" w14:textId="77777777" w:rsidR="00A1465D" w:rsidRPr="000B5986" w:rsidRDefault="00A1465D" w:rsidP="00A1465D">
      <w:pPr>
        <w:pStyle w:val="Text"/>
        <w:widowControl w:val="0"/>
        <w:spacing w:before="0"/>
        <w:jc w:val="left"/>
        <w:rPr>
          <w:color w:val="000000"/>
          <w:sz w:val="22"/>
          <w:szCs w:val="22"/>
          <w:lang w:val="nb-NO"/>
        </w:rPr>
      </w:pPr>
    </w:p>
    <w:p w14:paraId="5E8DFB90" w14:textId="77777777" w:rsidR="00A1465D" w:rsidRPr="000B5986" w:rsidRDefault="00A1465D" w:rsidP="00A1465D">
      <w:pPr>
        <w:pStyle w:val="Text"/>
        <w:widowControl w:val="0"/>
        <w:spacing w:before="0"/>
        <w:jc w:val="left"/>
        <w:rPr>
          <w:color w:val="000000"/>
          <w:sz w:val="22"/>
          <w:szCs w:val="22"/>
          <w:lang w:val="nb-NO"/>
        </w:rPr>
      </w:pPr>
      <w:r w:rsidRPr="000B5986">
        <w:rPr>
          <w:color w:val="000000"/>
          <w:sz w:val="22"/>
          <w:szCs w:val="22"/>
          <w:lang w:val="nb-NO"/>
        </w:rPr>
        <w:t>Pakningsstørrelser: Pakning med 1 ferdigfylt penn, og multipakninger med 3 (3 x 1) eller 6 (6 x 1) ferdigfylte penner.</w:t>
      </w:r>
    </w:p>
    <w:p w14:paraId="07F8A912" w14:textId="77777777" w:rsidR="00B93BEE" w:rsidRPr="000B5986" w:rsidRDefault="00B93BEE" w:rsidP="00FD1939">
      <w:pPr>
        <w:pStyle w:val="Text"/>
        <w:widowControl w:val="0"/>
        <w:spacing w:before="0"/>
        <w:jc w:val="left"/>
        <w:rPr>
          <w:color w:val="000000"/>
          <w:sz w:val="22"/>
          <w:szCs w:val="22"/>
          <w:lang w:val="nb-NO"/>
        </w:rPr>
      </w:pPr>
    </w:p>
    <w:p w14:paraId="697AD547" w14:textId="77777777" w:rsidR="00F27D3D" w:rsidRPr="000B5986" w:rsidRDefault="00F27D3D" w:rsidP="00FD1939">
      <w:pPr>
        <w:pStyle w:val="Text"/>
        <w:widowControl w:val="0"/>
        <w:spacing w:before="0"/>
        <w:jc w:val="left"/>
        <w:rPr>
          <w:color w:val="000000"/>
          <w:sz w:val="22"/>
          <w:szCs w:val="22"/>
          <w:lang w:val="nb-NO"/>
        </w:rPr>
      </w:pPr>
      <w:r w:rsidRPr="000B5986">
        <w:rPr>
          <w:color w:val="000000"/>
          <w:sz w:val="22"/>
          <w:szCs w:val="22"/>
          <w:lang w:val="nb-NO"/>
        </w:rPr>
        <w:t>Ikke alle pakningsstørrelser vil nødvendigvis bli markedsført.</w:t>
      </w:r>
    </w:p>
    <w:p w14:paraId="2854F869" w14:textId="77777777" w:rsidR="00F27D3D" w:rsidRPr="00A75485" w:rsidRDefault="00F27D3D" w:rsidP="00A75485">
      <w:pPr>
        <w:pStyle w:val="Text"/>
        <w:widowControl w:val="0"/>
        <w:spacing w:before="0"/>
        <w:jc w:val="left"/>
        <w:rPr>
          <w:color w:val="000000"/>
          <w:sz w:val="22"/>
          <w:szCs w:val="22"/>
          <w:lang w:val="nb-NO"/>
        </w:rPr>
      </w:pPr>
    </w:p>
    <w:p w14:paraId="5ECA9209" w14:textId="77777777" w:rsidR="00F27D3D" w:rsidRPr="00A75485" w:rsidRDefault="00F27D3D" w:rsidP="00A75485">
      <w:pPr>
        <w:keepNext/>
        <w:widowControl w:val="0"/>
        <w:ind w:left="567" w:hanging="567"/>
        <w:rPr>
          <w:color w:val="000000"/>
          <w:szCs w:val="22"/>
        </w:rPr>
      </w:pPr>
      <w:r w:rsidRPr="00A75485">
        <w:rPr>
          <w:b/>
          <w:color w:val="000000"/>
          <w:szCs w:val="22"/>
        </w:rPr>
        <w:lastRenderedPageBreak/>
        <w:t>6.6</w:t>
      </w:r>
      <w:r w:rsidRPr="00A75485">
        <w:rPr>
          <w:b/>
          <w:color w:val="000000"/>
          <w:szCs w:val="22"/>
        </w:rPr>
        <w:tab/>
      </w:r>
      <w:r w:rsidRPr="00A75485">
        <w:rPr>
          <w:b/>
          <w:szCs w:val="22"/>
        </w:rPr>
        <w:t>Spesielle forholdsregler for destruksjon og annen håndtering</w:t>
      </w:r>
    </w:p>
    <w:p w14:paraId="1C513E76" w14:textId="77777777" w:rsidR="00F27D3D" w:rsidRPr="0068277F" w:rsidRDefault="00F27D3D" w:rsidP="0068277F">
      <w:pPr>
        <w:pStyle w:val="Text"/>
        <w:keepNext/>
        <w:spacing w:before="0"/>
        <w:jc w:val="left"/>
        <w:rPr>
          <w:bCs/>
          <w:color w:val="000000"/>
          <w:sz w:val="22"/>
          <w:szCs w:val="22"/>
          <w:lang w:val="nb-NO"/>
        </w:rPr>
      </w:pPr>
    </w:p>
    <w:p w14:paraId="73D5EA83" w14:textId="77777777" w:rsidR="00F52078" w:rsidRPr="00A75485" w:rsidRDefault="00F52078" w:rsidP="00A75485">
      <w:pPr>
        <w:pStyle w:val="Text"/>
        <w:keepNext/>
        <w:spacing w:before="0"/>
        <w:jc w:val="left"/>
        <w:rPr>
          <w:color w:val="000000"/>
          <w:sz w:val="22"/>
          <w:szCs w:val="22"/>
          <w:u w:val="single"/>
          <w:lang w:val="nb-NO"/>
        </w:rPr>
      </w:pPr>
      <w:r w:rsidRPr="00A75485">
        <w:rPr>
          <w:color w:val="000000"/>
          <w:sz w:val="22"/>
          <w:szCs w:val="22"/>
          <w:u w:val="single"/>
          <w:lang w:val="nb-NO"/>
        </w:rPr>
        <w:t>Ferdigfylt sprøyte</w:t>
      </w:r>
    </w:p>
    <w:p w14:paraId="7092A5E3" w14:textId="77777777" w:rsidR="00F52078" w:rsidRPr="00A75485" w:rsidRDefault="00F52078" w:rsidP="00A75485">
      <w:pPr>
        <w:pStyle w:val="Text"/>
        <w:keepNext/>
        <w:spacing w:before="0"/>
        <w:jc w:val="left"/>
        <w:rPr>
          <w:color w:val="000000"/>
          <w:sz w:val="22"/>
          <w:szCs w:val="22"/>
          <w:lang w:val="nb-NO"/>
        </w:rPr>
      </w:pPr>
    </w:p>
    <w:p w14:paraId="44F2F0DF" w14:textId="77777777" w:rsidR="00092010" w:rsidRPr="00A75485" w:rsidRDefault="00F52078" w:rsidP="00A75485">
      <w:pPr>
        <w:pStyle w:val="Text"/>
        <w:spacing w:before="0"/>
        <w:jc w:val="left"/>
        <w:rPr>
          <w:bCs/>
          <w:color w:val="000000"/>
          <w:sz w:val="22"/>
          <w:szCs w:val="22"/>
          <w:lang w:val="nb-NO"/>
        </w:rPr>
      </w:pPr>
      <w:r w:rsidRPr="00A75485">
        <w:rPr>
          <w:sz w:val="22"/>
          <w:szCs w:val="22"/>
          <w:lang w:val="nb-NO"/>
        </w:rPr>
        <w:t>D</w:t>
      </w:r>
      <w:r w:rsidR="008A5700" w:rsidRPr="00A75485">
        <w:rPr>
          <w:sz w:val="22"/>
          <w:szCs w:val="22"/>
          <w:lang w:val="nb-NO"/>
        </w:rPr>
        <w:t>en ferdig</w:t>
      </w:r>
      <w:r w:rsidR="00E75114" w:rsidRPr="00A75485">
        <w:rPr>
          <w:sz w:val="22"/>
          <w:szCs w:val="22"/>
          <w:lang w:val="nb-NO"/>
        </w:rPr>
        <w:t>fylt</w:t>
      </w:r>
      <w:r w:rsidR="0096004F" w:rsidRPr="00A75485">
        <w:rPr>
          <w:sz w:val="22"/>
          <w:szCs w:val="22"/>
          <w:lang w:val="nb-NO"/>
        </w:rPr>
        <w:t>e</w:t>
      </w:r>
      <w:r w:rsidR="00E75114" w:rsidRPr="00A75485">
        <w:rPr>
          <w:sz w:val="22"/>
          <w:szCs w:val="22"/>
          <w:lang w:val="nb-NO"/>
        </w:rPr>
        <w:t xml:space="preserve"> </w:t>
      </w:r>
      <w:r w:rsidR="008A5700" w:rsidRPr="00A75485">
        <w:rPr>
          <w:sz w:val="22"/>
          <w:szCs w:val="22"/>
          <w:lang w:val="nb-NO"/>
        </w:rPr>
        <w:t>sprøyte</w:t>
      </w:r>
      <w:r w:rsidRPr="00A75485">
        <w:rPr>
          <w:sz w:val="22"/>
          <w:szCs w:val="22"/>
          <w:lang w:val="nb-NO"/>
        </w:rPr>
        <w:t>n</w:t>
      </w:r>
      <w:r w:rsidR="008A5700" w:rsidRPr="00A75485">
        <w:rPr>
          <w:sz w:val="22"/>
          <w:szCs w:val="22"/>
          <w:lang w:val="nb-NO"/>
        </w:rPr>
        <w:t xml:space="preserve"> </w:t>
      </w:r>
      <w:r w:rsidR="0054775E" w:rsidRPr="00A75485">
        <w:rPr>
          <w:sz w:val="22"/>
          <w:szCs w:val="22"/>
          <w:lang w:val="nb-NO"/>
        </w:rPr>
        <w:t xml:space="preserve">er </w:t>
      </w:r>
      <w:r w:rsidR="008A5700" w:rsidRPr="00A75485">
        <w:rPr>
          <w:sz w:val="22"/>
          <w:szCs w:val="22"/>
          <w:lang w:val="nb-NO"/>
        </w:rPr>
        <w:t xml:space="preserve">til individuell engangsbruk. </w:t>
      </w:r>
      <w:r w:rsidR="0054775E" w:rsidRPr="00A75485">
        <w:rPr>
          <w:sz w:val="22"/>
          <w:szCs w:val="22"/>
          <w:lang w:val="nb-NO"/>
        </w:rPr>
        <w:t xml:space="preserve">Den </w:t>
      </w:r>
      <w:r w:rsidR="008A5700" w:rsidRPr="00A75485">
        <w:rPr>
          <w:sz w:val="22"/>
          <w:szCs w:val="22"/>
          <w:lang w:val="nb-NO"/>
        </w:rPr>
        <w:t>skal tas ut av kj</w:t>
      </w:r>
      <w:r w:rsidR="002D6F7D" w:rsidRPr="00A75485">
        <w:rPr>
          <w:sz w:val="22"/>
          <w:szCs w:val="22"/>
          <w:lang w:val="nb-NO"/>
        </w:rPr>
        <w:t>øleska</w:t>
      </w:r>
      <w:r w:rsidR="008A5700" w:rsidRPr="00A75485">
        <w:rPr>
          <w:sz w:val="22"/>
          <w:szCs w:val="22"/>
          <w:lang w:val="nb-NO"/>
        </w:rPr>
        <w:t xml:space="preserve">pet </w:t>
      </w:r>
      <w:r w:rsidR="0054775E" w:rsidRPr="00A75485">
        <w:rPr>
          <w:sz w:val="22"/>
          <w:szCs w:val="22"/>
          <w:lang w:val="nb-NO"/>
        </w:rPr>
        <w:t>3</w:t>
      </w:r>
      <w:r w:rsidR="008A5700" w:rsidRPr="00A75485">
        <w:rPr>
          <w:sz w:val="22"/>
          <w:szCs w:val="22"/>
          <w:lang w:val="nb-NO"/>
        </w:rPr>
        <w:t>0 minutter før injeksjon, s</w:t>
      </w:r>
      <w:r w:rsidR="006C3BF9" w:rsidRPr="00A75485">
        <w:rPr>
          <w:sz w:val="22"/>
          <w:szCs w:val="22"/>
          <w:lang w:val="nb-NO"/>
        </w:rPr>
        <w:t>lik at</w:t>
      </w:r>
      <w:r w:rsidR="008A5700" w:rsidRPr="00A75485">
        <w:rPr>
          <w:sz w:val="22"/>
          <w:szCs w:val="22"/>
          <w:lang w:val="nb-NO"/>
        </w:rPr>
        <w:t xml:space="preserve"> den oppnår romtemperatur.</w:t>
      </w:r>
    </w:p>
    <w:p w14:paraId="370F7B25" w14:textId="77777777" w:rsidR="00F27D3D" w:rsidRPr="0068277F" w:rsidRDefault="00F27D3D" w:rsidP="00A75485">
      <w:pPr>
        <w:pStyle w:val="Text"/>
        <w:spacing w:before="0"/>
        <w:jc w:val="left"/>
        <w:rPr>
          <w:sz w:val="22"/>
          <w:szCs w:val="22"/>
          <w:lang w:val="nb-NO"/>
        </w:rPr>
      </w:pPr>
    </w:p>
    <w:p w14:paraId="67F41600" w14:textId="77777777" w:rsidR="0054775E" w:rsidRPr="00A75485" w:rsidRDefault="0054775E" w:rsidP="00A75485">
      <w:pPr>
        <w:pStyle w:val="Text"/>
        <w:keepNext/>
        <w:spacing w:before="0"/>
        <w:jc w:val="left"/>
        <w:rPr>
          <w:color w:val="000000"/>
          <w:sz w:val="22"/>
          <w:szCs w:val="22"/>
          <w:u w:val="single"/>
          <w:lang w:val="nb-NO"/>
        </w:rPr>
      </w:pPr>
      <w:r w:rsidRPr="00A75485">
        <w:rPr>
          <w:color w:val="000000"/>
          <w:sz w:val="22"/>
          <w:szCs w:val="22"/>
          <w:u w:val="single"/>
          <w:lang w:val="nb-NO"/>
        </w:rPr>
        <w:t>Ferdigfylt penn</w:t>
      </w:r>
    </w:p>
    <w:p w14:paraId="19FCFCDB" w14:textId="77777777" w:rsidR="0054775E" w:rsidRPr="00A75485" w:rsidRDefault="0054775E" w:rsidP="00A75485">
      <w:pPr>
        <w:pStyle w:val="Text"/>
        <w:keepNext/>
        <w:spacing w:before="0"/>
        <w:jc w:val="left"/>
        <w:rPr>
          <w:color w:val="000000"/>
          <w:sz w:val="22"/>
          <w:szCs w:val="22"/>
          <w:lang w:val="nb-NO"/>
        </w:rPr>
      </w:pPr>
    </w:p>
    <w:p w14:paraId="197D24E5" w14:textId="77777777" w:rsidR="0054775E" w:rsidRPr="00A75485" w:rsidRDefault="0054775E" w:rsidP="00A75485">
      <w:pPr>
        <w:pStyle w:val="Text"/>
        <w:spacing w:before="0"/>
        <w:jc w:val="left"/>
        <w:rPr>
          <w:sz w:val="22"/>
          <w:szCs w:val="22"/>
          <w:lang w:val="nb-NO"/>
        </w:rPr>
      </w:pPr>
      <w:r w:rsidRPr="00A75485">
        <w:rPr>
          <w:sz w:val="22"/>
          <w:szCs w:val="22"/>
          <w:lang w:val="nb-NO"/>
        </w:rPr>
        <w:t>Den ferdigfylt</w:t>
      </w:r>
      <w:r w:rsidR="007A0A73" w:rsidRPr="00A75485">
        <w:rPr>
          <w:sz w:val="22"/>
          <w:szCs w:val="22"/>
          <w:lang w:val="nb-NO"/>
        </w:rPr>
        <w:t>e</w:t>
      </w:r>
      <w:r w:rsidRPr="00A75485">
        <w:rPr>
          <w:sz w:val="22"/>
          <w:szCs w:val="22"/>
          <w:lang w:val="nb-NO"/>
        </w:rPr>
        <w:t xml:space="preserve"> pennen er til individuell engangsbruk. Den skal tas ut av kjøleskapet 30 minutter før injeksjon, slik at den oppnår romtemperatur.</w:t>
      </w:r>
    </w:p>
    <w:p w14:paraId="70FD15AB" w14:textId="77777777" w:rsidR="0054775E" w:rsidRPr="0068277F" w:rsidRDefault="0054775E" w:rsidP="00A75485">
      <w:pPr>
        <w:pStyle w:val="Text"/>
        <w:spacing w:before="0"/>
        <w:jc w:val="left"/>
        <w:rPr>
          <w:sz w:val="22"/>
          <w:szCs w:val="22"/>
          <w:lang w:val="nb-NO"/>
        </w:rPr>
      </w:pPr>
    </w:p>
    <w:p w14:paraId="38352EF7" w14:textId="77777777" w:rsidR="00F27D3D" w:rsidRPr="00A75485" w:rsidRDefault="00F27D3D" w:rsidP="00A75485">
      <w:pPr>
        <w:pStyle w:val="Text"/>
        <w:keepNext/>
        <w:spacing w:before="0"/>
        <w:jc w:val="left"/>
        <w:rPr>
          <w:color w:val="000000"/>
          <w:sz w:val="22"/>
          <w:szCs w:val="22"/>
          <w:u w:val="single"/>
          <w:lang w:val="nb-NO"/>
        </w:rPr>
      </w:pPr>
      <w:r w:rsidRPr="00A75485">
        <w:rPr>
          <w:color w:val="000000"/>
          <w:sz w:val="22"/>
          <w:szCs w:val="22"/>
          <w:u w:val="single"/>
          <w:lang w:val="nb-NO"/>
        </w:rPr>
        <w:t>Forholdsregler for destruksjon</w:t>
      </w:r>
    </w:p>
    <w:p w14:paraId="6B579EA8" w14:textId="77777777" w:rsidR="001407D5" w:rsidRPr="000B5986" w:rsidRDefault="001407D5" w:rsidP="00FD1939">
      <w:pPr>
        <w:pStyle w:val="Text"/>
        <w:keepNext/>
        <w:spacing w:before="0"/>
        <w:jc w:val="left"/>
        <w:rPr>
          <w:color w:val="000000"/>
          <w:sz w:val="22"/>
          <w:szCs w:val="22"/>
          <w:lang w:val="nb-NO"/>
        </w:rPr>
      </w:pPr>
    </w:p>
    <w:p w14:paraId="1B6E8693"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Brukt sprøyte</w:t>
      </w:r>
      <w:r w:rsidR="0054775E" w:rsidRPr="000B5986">
        <w:rPr>
          <w:color w:val="000000"/>
          <w:sz w:val="22"/>
          <w:szCs w:val="22"/>
          <w:lang w:val="nb-NO"/>
        </w:rPr>
        <w:t xml:space="preserve"> eller penn</w:t>
      </w:r>
      <w:r w:rsidRPr="000B5986">
        <w:rPr>
          <w:color w:val="000000"/>
          <w:sz w:val="22"/>
          <w:szCs w:val="22"/>
          <w:lang w:val="nb-NO"/>
        </w:rPr>
        <w:t xml:space="preserve"> kastes umiddelbart i en beholder for spisse gjenstander.</w:t>
      </w:r>
    </w:p>
    <w:p w14:paraId="7A2D6C79" w14:textId="77777777" w:rsidR="00F27D3D" w:rsidRPr="000B5986" w:rsidRDefault="00F27D3D" w:rsidP="00FD1939">
      <w:pPr>
        <w:pStyle w:val="Listlevel1"/>
        <w:spacing w:before="0" w:after="0"/>
        <w:ind w:left="0" w:firstLine="0"/>
        <w:rPr>
          <w:color w:val="000000"/>
          <w:sz w:val="22"/>
          <w:szCs w:val="22"/>
          <w:lang w:val="nb-NO"/>
        </w:rPr>
      </w:pPr>
    </w:p>
    <w:p w14:paraId="3BA74B34" w14:textId="77777777" w:rsidR="004E19C4" w:rsidRPr="000B5986" w:rsidRDefault="004E19C4" w:rsidP="00FD1939">
      <w:pPr>
        <w:pStyle w:val="Listlevel1"/>
        <w:spacing w:before="0" w:after="0"/>
        <w:ind w:left="0" w:firstLine="0"/>
        <w:rPr>
          <w:color w:val="000000"/>
          <w:sz w:val="22"/>
          <w:szCs w:val="22"/>
          <w:lang w:val="nb-NO"/>
        </w:rPr>
      </w:pPr>
      <w:r w:rsidRPr="000B5986">
        <w:rPr>
          <w:color w:val="000000"/>
          <w:sz w:val="22"/>
          <w:szCs w:val="22"/>
          <w:lang w:val="nb-NO"/>
        </w:rPr>
        <w:t>Ikke anvendt legemiddel samt avfall bør destrueres i overensstemmelse med lokale krav.</w:t>
      </w:r>
    </w:p>
    <w:p w14:paraId="1BFCDD70" w14:textId="77777777" w:rsidR="004E19C4" w:rsidRPr="000B5986" w:rsidRDefault="004E19C4" w:rsidP="00FD1939">
      <w:pPr>
        <w:pStyle w:val="Listlevel1"/>
        <w:spacing w:before="0" w:after="0"/>
        <w:ind w:left="0" w:firstLine="0"/>
        <w:rPr>
          <w:color w:val="000000"/>
          <w:sz w:val="22"/>
          <w:szCs w:val="22"/>
          <w:lang w:val="nb-NO"/>
        </w:rPr>
      </w:pPr>
    </w:p>
    <w:p w14:paraId="4EC7D978" w14:textId="77777777" w:rsidR="00F27D3D" w:rsidRPr="000B5986" w:rsidRDefault="00F27D3D" w:rsidP="00FD1939">
      <w:pPr>
        <w:pStyle w:val="Text"/>
        <w:widowControl w:val="0"/>
        <w:spacing w:before="0"/>
        <w:jc w:val="left"/>
        <w:rPr>
          <w:color w:val="000000"/>
          <w:sz w:val="22"/>
          <w:szCs w:val="22"/>
          <w:lang w:val="nb-NO"/>
        </w:rPr>
      </w:pPr>
    </w:p>
    <w:p w14:paraId="63EEAAE1" w14:textId="77777777" w:rsidR="00F27D3D" w:rsidRPr="000B5986" w:rsidRDefault="00F27D3D" w:rsidP="00FD1939">
      <w:pPr>
        <w:keepNext/>
        <w:widowControl w:val="0"/>
        <w:ind w:left="567" w:hanging="567"/>
        <w:rPr>
          <w:color w:val="000000"/>
          <w:szCs w:val="22"/>
        </w:rPr>
      </w:pPr>
      <w:r w:rsidRPr="000B5986">
        <w:rPr>
          <w:b/>
          <w:color w:val="000000"/>
          <w:szCs w:val="22"/>
        </w:rPr>
        <w:t>7.</w:t>
      </w:r>
      <w:r w:rsidRPr="000B5986">
        <w:rPr>
          <w:b/>
          <w:color w:val="000000"/>
          <w:szCs w:val="22"/>
        </w:rPr>
        <w:tab/>
      </w:r>
      <w:r w:rsidRPr="000B5986">
        <w:rPr>
          <w:b/>
        </w:rPr>
        <w:t>INNEHAVER AV MARKEDSFØRINGSTILLATELSEN</w:t>
      </w:r>
    </w:p>
    <w:p w14:paraId="561E7538" w14:textId="77777777" w:rsidR="00F27D3D" w:rsidRPr="000B5986" w:rsidRDefault="00F27D3D" w:rsidP="00FD1939">
      <w:pPr>
        <w:keepNext/>
        <w:widowControl w:val="0"/>
        <w:rPr>
          <w:color w:val="000000"/>
          <w:szCs w:val="22"/>
        </w:rPr>
      </w:pPr>
    </w:p>
    <w:p w14:paraId="6983CC5E" w14:textId="77777777" w:rsidR="00F27D3D" w:rsidRPr="000B5986" w:rsidRDefault="00F27D3D" w:rsidP="00FD1939">
      <w:pPr>
        <w:keepNext/>
        <w:rPr>
          <w:szCs w:val="22"/>
        </w:rPr>
      </w:pPr>
      <w:r w:rsidRPr="000B5986">
        <w:rPr>
          <w:szCs w:val="22"/>
        </w:rPr>
        <w:t>Novartis Europharm Limited</w:t>
      </w:r>
    </w:p>
    <w:p w14:paraId="004428FD" w14:textId="77777777" w:rsidR="00557332" w:rsidRPr="00DD67B1" w:rsidRDefault="00557332" w:rsidP="00FD1939">
      <w:pPr>
        <w:keepNext/>
        <w:widowControl w:val="0"/>
        <w:rPr>
          <w:color w:val="000000"/>
          <w:szCs w:val="22"/>
          <w:lang w:val="en-US"/>
        </w:rPr>
      </w:pPr>
      <w:r w:rsidRPr="00DD67B1">
        <w:rPr>
          <w:color w:val="000000"/>
          <w:szCs w:val="22"/>
          <w:lang w:val="en-US"/>
        </w:rPr>
        <w:t>Vista Building</w:t>
      </w:r>
    </w:p>
    <w:p w14:paraId="51E52888" w14:textId="77777777" w:rsidR="00557332" w:rsidRPr="00DD67B1" w:rsidRDefault="00557332" w:rsidP="00FD1939">
      <w:pPr>
        <w:keepNext/>
        <w:widowControl w:val="0"/>
        <w:rPr>
          <w:color w:val="000000"/>
          <w:szCs w:val="22"/>
          <w:lang w:val="en-US"/>
        </w:rPr>
      </w:pPr>
      <w:r w:rsidRPr="00DD67B1">
        <w:rPr>
          <w:color w:val="000000"/>
          <w:szCs w:val="22"/>
          <w:lang w:val="en-US"/>
        </w:rPr>
        <w:t>Elm Park, Merrion Road</w:t>
      </w:r>
    </w:p>
    <w:p w14:paraId="5F50D334" w14:textId="77777777" w:rsidR="00557332" w:rsidRPr="000B5986" w:rsidRDefault="00557332" w:rsidP="00FD1939">
      <w:pPr>
        <w:keepNext/>
        <w:widowControl w:val="0"/>
        <w:rPr>
          <w:color w:val="000000"/>
          <w:szCs w:val="22"/>
        </w:rPr>
      </w:pPr>
      <w:r w:rsidRPr="000B5986">
        <w:rPr>
          <w:color w:val="000000"/>
          <w:szCs w:val="22"/>
        </w:rPr>
        <w:t>Dublin 4</w:t>
      </w:r>
    </w:p>
    <w:p w14:paraId="3AC36C66" w14:textId="77777777" w:rsidR="00557332" w:rsidRPr="000B5986" w:rsidRDefault="00557332" w:rsidP="00FD1939">
      <w:pPr>
        <w:rPr>
          <w:color w:val="000000"/>
          <w:szCs w:val="22"/>
        </w:rPr>
      </w:pPr>
      <w:r w:rsidRPr="000B5986">
        <w:rPr>
          <w:color w:val="000000"/>
          <w:szCs w:val="22"/>
        </w:rPr>
        <w:t>Irland</w:t>
      </w:r>
    </w:p>
    <w:p w14:paraId="76225E37" w14:textId="77777777" w:rsidR="00F27D3D" w:rsidRPr="000B5986" w:rsidRDefault="00F27D3D" w:rsidP="00FD1939">
      <w:pPr>
        <w:pStyle w:val="Text"/>
        <w:spacing w:before="0"/>
        <w:jc w:val="left"/>
        <w:rPr>
          <w:color w:val="000000"/>
          <w:sz w:val="22"/>
          <w:szCs w:val="22"/>
          <w:lang w:val="nb-NO"/>
        </w:rPr>
      </w:pPr>
    </w:p>
    <w:p w14:paraId="1F856A08" w14:textId="77777777" w:rsidR="00F27D3D" w:rsidRPr="000B5986" w:rsidRDefault="00F27D3D" w:rsidP="00FD1939">
      <w:pPr>
        <w:pStyle w:val="Text"/>
        <w:spacing w:before="0"/>
        <w:jc w:val="left"/>
        <w:rPr>
          <w:color w:val="000000"/>
          <w:sz w:val="22"/>
          <w:szCs w:val="22"/>
          <w:lang w:val="nb-NO"/>
        </w:rPr>
      </w:pPr>
    </w:p>
    <w:p w14:paraId="5C4166BB" w14:textId="77777777" w:rsidR="00F27D3D" w:rsidRPr="000B5986" w:rsidRDefault="00F27D3D" w:rsidP="00FD1939">
      <w:pPr>
        <w:keepNext/>
        <w:widowControl w:val="0"/>
        <w:ind w:left="567" w:hanging="567"/>
        <w:rPr>
          <w:b/>
        </w:rPr>
      </w:pPr>
      <w:r w:rsidRPr="000B5986">
        <w:rPr>
          <w:b/>
        </w:rPr>
        <w:t>8.</w:t>
      </w:r>
      <w:r w:rsidRPr="000B5986">
        <w:tab/>
      </w:r>
      <w:r w:rsidRPr="000B5986">
        <w:rPr>
          <w:b/>
        </w:rPr>
        <w:t>MARKEDSFØRINGSTILLATELSESNUMMER (NUMRE)</w:t>
      </w:r>
    </w:p>
    <w:p w14:paraId="540F0C1E" w14:textId="77777777" w:rsidR="00F27D3D" w:rsidRPr="000B5986" w:rsidRDefault="00F27D3D" w:rsidP="00FD1939">
      <w:pPr>
        <w:keepNext/>
        <w:widowControl w:val="0"/>
        <w:ind w:left="567" w:hanging="567"/>
      </w:pPr>
    </w:p>
    <w:p w14:paraId="6050C239" w14:textId="77777777" w:rsidR="0054775E" w:rsidRPr="000B5986" w:rsidRDefault="0054775E" w:rsidP="0054775E">
      <w:pPr>
        <w:pStyle w:val="Text"/>
        <w:keepNext/>
        <w:spacing w:before="0"/>
        <w:jc w:val="left"/>
        <w:rPr>
          <w:color w:val="000000"/>
          <w:sz w:val="22"/>
          <w:szCs w:val="22"/>
          <w:u w:val="single"/>
          <w:lang w:val="nb-NO"/>
        </w:rPr>
      </w:pPr>
      <w:r w:rsidRPr="000B5986">
        <w:rPr>
          <w:color w:val="000000"/>
          <w:sz w:val="22"/>
          <w:szCs w:val="22"/>
          <w:u w:val="single"/>
          <w:lang w:val="nb-NO"/>
        </w:rPr>
        <w:t>Xolair 75 mg injeksjonsvæske, oppløsning i ferdigfylt sprøyte</w:t>
      </w:r>
    </w:p>
    <w:p w14:paraId="1537F10E" w14:textId="77777777" w:rsidR="0054775E" w:rsidRPr="004B3083" w:rsidRDefault="0054775E" w:rsidP="0054775E">
      <w:pPr>
        <w:pStyle w:val="Text"/>
        <w:keepNext/>
        <w:spacing w:before="0"/>
        <w:jc w:val="left"/>
        <w:rPr>
          <w:color w:val="000000"/>
          <w:sz w:val="22"/>
          <w:szCs w:val="22"/>
          <w:lang w:val="nb-NO"/>
        </w:rPr>
      </w:pPr>
    </w:p>
    <w:p w14:paraId="1E277297" w14:textId="77777777" w:rsidR="00204873" w:rsidRPr="000B5986" w:rsidRDefault="00F27D3D" w:rsidP="00FD1939">
      <w:pPr>
        <w:pStyle w:val="Text"/>
        <w:keepNext/>
        <w:spacing w:before="0"/>
        <w:jc w:val="left"/>
        <w:rPr>
          <w:color w:val="000000"/>
          <w:sz w:val="22"/>
          <w:szCs w:val="22"/>
          <w:lang w:val="nb-NO"/>
        </w:rPr>
      </w:pPr>
      <w:r w:rsidRPr="000B5986">
        <w:rPr>
          <w:color w:val="000000"/>
          <w:sz w:val="22"/>
          <w:szCs w:val="22"/>
          <w:lang w:val="nb-NO"/>
        </w:rPr>
        <w:t>EU/1/05/319/00</w:t>
      </w:r>
      <w:r w:rsidR="00204873" w:rsidRPr="000B5986">
        <w:rPr>
          <w:color w:val="000000"/>
          <w:sz w:val="22"/>
          <w:szCs w:val="22"/>
          <w:lang w:val="nb-NO"/>
        </w:rPr>
        <w:t>5</w:t>
      </w:r>
    </w:p>
    <w:p w14:paraId="6A63CFCA" w14:textId="77777777" w:rsidR="00204873" w:rsidRPr="000B5986" w:rsidRDefault="00204873" w:rsidP="00FD1939">
      <w:pPr>
        <w:pStyle w:val="Text"/>
        <w:keepNext/>
        <w:spacing w:before="0"/>
        <w:jc w:val="left"/>
        <w:rPr>
          <w:color w:val="000000"/>
          <w:sz w:val="22"/>
          <w:szCs w:val="22"/>
          <w:lang w:val="nb-NO"/>
        </w:rPr>
      </w:pPr>
      <w:r w:rsidRPr="000B5986">
        <w:rPr>
          <w:color w:val="000000"/>
          <w:sz w:val="22"/>
          <w:szCs w:val="22"/>
          <w:lang w:val="nb-NO"/>
        </w:rPr>
        <w:t>EU/1/05/319/006</w:t>
      </w:r>
    </w:p>
    <w:p w14:paraId="1227566C" w14:textId="77777777" w:rsidR="00204873" w:rsidRPr="000B5986" w:rsidRDefault="00204873" w:rsidP="004B3083">
      <w:pPr>
        <w:pStyle w:val="Text"/>
        <w:keepNext/>
        <w:spacing w:before="0"/>
        <w:jc w:val="left"/>
        <w:rPr>
          <w:color w:val="000000"/>
          <w:sz w:val="22"/>
          <w:szCs w:val="22"/>
          <w:lang w:val="nb-NO"/>
        </w:rPr>
      </w:pPr>
      <w:r w:rsidRPr="000B5986">
        <w:rPr>
          <w:color w:val="000000"/>
          <w:sz w:val="22"/>
          <w:szCs w:val="22"/>
          <w:lang w:val="nb-NO"/>
        </w:rPr>
        <w:t>EU/1/05/319/007</w:t>
      </w:r>
    </w:p>
    <w:p w14:paraId="0A2B1F24" w14:textId="77777777" w:rsidR="0054775E" w:rsidRPr="00A75485" w:rsidRDefault="0054775E" w:rsidP="004B3083">
      <w:pPr>
        <w:pStyle w:val="Text"/>
        <w:keepNext/>
        <w:spacing w:before="0"/>
        <w:jc w:val="left"/>
        <w:rPr>
          <w:color w:val="000000"/>
          <w:sz w:val="22"/>
          <w:szCs w:val="22"/>
          <w:lang w:val="nb-NO"/>
        </w:rPr>
      </w:pPr>
      <w:r w:rsidRPr="00A75485">
        <w:rPr>
          <w:color w:val="000000"/>
          <w:sz w:val="22"/>
          <w:szCs w:val="22"/>
          <w:lang w:val="nb-NO"/>
        </w:rPr>
        <w:t>EU/1/05/319/</w:t>
      </w:r>
      <w:r w:rsidR="00924F9C">
        <w:rPr>
          <w:color w:val="000000"/>
          <w:sz w:val="22"/>
          <w:szCs w:val="22"/>
          <w:lang w:val="nb-NO"/>
        </w:rPr>
        <w:t>018</w:t>
      </w:r>
    </w:p>
    <w:p w14:paraId="33565A82" w14:textId="77777777" w:rsidR="0054775E" w:rsidRPr="00A75485" w:rsidRDefault="0054775E" w:rsidP="004B3083">
      <w:pPr>
        <w:pStyle w:val="Text"/>
        <w:keepNext/>
        <w:spacing w:before="0"/>
        <w:jc w:val="left"/>
        <w:rPr>
          <w:color w:val="000000"/>
          <w:sz w:val="22"/>
          <w:szCs w:val="22"/>
          <w:lang w:val="nb-NO"/>
        </w:rPr>
      </w:pPr>
      <w:r w:rsidRPr="00A75485">
        <w:rPr>
          <w:color w:val="000000"/>
          <w:sz w:val="22"/>
          <w:szCs w:val="22"/>
          <w:lang w:val="nb-NO"/>
        </w:rPr>
        <w:t>EU/1/05/319/</w:t>
      </w:r>
      <w:r w:rsidR="00924F9C">
        <w:rPr>
          <w:color w:val="000000"/>
          <w:sz w:val="22"/>
          <w:szCs w:val="22"/>
          <w:lang w:val="nb-NO"/>
        </w:rPr>
        <w:t>019</w:t>
      </w:r>
    </w:p>
    <w:p w14:paraId="12DAEA12" w14:textId="77777777" w:rsidR="0054775E" w:rsidRPr="00A75485" w:rsidRDefault="0054775E" w:rsidP="0054775E">
      <w:pPr>
        <w:pStyle w:val="Text"/>
        <w:spacing w:before="0"/>
        <w:jc w:val="left"/>
        <w:rPr>
          <w:color w:val="000000"/>
          <w:sz w:val="22"/>
          <w:szCs w:val="22"/>
          <w:lang w:val="nb-NO"/>
        </w:rPr>
      </w:pPr>
      <w:r w:rsidRPr="00A75485">
        <w:rPr>
          <w:color w:val="000000"/>
          <w:sz w:val="22"/>
          <w:szCs w:val="22"/>
          <w:lang w:val="nb-NO"/>
        </w:rPr>
        <w:t>EU/1/05/319/</w:t>
      </w:r>
      <w:r w:rsidR="00924F9C">
        <w:rPr>
          <w:color w:val="000000"/>
          <w:sz w:val="22"/>
          <w:szCs w:val="22"/>
          <w:lang w:val="nb-NO"/>
        </w:rPr>
        <w:t>020</w:t>
      </w:r>
    </w:p>
    <w:p w14:paraId="73527AE5" w14:textId="77777777" w:rsidR="00F27D3D" w:rsidRPr="00A75485" w:rsidRDefault="00F27D3D" w:rsidP="00FD1939">
      <w:pPr>
        <w:pStyle w:val="Text"/>
        <w:spacing w:before="0"/>
        <w:jc w:val="left"/>
        <w:rPr>
          <w:color w:val="000000"/>
          <w:sz w:val="22"/>
          <w:szCs w:val="22"/>
          <w:lang w:val="nb-NO"/>
        </w:rPr>
      </w:pPr>
    </w:p>
    <w:p w14:paraId="3E419289" w14:textId="77777777" w:rsidR="0054775E" w:rsidRPr="000B5986" w:rsidRDefault="0054775E" w:rsidP="0054775E">
      <w:pPr>
        <w:pStyle w:val="Text"/>
        <w:keepNext/>
        <w:spacing w:before="0"/>
        <w:jc w:val="left"/>
        <w:rPr>
          <w:color w:val="000000"/>
          <w:sz w:val="22"/>
          <w:szCs w:val="22"/>
          <w:u w:val="single"/>
          <w:lang w:val="nb-NO"/>
        </w:rPr>
      </w:pPr>
      <w:r w:rsidRPr="000B5986">
        <w:rPr>
          <w:color w:val="000000"/>
          <w:sz w:val="22"/>
          <w:szCs w:val="22"/>
          <w:u w:val="single"/>
          <w:lang w:val="nb-NO"/>
        </w:rPr>
        <w:t>Xolair 75 mg injeksjonsvæske, oppløsning i ferdigfylt penn</w:t>
      </w:r>
    </w:p>
    <w:p w14:paraId="749F689C" w14:textId="77777777" w:rsidR="0054775E" w:rsidRPr="00A75485" w:rsidRDefault="0054775E" w:rsidP="0054775E">
      <w:pPr>
        <w:pStyle w:val="Text"/>
        <w:keepNext/>
        <w:spacing w:before="0"/>
        <w:jc w:val="left"/>
        <w:rPr>
          <w:color w:val="000000"/>
          <w:sz w:val="22"/>
          <w:szCs w:val="22"/>
          <w:lang w:val="nb-NO"/>
        </w:rPr>
      </w:pPr>
    </w:p>
    <w:p w14:paraId="227D1685" w14:textId="77777777" w:rsidR="0054775E" w:rsidRPr="00A75485" w:rsidRDefault="0054775E" w:rsidP="0054775E">
      <w:pPr>
        <w:pStyle w:val="Text"/>
        <w:keepNext/>
        <w:spacing w:before="0"/>
        <w:jc w:val="left"/>
        <w:rPr>
          <w:color w:val="000000"/>
          <w:sz w:val="22"/>
          <w:szCs w:val="22"/>
          <w:lang w:val="nb-NO"/>
        </w:rPr>
      </w:pPr>
      <w:r w:rsidRPr="00A75485">
        <w:rPr>
          <w:color w:val="000000"/>
          <w:sz w:val="22"/>
          <w:szCs w:val="22"/>
          <w:lang w:val="nb-NO"/>
        </w:rPr>
        <w:t>EU/1/05/319/</w:t>
      </w:r>
      <w:r w:rsidR="00924F9C">
        <w:rPr>
          <w:color w:val="000000"/>
          <w:sz w:val="22"/>
          <w:szCs w:val="22"/>
          <w:lang w:val="nb-NO"/>
        </w:rPr>
        <w:t>021</w:t>
      </w:r>
    </w:p>
    <w:p w14:paraId="33D5AAE2" w14:textId="77777777" w:rsidR="0054775E" w:rsidRPr="00A75485" w:rsidRDefault="0054775E" w:rsidP="0054775E">
      <w:pPr>
        <w:pStyle w:val="Text"/>
        <w:keepNext/>
        <w:spacing w:before="0"/>
        <w:jc w:val="left"/>
        <w:rPr>
          <w:color w:val="000000"/>
          <w:sz w:val="22"/>
          <w:szCs w:val="22"/>
          <w:lang w:val="nb-NO"/>
        </w:rPr>
      </w:pPr>
      <w:r w:rsidRPr="00A75485">
        <w:rPr>
          <w:color w:val="000000"/>
          <w:sz w:val="22"/>
          <w:szCs w:val="22"/>
          <w:lang w:val="nb-NO"/>
        </w:rPr>
        <w:t>EU/1/05/319/</w:t>
      </w:r>
      <w:r w:rsidR="00924F9C">
        <w:rPr>
          <w:color w:val="000000"/>
          <w:sz w:val="22"/>
          <w:szCs w:val="22"/>
          <w:lang w:val="nb-NO"/>
        </w:rPr>
        <w:t>022</w:t>
      </w:r>
    </w:p>
    <w:p w14:paraId="27096D48" w14:textId="77777777" w:rsidR="0054775E" w:rsidRPr="00A75485" w:rsidRDefault="0054775E" w:rsidP="00A75485">
      <w:pPr>
        <w:pStyle w:val="Text"/>
        <w:spacing w:before="0"/>
        <w:jc w:val="left"/>
        <w:rPr>
          <w:color w:val="000000"/>
          <w:sz w:val="22"/>
          <w:szCs w:val="22"/>
          <w:lang w:val="nb-NO"/>
        </w:rPr>
      </w:pPr>
      <w:r w:rsidRPr="00A75485">
        <w:rPr>
          <w:color w:val="000000"/>
          <w:sz w:val="22"/>
          <w:szCs w:val="22"/>
          <w:lang w:val="nb-NO"/>
        </w:rPr>
        <w:t>EU/1/05/319/</w:t>
      </w:r>
      <w:r w:rsidR="00924F9C">
        <w:rPr>
          <w:color w:val="000000"/>
          <w:sz w:val="22"/>
          <w:szCs w:val="22"/>
          <w:lang w:val="nb-NO"/>
        </w:rPr>
        <w:t>023</w:t>
      </w:r>
    </w:p>
    <w:p w14:paraId="2FB21A14" w14:textId="77777777" w:rsidR="0054775E" w:rsidRPr="000B5986" w:rsidRDefault="0054775E" w:rsidP="00FD1939">
      <w:pPr>
        <w:pStyle w:val="Text"/>
        <w:spacing w:before="0"/>
        <w:jc w:val="left"/>
        <w:rPr>
          <w:color w:val="000000"/>
          <w:sz w:val="22"/>
          <w:szCs w:val="22"/>
          <w:lang w:val="nb-NO"/>
        </w:rPr>
      </w:pPr>
    </w:p>
    <w:p w14:paraId="5E9F5093" w14:textId="77777777" w:rsidR="00F27D3D" w:rsidRPr="000B5986" w:rsidRDefault="00F27D3D" w:rsidP="00FD1939">
      <w:pPr>
        <w:pStyle w:val="Text"/>
        <w:spacing w:before="0"/>
        <w:jc w:val="left"/>
        <w:rPr>
          <w:color w:val="000000"/>
          <w:sz w:val="22"/>
          <w:szCs w:val="22"/>
          <w:lang w:val="nb-NO"/>
        </w:rPr>
      </w:pPr>
    </w:p>
    <w:p w14:paraId="20E2F30B" w14:textId="77777777" w:rsidR="00F27D3D" w:rsidRPr="000B5986" w:rsidRDefault="00F27D3D" w:rsidP="00FD1939">
      <w:pPr>
        <w:keepNext/>
        <w:widowControl w:val="0"/>
        <w:ind w:left="567" w:hanging="567"/>
        <w:rPr>
          <w:color w:val="000000"/>
          <w:szCs w:val="22"/>
        </w:rPr>
      </w:pPr>
      <w:r w:rsidRPr="000B5986">
        <w:rPr>
          <w:b/>
          <w:color w:val="000000"/>
          <w:szCs w:val="22"/>
        </w:rPr>
        <w:t>9.</w:t>
      </w:r>
      <w:r w:rsidRPr="000B5986">
        <w:rPr>
          <w:b/>
          <w:color w:val="000000"/>
          <w:szCs w:val="22"/>
        </w:rPr>
        <w:tab/>
      </w:r>
      <w:r w:rsidRPr="000B5986">
        <w:rPr>
          <w:b/>
        </w:rPr>
        <w:t>DATO FOR FØRSTE MARKEDSFØRINGSTILLATELSE / SISTE FORNYELSE</w:t>
      </w:r>
    </w:p>
    <w:p w14:paraId="3D92A618" w14:textId="77777777" w:rsidR="00F27D3D" w:rsidRPr="000B5986" w:rsidRDefault="00F27D3D" w:rsidP="00FD1939">
      <w:pPr>
        <w:pStyle w:val="Text"/>
        <w:keepNext/>
        <w:spacing w:before="0"/>
        <w:jc w:val="left"/>
        <w:rPr>
          <w:color w:val="000000"/>
          <w:sz w:val="22"/>
          <w:szCs w:val="22"/>
          <w:lang w:val="nb-NO"/>
        </w:rPr>
      </w:pPr>
    </w:p>
    <w:p w14:paraId="3DFAA9EE" w14:textId="77777777" w:rsidR="00F27D3D" w:rsidRPr="000B5986" w:rsidRDefault="008A3171" w:rsidP="00FD1939">
      <w:pPr>
        <w:pStyle w:val="Text"/>
        <w:keepNext/>
        <w:spacing w:before="0"/>
        <w:jc w:val="left"/>
        <w:rPr>
          <w:color w:val="000000"/>
          <w:sz w:val="22"/>
          <w:szCs w:val="22"/>
          <w:lang w:val="nb-NO"/>
        </w:rPr>
      </w:pPr>
      <w:r w:rsidRPr="000B5986">
        <w:rPr>
          <w:color w:val="000000"/>
          <w:sz w:val="22"/>
          <w:szCs w:val="22"/>
          <w:lang w:val="nb-NO"/>
        </w:rPr>
        <w:t xml:space="preserve">Dato for første markedsføringstillatelse: </w:t>
      </w:r>
      <w:r w:rsidR="00F27D3D" w:rsidRPr="000B5986">
        <w:rPr>
          <w:color w:val="000000"/>
          <w:sz w:val="22"/>
          <w:szCs w:val="22"/>
          <w:lang w:val="nb-NO"/>
        </w:rPr>
        <w:t>25</w:t>
      </w:r>
      <w:r w:rsidR="002D7890">
        <w:rPr>
          <w:color w:val="000000"/>
          <w:sz w:val="22"/>
          <w:szCs w:val="22"/>
          <w:lang w:val="nb-NO"/>
        </w:rPr>
        <w:t>.</w:t>
      </w:r>
      <w:r w:rsidR="0002101D" w:rsidRPr="000B5986">
        <w:rPr>
          <w:color w:val="000000"/>
          <w:sz w:val="22"/>
          <w:szCs w:val="22"/>
          <w:lang w:val="nb-NO"/>
        </w:rPr>
        <w:t xml:space="preserve"> oktober </w:t>
      </w:r>
      <w:r w:rsidR="00F27D3D" w:rsidRPr="000B5986">
        <w:rPr>
          <w:color w:val="000000"/>
          <w:sz w:val="22"/>
          <w:szCs w:val="22"/>
          <w:lang w:val="nb-NO"/>
        </w:rPr>
        <w:t>2005</w:t>
      </w:r>
    </w:p>
    <w:p w14:paraId="5455E6AD" w14:textId="77777777" w:rsidR="008A3171" w:rsidRPr="000B5986" w:rsidRDefault="008A3171" w:rsidP="00FD1939">
      <w:pPr>
        <w:pStyle w:val="Text"/>
        <w:spacing w:before="0"/>
        <w:jc w:val="left"/>
        <w:rPr>
          <w:color w:val="000000"/>
          <w:sz w:val="22"/>
          <w:szCs w:val="22"/>
          <w:lang w:val="nb-NO"/>
        </w:rPr>
      </w:pPr>
      <w:r w:rsidRPr="000B5986">
        <w:rPr>
          <w:color w:val="000000"/>
          <w:sz w:val="22"/>
          <w:szCs w:val="22"/>
          <w:lang w:val="nb-NO"/>
        </w:rPr>
        <w:t>Dato for siste fornyelse:</w:t>
      </w:r>
      <w:r w:rsidR="005C50DA" w:rsidRPr="000B5986">
        <w:rPr>
          <w:color w:val="000000"/>
          <w:sz w:val="22"/>
          <w:szCs w:val="22"/>
          <w:lang w:val="nb-NO"/>
        </w:rPr>
        <w:t xml:space="preserve"> 2</w:t>
      </w:r>
      <w:r w:rsidR="00A450C4" w:rsidRPr="000B5986">
        <w:rPr>
          <w:color w:val="000000"/>
          <w:sz w:val="22"/>
          <w:szCs w:val="22"/>
          <w:lang w:val="nb-NO"/>
        </w:rPr>
        <w:t>2</w:t>
      </w:r>
      <w:r w:rsidR="002D7890">
        <w:rPr>
          <w:color w:val="000000"/>
          <w:sz w:val="22"/>
          <w:szCs w:val="22"/>
          <w:lang w:val="nb-NO"/>
        </w:rPr>
        <w:t>.</w:t>
      </w:r>
      <w:r w:rsidR="0002101D" w:rsidRPr="000B5986">
        <w:rPr>
          <w:color w:val="000000"/>
          <w:sz w:val="22"/>
          <w:szCs w:val="22"/>
          <w:lang w:val="nb-NO"/>
        </w:rPr>
        <w:t xml:space="preserve"> </w:t>
      </w:r>
      <w:r w:rsidR="00A450C4" w:rsidRPr="000B5986">
        <w:rPr>
          <w:color w:val="000000"/>
          <w:sz w:val="22"/>
          <w:szCs w:val="22"/>
          <w:lang w:val="nb-NO"/>
        </w:rPr>
        <w:t>juni</w:t>
      </w:r>
      <w:r w:rsidR="0002101D" w:rsidRPr="000B5986">
        <w:rPr>
          <w:color w:val="000000"/>
          <w:sz w:val="22"/>
          <w:szCs w:val="22"/>
          <w:lang w:val="nb-NO"/>
        </w:rPr>
        <w:t xml:space="preserve"> </w:t>
      </w:r>
      <w:r w:rsidR="005C50DA" w:rsidRPr="000B5986">
        <w:rPr>
          <w:color w:val="000000"/>
          <w:sz w:val="22"/>
          <w:szCs w:val="22"/>
          <w:lang w:val="nb-NO"/>
        </w:rPr>
        <w:t>201</w:t>
      </w:r>
      <w:r w:rsidR="00426A5E" w:rsidRPr="000B5986">
        <w:rPr>
          <w:color w:val="000000"/>
          <w:sz w:val="22"/>
          <w:szCs w:val="22"/>
          <w:lang w:val="nb-NO"/>
        </w:rPr>
        <w:t>5</w:t>
      </w:r>
    </w:p>
    <w:p w14:paraId="7E7F652B" w14:textId="77777777" w:rsidR="00F27D3D" w:rsidRPr="000B5986" w:rsidRDefault="00F27D3D" w:rsidP="00FD1939">
      <w:pPr>
        <w:pStyle w:val="Text"/>
        <w:spacing w:before="0"/>
        <w:jc w:val="left"/>
        <w:rPr>
          <w:color w:val="000000"/>
          <w:sz w:val="22"/>
          <w:szCs w:val="22"/>
          <w:lang w:val="nb-NO"/>
        </w:rPr>
      </w:pPr>
    </w:p>
    <w:p w14:paraId="78591928" w14:textId="77777777" w:rsidR="00F27D3D" w:rsidRPr="000B5986" w:rsidRDefault="00F27D3D" w:rsidP="00FD1939">
      <w:pPr>
        <w:pStyle w:val="Text"/>
        <w:spacing w:before="0"/>
        <w:jc w:val="left"/>
        <w:rPr>
          <w:color w:val="000000"/>
          <w:sz w:val="22"/>
          <w:szCs w:val="22"/>
          <w:lang w:val="nb-NO"/>
        </w:rPr>
      </w:pPr>
    </w:p>
    <w:p w14:paraId="0D26FB29" w14:textId="77777777" w:rsidR="00F27D3D" w:rsidRPr="000B5986" w:rsidRDefault="00F27D3D" w:rsidP="00FD1939">
      <w:pPr>
        <w:keepNext/>
        <w:widowControl w:val="0"/>
        <w:ind w:left="567" w:hanging="567"/>
        <w:rPr>
          <w:b/>
        </w:rPr>
      </w:pPr>
      <w:r w:rsidRPr="000B5986">
        <w:rPr>
          <w:b/>
          <w:color w:val="000000"/>
          <w:szCs w:val="22"/>
        </w:rPr>
        <w:lastRenderedPageBreak/>
        <w:t>10.</w:t>
      </w:r>
      <w:r w:rsidRPr="000B5986">
        <w:rPr>
          <w:b/>
          <w:color w:val="000000"/>
          <w:szCs w:val="22"/>
        </w:rPr>
        <w:tab/>
      </w:r>
      <w:r w:rsidRPr="000B5986">
        <w:rPr>
          <w:b/>
        </w:rPr>
        <w:t>OPPDATERINGSDATO</w:t>
      </w:r>
    </w:p>
    <w:p w14:paraId="2B7E0F77" w14:textId="77777777" w:rsidR="008A3171" w:rsidRPr="000B5986" w:rsidRDefault="008A3171" w:rsidP="00FD1939">
      <w:pPr>
        <w:keepNext/>
        <w:widowControl w:val="0"/>
        <w:ind w:left="567" w:hanging="567"/>
      </w:pPr>
    </w:p>
    <w:p w14:paraId="1E240B38" w14:textId="77777777" w:rsidR="0016428C" w:rsidRPr="000B5986" w:rsidRDefault="0016428C" w:rsidP="00FD1939">
      <w:pPr>
        <w:keepNext/>
        <w:widowControl w:val="0"/>
        <w:ind w:left="567" w:hanging="567"/>
      </w:pPr>
    </w:p>
    <w:p w14:paraId="67CF25A7" w14:textId="77777777" w:rsidR="008A3171" w:rsidRPr="000B5986" w:rsidRDefault="008A3171" w:rsidP="0068277F">
      <w:pPr>
        <w:keepNext/>
      </w:pPr>
      <w:r w:rsidRPr="000B5986">
        <w:t>Detaljert informasjon om dette legemid</w:t>
      </w:r>
      <w:r w:rsidR="0002101D" w:rsidRPr="000B5986">
        <w:t>let</w:t>
      </w:r>
      <w:r w:rsidRPr="000B5986">
        <w:t xml:space="preserve"> er tilgjengelig på nettstedet til Det europeiske legemiddelkontoret (</w:t>
      </w:r>
      <w:r w:rsidR="00087BFC" w:rsidRPr="000B5986">
        <w:t>t</w:t>
      </w:r>
      <w:r w:rsidR="0002101D" w:rsidRPr="000B5986">
        <w:t xml:space="preserve">he </w:t>
      </w:r>
      <w:r w:rsidRPr="000B5986">
        <w:t xml:space="preserve">European Medicines Agency) </w:t>
      </w:r>
      <w:hyperlink r:id="rId11" w:history="1">
        <w:r w:rsidR="001407D5" w:rsidRPr="000B5986">
          <w:rPr>
            <w:rStyle w:val="Hyperlink"/>
          </w:rPr>
          <w:t>http://www.ema.europa.eu</w:t>
        </w:r>
      </w:hyperlink>
    </w:p>
    <w:p w14:paraId="10E46E5C" w14:textId="77777777" w:rsidR="001407D5" w:rsidRPr="000B5986" w:rsidRDefault="001407D5" w:rsidP="00FD1939">
      <w:pPr>
        <w:widowControl w:val="0"/>
        <w:rPr>
          <w:color w:val="000000"/>
          <w:szCs w:val="22"/>
        </w:rPr>
      </w:pPr>
    </w:p>
    <w:p w14:paraId="266A681C" w14:textId="77777777" w:rsidR="005A25D1" w:rsidRPr="000B5986" w:rsidRDefault="00F27D3D" w:rsidP="00FD1939">
      <w:pPr>
        <w:widowControl w:val="0"/>
        <w:ind w:left="567" w:hanging="567"/>
        <w:rPr>
          <w:color w:val="000000"/>
          <w:szCs w:val="22"/>
        </w:rPr>
      </w:pPr>
      <w:r w:rsidRPr="000B5986">
        <w:br w:type="page"/>
      </w:r>
      <w:r w:rsidR="005A25D1" w:rsidRPr="000B5986">
        <w:rPr>
          <w:b/>
          <w:color w:val="000000"/>
          <w:szCs w:val="22"/>
        </w:rPr>
        <w:lastRenderedPageBreak/>
        <w:t>1.</w:t>
      </w:r>
      <w:r w:rsidR="005A25D1" w:rsidRPr="000B5986">
        <w:rPr>
          <w:b/>
          <w:color w:val="000000"/>
          <w:szCs w:val="22"/>
        </w:rPr>
        <w:tab/>
      </w:r>
      <w:r w:rsidR="005A25D1" w:rsidRPr="000B5986">
        <w:rPr>
          <w:b/>
        </w:rPr>
        <w:t>LEGEMIDLETS NAVN</w:t>
      </w:r>
    </w:p>
    <w:p w14:paraId="5B28C5D9" w14:textId="77777777" w:rsidR="005A25D1" w:rsidRPr="000B5986" w:rsidRDefault="005A25D1" w:rsidP="00FD1939">
      <w:pPr>
        <w:pStyle w:val="Text"/>
        <w:keepNext/>
        <w:spacing w:before="0"/>
        <w:jc w:val="left"/>
        <w:rPr>
          <w:color w:val="000000"/>
          <w:sz w:val="22"/>
          <w:szCs w:val="22"/>
          <w:lang w:val="nb-NO"/>
        </w:rPr>
      </w:pPr>
    </w:p>
    <w:p w14:paraId="463B0134" w14:textId="77777777" w:rsidR="005A25D1" w:rsidRPr="000B5986" w:rsidRDefault="005A25D1" w:rsidP="00FD1939">
      <w:pPr>
        <w:rPr>
          <w:szCs w:val="22"/>
        </w:rPr>
      </w:pPr>
      <w:r w:rsidRPr="000B5986">
        <w:rPr>
          <w:szCs w:val="22"/>
        </w:rPr>
        <w:t xml:space="preserve">Xolair 150 mg </w:t>
      </w:r>
      <w:r w:rsidRPr="000B5986">
        <w:rPr>
          <w:color w:val="000000"/>
          <w:szCs w:val="22"/>
        </w:rPr>
        <w:t>injeksjonsvæske, oppløsning</w:t>
      </w:r>
      <w:r w:rsidR="000F6440" w:rsidRPr="000B5986">
        <w:rPr>
          <w:color w:val="000000"/>
          <w:szCs w:val="22"/>
        </w:rPr>
        <w:t xml:space="preserve"> i ferdigfylt sprøyte</w:t>
      </w:r>
    </w:p>
    <w:p w14:paraId="60AA0CE4" w14:textId="77777777" w:rsidR="0054775E" w:rsidRPr="000B5986" w:rsidRDefault="0054775E" w:rsidP="0054775E">
      <w:pPr>
        <w:rPr>
          <w:szCs w:val="22"/>
        </w:rPr>
      </w:pPr>
      <w:r w:rsidRPr="000B5986">
        <w:rPr>
          <w:szCs w:val="22"/>
        </w:rPr>
        <w:t xml:space="preserve">Xolair 300 mg </w:t>
      </w:r>
      <w:r w:rsidRPr="000B5986">
        <w:rPr>
          <w:color w:val="000000"/>
          <w:szCs w:val="22"/>
        </w:rPr>
        <w:t>injeksjonsvæske, oppløsning i ferdigfylt sprøyte</w:t>
      </w:r>
    </w:p>
    <w:p w14:paraId="76BD8155" w14:textId="77777777" w:rsidR="0054775E" w:rsidRPr="000B5986" w:rsidRDefault="0054775E" w:rsidP="0054775E">
      <w:pPr>
        <w:rPr>
          <w:szCs w:val="22"/>
        </w:rPr>
      </w:pPr>
      <w:r w:rsidRPr="000B5986">
        <w:rPr>
          <w:szCs w:val="22"/>
        </w:rPr>
        <w:t xml:space="preserve">Xolair 150 mg </w:t>
      </w:r>
      <w:r w:rsidRPr="000B5986">
        <w:rPr>
          <w:color w:val="000000"/>
          <w:szCs w:val="22"/>
        </w:rPr>
        <w:t>injeksjonsvæske, oppløsning i ferdigfylt penn</w:t>
      </w:r>
    </w:p>
    <w:p w14:paraId="5F179968" w14:textId="77777777" w:rsidR="0054775E" w:rsidRPr="000B5986" w:rsidRDefault="0054775E" w:rsidP="0054775E">
      <w:pPr>
        <w:rPr>
          <w:szCs w:val="22"/>
        </w:rPr>
      </w:pPr>
      <w:r w:rsidRPr="000B5986">
        <w:rPr>
          <w:szCs w:val="22"/>
        </w:rPr>
        <w:t xml:space="preserve">Xolair 300 mg </w:t>
      </w:r>
      <w:r w:rsidRPr="000B5986">
        <w:rPr>
          <w:color w:val="000000"/>
          <w:szCs w:val="22"/>
        </w:rPr>
        <w:t>injeksjonsvæske, oppløsning i ferdigfylt penn</w:t>
      </w:r>
    </w:p>
    <w:p w14:paraId="27650A9E" w14:textId="77777777" w:rsidR="0054775E" w:rsidRPr="000B5986" w:rsidRDefault="0054775E" w:rsidP="00FD1939">
      <w:pPr>
        <w:pStyle w:val="Text"/>
        <w:spacing w:before="0"/>
        <w:rPr>
          <w:color w:val="000000"/>
          <w:sz w:val="22"/>
          <w:szCs w:val="22"/>
          <w:lang w:val="nb-NO"/>
        </w:rPr>
      </w:pPr>
    </w:p>
    <w:p w14:paraId="6A550F16" w14:textId="77777777" w:rsidR="005A25D1" w:rsidRPr="000B5986" w:rsidRDefault="005A25D1" w:rsidP="00FD1939">
      <w:pPr>
        <w:pStyle w:val="Text"/>
        <w:spacing w:before="0"/>
        <w:jc w:val="left"/>
        <w:rPr>
          <w:color w:val="000000"/>
          <w:sz w:val="22"/>
          <w:szCs w:val="22"/>
          <w:lang w:val="nb-NO"/>
        </w:rPr>
      </w:pPr>
    </w:p>
    <w:p w14:paraId="5C30A7F7" w14:textId="77777777" w:rsidR="005A25D1" w:rsidRPr="000B5986" w:rsidRDefault="005A25D1" w:rsidP="00FD1939">
      <w:pPr>
        <w:keepNext/>
        <w:widowControl w:val="0"/>
        <w:ind w:left="567" w:hanging="567"/>
        <w:rPr>
          <w:color w:val="000000"/>
          <w:szCs w:val="22"/>
        </w:rPr>
      </w:pPr>
      <w:r w:rsidRPr="000B5986">
        <w:rPr>
          <w:b/>
          <w:color w:val="000000"/>
          <w:szCs w:val="22"/>
        </w:rPr>
        <w:t>2.</w:t>
      </w:r>
      <w:r w:rsidRPr="000B5986">
        <w:rPr>
          <w:b/>
          <w:color w:val="000000"/>
          <w:szCs w:val="22"/>
        </w:rPr>
        <w:tab/>
      </w:r>
      <w:r w:rsidRPr="000B5986">
        <w:rPr>
          <w:b/>
        </w:rPr>
        <w:t>KVALITATIV OG KVANTITATIV SAMMENSETNING</w:t>
      </w:r>
    </w:p>
    <w:p w14:paraId="51A89AED" w14:textId="77777777" w:rsidR="005A25D1" w:rsidRPr="000B5986" w:rsidRDefault="005A25D1" w:rsidP="00FD1939">
      <w:pPr>
        <w:pStyle w:val="Text"/>
        <w:keepNext/>
        <w:spacing w:before="0"/>
        <w:jc w:val="left"/>
        <w:rPr>
          <w:color w:val="000000"/>
          <w:sz w:val="22"/>
          <w:szCs w:val="22"/>
          <w:lang w:val="nb-NO"/>
        </w:rPr>
      </w:pPr>
    </w:p>
    <w:p w14:paraId="4C4C5B07" w14:textId="77777777" w:rsidR="0054775E" w:rsidRPr="008A197A" w:rsidRDefault="0054775E" w:rsidP="0054775E">
      <w:pPr>
        <w:keepNext/>
        <w:rPr>
          <w:szCs w:val="22"/>
          <w:u w:val="single"/>
        </w:rPr>
      </w:pPr>
      <w:r w:rsidRPr="008A197A">
        <w:rPr>
          <w:szCs w:val="22"/>
          <w:u w:val="single"/>
        </w:rPr>
        <w:t xml:space="preserve">Xolair 150 mg </w:t>
      </w:r>
      <w:r w:rsidRPr="008A197A">
        <w:rPr>
          <w:color w:val="000000"/>
          <w:szCs w:val="22"/>
          <w:u w:val="single"/>
        </w:rPr>
        <w:t>injeksjonsvæske, oppløsning i ferdigfylt sprøyte</w:t>
      </w:r>
    </w:p>
    <w:p w14:paraId="284CE8B9" w14:textId="77777777" w:rsidR="0054775E" w:rsidRPr="000B5986" w:rsidRDefault="0054775E" w:rsidP="0054775E">
      <w:pPr>
        <w:keepNext/>
        <w:rPr>
          <w:szCs w:val="22"/>
        </w:rPr>
      </w:pPr>
    </w:p>
    <w:p w14:paraId="2988B822" w14:textId="77777777" w:rsidR="005A25D1" w:rsidRPr="000B5986" w:rsidRDefault="005A25D1" w:rsidP="00FD1939">
      <w:pPr>
        <w:rPr>
          <w:szCs w:val="22"/>
        </w:rPr>
      </w:pPr>
      <w:r w:rsidRPr="000B5986">
        <w:rPr>
          <w:color w:val="000000"/>
          <w:szCs w:val="22"/>
        </w:rPr>
        <w:t>Hver ferdigfylte sprøyte inneholder 150 mg omalizumab</w:t>
      </w:r>
      <w:r w:rsidR="00F55EA5" w:rsidRPr="000B5986">
        <w:rPr>
          <w:color w:val="000000"/>
          <w:szCs w:val="22"/>
        </w:rPr>
        <w:t>*</w:t>
      </w:r>
      <w:r w:rsidR="0054775E" w:rsidRPr="000B5986">
        <w:rPr>
          <w:color w:val="000000"/>
          <w:szCs w:val="22"/>
        </w:rPr>
        <w:t xml:space="preserve"> i 1 ml injeksjonsvæske</w:t>
      </w:r>
      <w:r w:rsidRPr="000B5986">
        <w:rPr>
          <w:szCs w:val="22"/>
        </w:rPr>
        <w:t>.</w:t>
      </w:r>
    </w:p>
    <w:p w14:paraId="7D0CA94B" w14:textId="77777777" w:rsidR="005A25D1" w:rsidRPr="000B5986" w:rsidRDefault="005A25D1" w:rsidP="00FD1939">
      <w:pPr>
        <w:pStyle w:val="Text"/>
        <w:spacing w:before="0"/>
        <w:jc w:val="left"/>
        <w:rPr>
          <w:color w:val="000000"/>
          <w:sz w:val="22"/>
          <w:szCs w:val="22"/>
          <w:lang w:val="nb-NO"/>
        </w:rPr>
      </w:pPr>
    </w:p>
    <w:p w14:paraId="69C7A43F" w14:textId="77777777" w:rsidR="00CC326C" w:rsidRPr="008A197A" w:rsidRDefault="00CC326C" w:rsidP="00CC326C">
      <w:pPr>
        <w:keepNext/>
        <w:rPr>
          <w:szCs w:val="22"/>
          <w:u w:val="single"/>
        </w:rPr>
      </w:pPr>
      <w:r w:rsidRPr="008A197A">
        <w:rPr>
          <w:szCs w:val="22"/>
          <w:u w:val="single"/>
        </w:rPr>
        <w:t xml:space="preserve">Xolair 300 mg </w:t>
      </w:r>
      <w:r w:rsidRPr="008A197A">
        <w:rPr>
          <w:color w:val="000000"/>
          <w:szCs w:val="22"/>
          <w:u w:val="single"/>
        </w:rPr>
        <w:t>injeksjonsvæske, oppløsning i ferdigfylt sprøyte</w:t>
      </w:r>
    </w:p>
    <w:p w14:paraId="2AF4E46C" w14:textId="77777777" w:rsidR="00CC326C" w:rsidRPr="000B5986" w:rsidRDefault="00CC326C" w:rsidP="00CC326C">
      <w:pPr>
        <w:keepNext/>
        <w:rPr>
          <w:szCs w:val="22"/>
        </w:rPr>
      </w:pPr>
    </w:p>
    <w:p w14:paraId="0FEBCD6B" w14:textId="77777777" w:rsidR="00CC326C" w:rsidRPr="000B5986" w:rsidRDefault="00CC326C" w:rsidP="00CC326C">
      <w:pPr>
        <w:rPr>
          <w:szCs w:val="22"/>
        </w:rPr>
      </w:pPr>
      <w:r w:rsidRPr="000B5986">
        <w:rPr>
          <w:color w:val="000000"/>
          <w:szCs w:val="22"/>
        </w:rPr>
        <w:t>Hver ferdigfylte sprøyte inneholder 300 mg omalizumab* i 2 ml injeksjonsvæske</w:t>
      </w:r>
      <w:r w:rsidRPr="000B5986">
        <w:rPr>
          <w:szCs w:val="22"/>
        </w:rPr>
        <w:t>.</w:t>
      </w:r>
    </w:p>
    <w:p w14:paraId="64342E9A" w14:textId="77777777" w:rsidR="00CC326C" w:rsidRPr="000B5986" w:rsidRDefault="00CC326C" w:rsidP="00FD1939">
      <w:pPr>
        <w:pStyle w:val="Text"/>
        <w:spacing w:before="0"/>
        <w:jc w:val="left"/>
        <w:rPr>
          <w:color w:val="000000"/>
          <w:sz w:val="22"/>
          <w:szCs w:val="22"/>
          <w:lang w:val="nb-NO"/>
        </w:rPr>
      </w:pPr>
    </w:p>
    <w:p w14:paraId="40ECB4A5" w14:textId="77777777" w:rsidR="00CC326C" w:rsidRPr="008A197A" w:rsidRDefault="00CC326C" w:rsidP="00CC326C">
      <w:pPr>
        <w:keepNext/>
        <w:rPr>
          <w:szCs w:val="22"/>
          <w:u w:val="single"/>
        </w:rPr>
      </w:pPr>
      <w:r w:rsidRPr="008A197A">
        <w:rPr>
          <w:szCs w:val="22"/>
          <w:u w:val="single"/>
        </w:rPr>
        <w:t xml:space="preserve">Xolair 150 mg </w:t>
      </w:r>
      <w:r w:rsidRPr="008A197A">
        <w:rPr>
          <w:color w:val="000000"/>
          <w:szCs w:val="22"/>
          <w:u w:val="single"/>
        </w:rPr>
        <w:t>injeksjonsvæske, oppløsning i ferdigfylt penn</w:t>
      </w:r>
    </w:p>
    <w:p w14:paraId="53DAEA98" w14:textId="77777777" w:rsidR="00CC326C" w:rsidRPr="000B5986" w:rsidRDefault="00CC326C" w:rsidP="00CC326C">
      <w:pPr>
        <w:keepNext/>
        <w:rPr>
          <w:szCs w:val="22"/>
        </w:rPr>
      </w:pPr>
    </w:p>
    <w:p w14:paraId="10669C18" w14:textId="77777777" w:rsidR="00CC326C" w:rsidRPr="000B5986" w:rsidRDefault="00CC326C" w:rsidP="00CC326C">
      <w:pPr>
        <w:rPr>
          <w:szCs w:val="22"/>
        </w:rPr>
      </w:pPr>
      <w:r w:rsidRPr="000B5986">
        <w:rPr>
          <w:color w:val="000000"/>
          <w:szCs w:val="22"/>
        </w:rPr>
        <w:t>Hver ferdigfylte penn inneholder 150 mg omalizumab* i 1 ml injeksjonsvæske</w:t>
      </w:r>
      <w:r w:rsidRPr="000B5986">
        <w:rPr>
          <w:szCs w:val="22"/>
        </w:rPr>
        <w:t>.</w:t>
      </w:r>
    </w:p>
    <w:p w14:paraId="4B7EF426" w14:textId="77777777" w:rsidR="00CC326C" w:rsidRPr="000B5986" w:rsidRDefault="00CC326C" w:rsidP="00FD1939">
      <w:pPr>
        <w:pStyle w:val="Text"/>
        <w:spacing w:before="0"/>
        <w:jc w:val="left"/>
        <w:rPr>
          <w:color w:val="000000"/>
          <w:sz w:val="22"/>
          <w:szCs w:val="22"/>
          <w:lang w:val="nb-NO"/>
        </w:rPr>
      </w:pPr>
    </w:p>
    <w:p w14:paraId="60692ED1" w14:textId="77777777" w:rsidR="00CC326C" w:rsidRPr="008A197A" w:rsidRDefault="00CC326C" w:rsidP="00CC326C">
      <w:pPr>
        <w:keepNext/>
        <w:rPr>
          <w:szCs w:val="22"/>
          <w:u w:val="single"/>
        </w:rPr>
      </w:pPr>
      <w:r w:rsidRPr="008A197A">
        <w:rPr>
          <w:szCs w:val="22"/>
          <w:u w:val="single"/>
        </w:rPr>
        <w:t xml:space="preserve">Xolair 300 mg </w:t>
      </w:r>
      <w:r w:rsidRPr="008A197A">
        <w:rPr>
          <w:color w:val="000000"/>
          <w:szCs w:val="22"/>
          <w:u w:val="single"/>
        </w:rPr>
        <w:t>injeksjonsvæske, oppløsning i ferdigfylt penn</w:t>
      </w:r>
    </w:p>
    <w:p w14:paraId="3E360009" w14:textId="77777777" w:rsidR="00CC326C" w:rsidRPr="000B5986" w:rsidRDefault="00CC326C" w:rsidP="00CC326C">
      <w:pPr>
        <w:keepNext/>
        <w:rPr>
          <w:szCs w:val="22"/>
        </w:rPr>
      </w:pPr>
    </w:p>
    <w:p w14:paraId="38AC39A1" w14:textId="77777777" w:rsidR="00CC326C" w:rsidRPr="000B5986" w:rsidRDefault="00CC326C" w:rsidP="00CC326C">
      <w:pPr>
        <w:rPr>
          <w:szCs w:val="22"/>
        </w:rPr>
      </w:pPr>
      <w:r w:rsidRPr="000B5986">
        <w:rPr>
          <w:color w:val="000000"/>
          <w:szCs w:val="22"/>
        </w:rPr>
        <w:t>Hver ferdigfylte penn inneholder 300 mg omalizumab* i 2 ml injeksjonsvæske</w:t>
      </w:r>
      <w:r w:rsidRPr="000B5986">
        <w:rPr>
          <w:szCs w:val="22"/>
        </w:rPr>
        <w:t>.</w:t>
      </w:r>
    </w:p>
    <w:p w14:paraId="422B9F98" w14:textId="77777777" w:rsidR="00CC326C" w:rsidRPr="000B5986" w:rsidRDefault="00CC326C" w:rsidP="00FD1939">
      <w:pPr>
        <w:pStyle w:val="Text"/>
        <w:spacing w:before="0"/>
        <w:jc w:val="left"/>
        <w:rPr>
          <w:color w:val="000000"/>
          <w:sz w:val="22"/>
          <w:szCs w:val="22"/>
          <w:lang w:val="nb-NO"/>
        </w:rPr>
      </w:pPr>
    </w:p>
    <w:p w14:paraId="1E965659" w14:textId="77777777" w:rsidR="005A25D1" w:rsidRPr="000B5986" w:rsidRDefault="00F55EA5" w:rsidP="00FD1939">
      <w:pPr>
        <w:pStyle w:val="Text"/>
        <w:spacing w:before="0"/>
        <w:jc w:val="left"/>
        <w:rPr>
          <w:color w:val="000000"/>
          <w:sz w:val="22"/>
          <w:szCs w:val="22"/>
          <w:lang w:val="nb-NO"/>
        </w:rPr>
      </w:pPr>
      <w:r w:rsidRPr="000B5986">
        <w:rPr>
          <w:sz w:val="22"/>
          <w:szCs w:val="22"/>
          <w:lang w:val="nb-NO"/>
        </w:rPr>
        <w:t>*</w:t>
      </w:r>
      <w:r w:rsidR="005A25D1" w:rsidRPr="000B5986">
        <w:rPr>
          <w:sz w:val="22"/>
          <w:szCs w:val="22"/>
          <w:lang w:val="nb-NO"/>
        </w:rPr>
        <w:t xml:space="preserve">Omalizumab er et humanisert monoklonalt antistoff </w:t>
      </w:r>
      <w:r w:rsidR="007E4DF8" w:rsidRPr="000B5986">
        <w:rPr>
          <w:sz w:val="22"/>
          <w:szCs w:val="22"/>
          <w:lang w:val="nb-NO"/>
        </w:rPr>
        <w:t xml:space="preserve">produsert i </w:t>
      </w:r>
      <w:r w:rsidR="005A25D1" w:rsidRPr="000B5986">
        <w:rPr>
          <w:sz w:val="22"/>
          <w:szCs w:val="22"/>
          <w:lang w:val="nb-NO"/>
        </w:rPr>
        <w:t>mammalske ovariecellelinjer fra kinesisk hamster (CHO)</w:t>
      </w:r>
      <w:r w:rsidR="00CC326C" w:rsidRPr="000B5986">
        <w:rPr>
          <w:sz w:val="22"/>
          <w:szCs w:val="22"/>
          <w:lang w:val="nb-NO"/>
        </w:rPr>
        <w:t xml:space="preserve"> ved rekombinant </w:t>
      </w:r>
      <w:smartTag w:uri="urn:schemas-microsoft-com:office:smarttags" w:element="stockticker">
        <w:r w:rsidR="00CC326C" w:rsidRPr="000B5986">
          <w:rPr>
            <w:sz w:val="22"/>
            <w:szCs w:val="22"/>
            <w:lang w:val="nb-NO"/>
          </w:rPr>
          <w:t>DNA</w:t>
        </w:r>
      </w:smartTag>
      <w:r w:rsidR="00CC326C" w:rsidRPr="000B5986">
        <w:rPr>
          <w:sz w:val="22"/>
          <w:szCs w:val="22"/>
          <w:lang w:val="nb-NO"/>
        </w:rPr>
        <w:noBreakHyphen/>
        <w:t>teknologi</w:t>
      </w:r>
      <w:r w:rsidR="005A25D1" w:rsidRPr="000B5986">
        <w:rPr>
          <w:sz w:val="22"/>
          <w:szCs w:val="22"/>
          <w:lang w:val="nb-NO"/>
        </w:rPr>
        <w:t>.</w:t>
      </w:r>
    </w:p>
    <w:p w14:paraId="087B5CCB" w14:textId="77777777" w:rsidR="005A25D1" w:rsidRPr="000B5986" w:rsidRDefault="005A25D1" w:rsidP="00FD1939">
      <w:pPr>
        <w:pStyle w:val="Text"/>
        <w:spacing w:before="0"/>
        <w:rPr>
          <w:color w:val="000000"/>
          <w:sz w:val="22"/>
          <w:szCs w:val="22"/>
          <w:lang w:val="nb-NO"/>
        </w:rPr>
      </w:pPr>
    </w:p>
    <w:p w14:paraId="7FA37DA8" w14:textId="77777777" w:rsidR="005A25D1" w:rsidRPr="000B5986" w:rsidRDefault="005A25D1" w:rsidP="00FD1939">
      <w:pPr>
        <w:pStyle w:val="Text"/>
        <w:spacing w:before="0"/>
        <w:jc w:val="left"/>
        <w:rPr>
          <w:color w:val="000000"/>
          <w:sz w:val="22"/>
          <w:szCs w:val="22"/>
          <w:lang w:val="nb-NO"/>
        </w:rPr>
      </w:pPr>
      <w:r w:rsidRPr="000B5986">
        <w:rPr>
          <w:sz w:val="22"/>
          <w:szCs w:val="22"/>
          <w:lang w:val="nb-NO"/>
        </w:rPr>
        <w:t>For fullstendig liste over hjelpestoffer</w:t>
      </w:r>
      <w:r w:rsidR="0002101D" w:rsidRPr="000B5986">
        <w:rPr>
          <w:sz w:val="22"/>
          <w:szCs w:val="22"/>
          <w:lang w:val="nb-NO"/>
        </w:rPr>
        <w:t>,</w:t>
      </w:r>
      <w:r w:rsidRPr="000B5986">
        <w:rPr>
          <w:sz w:val="22"/>
          <w:szCs w:val="22"/>
          <w:lang w:val="nb-NO"/>
        </w:rPr>
        <w:t xml:space="preserve"> se pkt.</w:t>
      </w:r>
      <w:r w:rsidR="001407D5" w:rsidRPr="000B5986">
        <w:rPr>
          <w:sz w:val="22"/>
          <w:szCs w:val="22"/>
          <w:lang w:val="nb-NO"/>
        </w:rPr>
        <w:t> </w:t>
      </w:r>
      <w:r w:rsidRPr="000B5986">
        <w:rPr>
          <w:sz w:val="22"/>
          <w:szCs w:val="22"/>
          <w:lang w:val="nb-NO"/>
        </w:rPr>
        <w:t>6.1.</w:t>
      </w:r>
    </w:p>
    <w:p w14:paraId="3E1892CA" w14:textId="77777777" w:rsidR="0054775E" w:rsidRPr="000B5986" w:rsidRDefault="0054775E" w:rsidP="00FD1939">
      <w:pPr>
        <w:pStyle w:val="Text"/>
        <w:spacing w:before="0"/>
        <w:jc w:val="left"/>
        <w:rPr>
          <w:color w:val="000000"/>
          <w:sz w:val="22"/>
          <w:szCs w:val="22"/>
          <w:lang w:val="nb-NO"/>
        </w:rPr>
      </w:pPr>
    </w:p>
    <w:p w14:paraId="4FC4137E" w14:textId="77777777" w:rsidR="005A25D1" w:rsidRPr="000B5986" w:rsidRDefault="005A25D1" w:rsidP="00FD1939">
      <w:pPr>
        <w:pStyle w:val="Text"/>
        <w:spacing w:before="0"/>
        <w:jc w:val="left"/>
        <w:rPr>
          <w:color w:val="000000"/>
          <w:sz w:val="22"/>
          <w:szCs w:val="22"/>
          <w:lang w:val="nb-NO"/>
        </w:rPr>
      </w:pPr>
    </w:p>
    <w:p w14:paraId="302CA6E2" w14:textId="77777777" w:rsidR="005A25D1" w:rsidRPr="000B5986" w:rsidRDefault="005A25D1" w:rsidP="00FD1939">
      <w:pPr>
        <w:keepNext/>
        <w:widowControl w:val="0"/>
        <w:ind w:left="567" w:hanging="567"/>
        <w:rPr>
          <w:caps/>
          <w:color w:val="000000"/>
          <w:szCs w:val="22"/>
        </w:rPr>
      </w:pPr>
      <w:r w:rsidRPr="000B5986">
        <w:rPr>
          <w:b/>
          <w:color w:val="000000"/>
          <w:szCs w:val="22"/>
        </w:rPr>
        <w:t>3.</w:t>
      </w:r>
      <w:r w:rsidRPr="000B5986">
        <w:rPr>
          <w:b/>
          <w:color w:val="000000"/>
          <w:szCs w:val="22"/>
        </w:rPr>
        <w:tab/>
      </w:r>
      <w:r w:rsidRPr="000B5986">
        <w:rPr>
          <w:b/>
        </w:rPr>
        <w:t>LEGEMIDDELFORM</w:t>
      </w:r>
    </w:p>
    <w:p w14:paraId="3C0B0B56" w14:textId="77777777" w:rsidR="005A25D1" w:rsidRPr="000B5986" w:rsidRDefault="005A25D1" w:rsidP="00FD1939">
      <w:pPr>
        <w:pStyle w:val="Text"/>
        <w:keepNext/>
        <w:spacing w:before="0"/>
        <w:jc w:val="left"/>
        <w:rPr>
          <w:color w:val="000000"/>
          <w:sz w:val="22"/>
          <w:szCs w:val="22"/>
          <w:lang w:val="nb-NO"/>
        </w:rPr>
      </w:pPr>
    </w:p>
    <w:p w14:paraId="0EBEB6EA" w14:textId="77777777" w:rsidR="005A25D1" w:rsidRPr="000B5986" w:rsidRDefault="005A25D1" w:rsidP="00FD1939">
      <w:pPr>
        <w:pStyle w:val="Text"/>
        <w:spacing w:before="0"/>
        <w:jc w:val="left"/>
        <w:rPr>
          <w:bCs/>
          <w:color w:val="000000"/>
          <w:sz w:val="22"/>
          <w:szCs w:val="22"/>
          <w:lang w:val="nb-NO"/>
        </w:rPr>
      </w:pPr>
      <w:r w:rsidRPr="000B5986">
        <w:rPr>
          <w:bCs/>
          <w:color w:val="000000"/>
          <w:sz w:val="22"/>
          <w:szCs w:val="22"/>
          <w:lang w:val="nb-NO"/>
        </w:rPr>
        <w:t>Injeksjonsvæske, oppløsning</w:t>
      </w:r>
      <w:r w:rsidR="000F6440" w:rsidRPr="000B5986">
        <w:rPr>
          <w:bCs/>
          <w:color w:val="000000"/>
          <w:sz w:val="22"/>
          <w:szCs w:val="22"/>
          <w:lang w:val="nb-NO"/>
        </w:rPr>
        <w:t xml:space="preserve"> (</w:t>
      </w:r>
      <w:r w:rsidR="001F5E09" w:rsidRPr="000B5986">
        <w:rPr>
          <w:bCs/>
          <w:color w:val="000000"/>
          <w:sz w:val="22"/>
          <w:szCs w:val="22"/>
          <w:lang w:val="nb-NO"/>
        </w:rPr>
        <w:t>injeksjonsvæske</w:t>
      </w:r>
      <w:r w:rsidR="000F6440" w:rsidRPr="000B5986">
        <w:rPr>
          <w:bCs/>
          <w:color w:val="000000"/>
          <w:sz w:val="22"/>
          <w:szCs w:val="22"/>
          <w:lang w:val="nb-NO"/>
        </w:rPr>
        <w:t>)</w:t>
      </w:r>
    </w:p>
    <w:p w14:paraId="457BEC39" w14:textId="77777777" w:rsidR="005A25D1" w:rsidRPr="000B5986" w:rsidRDefault="005A25D1" w:rsidP="00FD1939">
      <w:pPr>
        <w:pStyle w:val="Text"/>
        <w:spacing w:before="0"/>
        <w:jc w:val="left"/>
        <w:rPr>
          <w:bCs/>
          <w:color w:val="000000"/>
          <w:sz w:val="22"/>
          <w:szCs w:val="22"/>
          <w:lang w:val="nb-NO"/>
        </w:rPr>
      </w:pPr>
    </w:p>
    <w:p w14:paraId="3E222FE8" w14:textId="77777777" w:rsidR="005A25D1" w:rsidRPr="000B5986" w:rsidRDefault="005A25D1" w:rsidP="00FD1939">
      <w:pPr>
        <w:pStyle w:val="Text"/>
        <w:spacing w:before="0"/>
        <w:jc w:val="left"/>
        <w:rPr>
          <w:color w:val="000000"/>
          <w:sz w:val="22"/>
          <w:szCs w:val="22"/>
          <w:lang w:val="nb-NO"/>
        </w:rPr>
      </w:pPr>
      <w:r w:rsidRPr="000B5986">
        <w:rPr>
          <w:bCs/>
          <w:color w:val="000000"/>
          <w:sz w:val="22"/>
          <w:szCs w:val="22"/>
          <w:lang w:val="nb-NO"/>
        </w:rPr>
        <w:t xml:space="preserve">Klar til </w:t>
      </w:r>
      <w:r w:rsidR="004A7F4D" w:rsidRPr="000B5986">
        <w:rPr>
          <w:bCs/>
          <w:color w:val="000000"/>
          <w:sz w:val="22"/>
          <w:szCs w:val="22"/>
          <w:lang w:val="nb-NO"/>
        </w:rPr>
        <w:t xml:space="preserve">svakt </w:t>
      </w:r>
      <w:r w:rsidRPr="000B5986">
        <w:rPr>
          <w:bCs/>
          <w:color w:val="000000"/>
          <w:sz w:val="22"/>
          <w:szCs w:val="22"/>
          <w:lang w:val="nb-NO"/>
        </w:rPr>
        <w:t xml:space="preserve">opaliserende, </w:t>
      </w:r>
      <w:r w:rsidR="004A7F4D" w:rsidRPr="000B5986">
        <w:rPr>
          <w:bCs/>
          <w:color w:val="000000"/>
          <w:sz w:val="22"/>
          <w:szCs w:val="22"/>
          <w:lang w:val="nb-NO"/>
        </w:rPr>
        <w:t xml:space="preserve">fargeløs </w:t>
      </w:r>
      <w:r w:rsidRPr="000B5986">
        <w:rPr>
          <w:bCs/>
          <w:color w:val="000000"/>
          <w:sz w:val="22"/>
          <w:szCs w:val="22"/>
          <w:lang w:val="nb-NO"/>
        </w:rPr>
        <w:t xml:space="preserve">til </w:t>
      </w:r>
      <w:r w:rsidR="004A7F4D" w:rsidRPr="000B5986">
        <w:rPr>
          <w:bCs/>
          <w:color w:val="000000"/>
          <w:sz w:val="22"/>
          <w:szCs w:val="22"/>
          <w:lang w:val="nb-NO"/>
        </w:rPr>
        <w:t xml:space="preserve">blek </w:t>
      </w:r>
      <w:r w:rsidRPr="000B5986">
        <w:rPr>
          <w:bCs/>
          <w:color w:val="000000"/>
          <w:sz w:val="22"/>
          <w:szCs w:val="22"/>
          <w:lang w:val="nb-NO"/>
        </w:rPr>
        <w:t>brun</w:t>
      </w:r>
      <w:r w:rsidR="004A7F4D" w:rsidRPr="000B5986">
        <w:rPr>
          <w:bCs/>
          <w:color w:val="000000"/>
          <w:sz w:val="22"/>
          <w:szCs w:val="22"/>
          <w:lang w:val="nb-NO"/>
        </w:rPr>
        <w:t>gul</w:t>
      </w:r>
      <w:r w:rsidRPr="000B5986">
        <w:rPr>
          <w:bCs/>
          <w:color w:val="000000"/>
          <w:sz w:val="22"/>
          <w:szCs w:val="22"/>
          <w:lang w:val="nb-NO"/>
        </w:rPr>
        <w:t xml:space="preserve"> injeksjonsvæske.</w:t>
      </w:r>
    </w:p>
    <w:p w14:paraId="4094B205" w14:textId="77777777" w:rsidR="005A25D1" w:rsidRPr="000B5986" w:rsidRDefault="005A25D1" w:rsidP="00FD1939">
      <w:pPr>
        <w:pStyle w:val="Text"/>
        <w:spacing w:before="0"/>
        <w:jc w:val="left"/>
        <w:rPr>
          <w:color w:val="000000"/>
          <w:sz w:val="22"/>
          <w:szCs w:val="22"/>
          <w:lang w:val="nb-NO"/>
        </w:rPr>
      </w:pPr>
    </w:p>
    <w:p w14:paraId="237E4262" w14:textId="77777777" w:rsidR="005A25D1" w:rsidRPr="000B5986" w:rsidRDefault="005A25D1" w:rsidP="00FD1939">
      <w:pPr>
        <w:pStyle w:val="Text"/>
        <w:spacing w:before="0"/>
        <w:jc w:val="left"/>
        <w:rPr>
          <w:color w:val="000000"/>
          <w:sz w:val="22"/>
          <w:szCs w:val="22"/>
          <w:lang w:val="nb-NO"/>
        </w:rPr>
      </w:pPr>
    </w:p>
    <w:p w14:paraId="3DC577E7" w14:textId="77777777" w:rsidR="002E1E20" w:rsidRPr="000B5986" w:rsidRDefault="002E1E20" w:rsidP="00FD1939">
      <w:pPr>
        <w:keepNext/>
        <w:widowControl w:val="0"/>
        <w:ind w:left="567" w:hanging="567"/>
        <w:rPr>
          <w:caps/>
          <w:color w:val="000000"/>
          <w:szCs w:val="22"/>
        </w:rPr>
      </w:pPr>
      <w:r w:rsidRPr="000B5986">
        <w:rPr>
          <w:b/>
          <w:caps/>
          <w:color w:val="000000"/>
          <w:szCs w:val="22"/>
        </w:rPr>
        <w:t>4.</w:t>
      </w:r>
      <w:r w:rsidRPr="000B5986">
        <w:rPr>
          <w:b/>
          <w:caps/>
          <w:color w:val="000000"/>
          <w:szCs w:val="22"/>
        </w:rPr>
        <w:tab/>
      </w:r>
      <w:r w:rsidRPr="000B5986">
        <w:rPr>
          <w:b/>
        </w:rPr>
        <w:t>KLINISKE OPPLYSNINGER</w:t>
      </w:r>
    </w:p>
    <w:p w14:paraId="5B95ABA3" w14:textId="77777777" w:rsidR="002E1E20" w:rsidRPr="000B5986" w:rsidRDefault="002E1E20" w:rsidP="00FD1939">
      <w:pPr>
        <w:widowControl w:val="0"/>
        <w:rPr>
          <w:color w:val="000000"/>
          <w:szCs w:val="22"/>
        </w:rPr>
      </w:pPr>
    </w:p>
    <w:p w14:paraId="17E67A70" w14:textId="77777777" w:rsidR="002E1E20" w:rsidRPr="000B5986" w:rsidRDefault="002E1E20" w:rsidP="00FD1939">
      <w:pPr>
        <w:keepNext/>
        <w:widowControl w:val="0"/>
        <w:ind w:left="567" w:hanging="567"/>
        <w:rPr>
          <w:color w:val="000000"/>
          <w:szCs w:val="22"/>
        </w:rPr>
      </w:pPr>
      <w:r w:rsidRPr="000B5986">
        <w:rPr>
          <w:b/>
          <w:color w:val="000000"/>
          <w:szCs w:val="22"/>
        </w:rPr>
        <w:t>4.1</w:t>
      </w:r>
      <w:r w:rsidRPr="000B5986">
        <w:rPr>
          <w:b/>
          <w:color w:val="000000"/>
          <w:szCs w:val="22"/>
        </w:rPr>
        <w:tab/>
      </w:r>
      <w:r w:rsidRPr="000B5986">
        <w:rPr>
          <w:b/>
        </w:rPr>
        <w:t>Indikasjoner</w:t>
      </w:r>
    </w:p>
    <w:p w14:paraId="7FF3D594" w14:textId="77777777" w:rsidR="002E1E20" w:rsidRPr="000B5986" w:rsidRDefault="002E1E20" w:rsidP="00FD1939">
      <w:pPr>
        <w:pStyle w:val="Text"/>
        <w:keepNext/>
        <w:spacing w:before="0"/>
        <w:jc w:val="left"/>
        <w:rPr>
          <w:color w:val="000000"/>
          <w:sz w:val="22"/>
          <w:szCs w:val="22"/>
          <w:lang w:val="nb-NO"/>
        </w:rPr>
      </w:pPr>
    </w:p>
    <w:p w14:paraId="48558620" w14:textId="77777777" w:rsidR="00DA1E54" w:rsidRPr="000B5986" w:rsidRDefault="00DA1E54" w:rsidP="00FD1939">
      <w:pPr>
        <w:keepNext/>
      </w:pPr>
      <w:r w:rsidRPr="000B5986">
        <w:rPr>
          <w:u w:val="single"/>
        </w:rPr>
        <w:t>Allergisk astma</w:t>
      </w:r>
    </w:p>
    <w:p w14:paraId="1407611B" w14:textId="77777777" w:rsidR="001407D5" w:rsidRPr="000B5986" w:rsidRDefault="001407D5" w:rsidP="00FD1939">
      <w:pPr>
        <w:keepNext/>
      </w:pPr>
    </w:p>
    <w:p w14:paraId="7A24F65D" w14:textId="77777777" w:rsidR="002E1E20" w:rsidRPr="000B5986" w:rsidRDefault="002E1E20" w:rsidP="00FD1939">
      <w:r w:rsidRPr="000B5986">
        <w:t xml:space="preserve">Xolair er indisert </w:t>
      </w:r>
      <w:r w:rsidR="006C5C58" w:rsidRPr="000B5986">
        <w:t xml:space="preserve">til </w:t>
      </w:r>
      <w:r w:rsidRPr="000B5986">
        <w:t>voksne, ungdom og barn (6 til &lt;</w:t>
      </w:r>
      <w:r w:rsidR="00F97E88" w:rsidRPr="000B5986">
        <w:t> </w:t>
      </w:r>
      <w:r w:rsidRPr="000B5986">
        <w:t>12 år).</w:t>
      </w:r>
    </w:p>
    <w:p w14:paraId="770C3868" w14:textId="77777777" w:rsidR="002E1E20" w:rsidRPr="000B5986" w:rsidRDefault="002E1E20" w:rsidP="00FD1939">
      <w:pPr>
        <w:rPr>
          <w:u w:val="single"/>
        </w:rPr>
      </w:pPr>
    </w:p>
    <w:p w14:paraId="2ADCD9E8" w14:textId="77777777" w:rsidR="002E1E20" w:rsidRPr="000B5986" w:rsidRDefault="002E1E20" w:rsidP="00FD1939">
      <w:pPr>
        <w:pStyle w:val="Text"/>
        <w:spacing w:before="0"/>
        <w:jc w:val="left"/>
        <w:rPr>
          <w:color w:val="000000"/>
          <w:sz w:val="22"/>
          <w:szCs w:val="22"/>
          <w:lang w:val="nb-NO"/>
        </w:rPr>
      </w:pPr>
      <w:r w:rsidRPr="000B5986">
        <w:rPr>
          <w:sz w:val="22"/>
          <w:szCs w:val="22"/>
          <w:lang w:val="nb-NO"/>
        </w:rPr>
        <w:t xml:space="preserve">Behandling med Xolair bør kun vurderes hos pasienter med påvist IgE </w:t>
      </w:r>
      <w:r w:rsidRPr="000B5986">
        <w:rPr>
          <w:color w:val="000000"/>
          <w:sz w:val="22"/>
          <w:szCs w:val="22"/>
          <w:lang w:val="nb-NO"/>
        </w:rPr>
        <w:t>(immunoglobulin E)</w:t>
      </w:r>
      <w:r w:rsidR="005B157A" w:rsidRPr="000B5986">
        <w:rPr>
          <w:color w:val="000000"/>
          <w:sz w:val="22"/>
          <w:szCs w:val="22"/>
          <w:lang w:val="nb-NO"/>
        </w:rPr>
        <w:t>-</w:t>
      </w:r>
      <w:r w:rsidRPr="000B5986">
        <w:rPr>
          <w:sz w:val="22"/>
          <w:szCs w:val="22"/>
          <w:lang w:val="nb-NO"/>
        </w:rPr>
        <w:t>mediert astma (se pkt.</w:t>
      </w:r>
      <w:r w:rsidR="006F22D4" w:rsidRPr="000B5986">
        <w:rPr>
          <w:sz w:val="22"/>
          <w:szCs w:val="22"/>
          <w:lang w:val="nb-NO"/>
        </w:rPr>
        <w:t> </w:t>
      </w:r>
      <w:r w:rsidRPr="000B5986">
        <w:rPr>
          <w:sz w:val="22"/>
          <w:szCs w:val="22"/>
          <w:lang w:val="nb-NO"/>
        </w:rPr>
        <w:t>4.2).</w:t>
      </w:r>
    </w:p>
    <w:p w14:paraId="75A050F3" w14:textId="77777777" w:rsidR="002E1E20" w:rsidRPr="0068277F" w:rsidRDefault="002E1E20" w:rsidP="00FD1939"/>
    <w:p w14:paraId="224E78E9" w14:textId="77777777" w:rsidR="002E1E20" w:rsidRPr="000B5986" w:rsidRDefault="002E1E20" w:rsidP="00FD1939">
      <w:pPr>
        <w:keepNext/>
        <w:rPr>
          <w:i/>
          <w:u w:val="single"/>
        </w:rPr>
      </w:pPr>
      <w:r w:rsidRPr="000B5986">
        <w:rPr>
          <w:i/>
          <w:u w:val="single"/>
        </w:rPr>
        <w:t>Voksne og ungdom (12 år og eldre)</w:t>
      </w:r>
    </w:p>
    <w:p w14:paraId="37813539" w14:textId="77777777" w:rsidR="002E1E20" w:rsidRPr="000B5986" w:rsidRDefault="002E1E20" w:rsidP="00FD1939">
      <w:pPr>
        <w:pStyle w:val="Text"/>
        <w:spacing w:before="0"/>
        <w:jc w:val="left"/>
        <w:rPr>
          <w:sz w:val="22"/>
          <w:szCs w:val="22"/>
          <w:lang w:val="nb-NO"/>
        </w:rPr>
      </w:pPr>
      <w:r w:rsidRPr="000B5986">
        <w:rPr>
          <w:sz w:val="22"/>
          <w:szCs w:val="22"/>
          <w:lang w:val="nb-NO"/>
        </w:rPr>
        <w:t xml:space="preserve">Xolair er indisert som tilleggsbehandling for å forbedre astmakontrollen hos pasienter med alvorlig vedvarende allergisk astma, som har en positiv prikktest eller </w:t>
      </w:r>
      <w:r w:rsidRPr="000B5986">
        <w:rPr>
          <w:i/>
          <w:sz w:val="22"/>
          <w:szCs w:val="22"/>
          <w:lang w:val="nb-NO"/>
        </w:rPr>
        <w:t>in vitro</w:t>
      </w:r>
      <w:r w:rsidRPr="000B5986">
        <w:rPr>
          <w:sz w:val="22"/>
          <w:szCs w:val="22"/>
          <w:lang w:val="nb-NO"/>
        </w:rPr>
        <w:t xml:space="preserve"> reaktivitet på et helårs luftbårent allergen, redusert lungefunksjon (FEV</w:t>
      </w:r>
      <w:r w:rsidRPr="000B5986">
        <w:rPr>
          <w:sz w:val="22"/>
          <w:szCs w:val="22"/>
          <w:vertAlign w:val="subscript"/>
          <w:lang w:val="nb-NO"/>
        </w:rPr>
        <w:t>1</w:t>
      </w:r>
      <w:r w:rsidRPr="000B5986">
        <w:rPr>
          <w:sz w:val="22"/>
          <w:szCs w:val="22"/>
          <w:lang w:val="nb-NO"/>
        </w:rPr>
        <w:t xml:space="preserve"> &lt;</w:t>
      </w:r>
      <w:r w:rsidR="00D85066" w:rsidRPr="000B5986">
        <w:rPr>
          <w:sz w:val="22"/>
          <w:szCs w:val="22"/>
          <w:lang w:val="nb-NO"/>
        </w:rPr>
        <w:t> </w:t>
      </w:r>
      <w:r w:rsidRPr="000B5986">
        <w:rPr>
          <w:sz w:val="22"/>
          <w:szCs w:val="22"/>
          <w:lang w:val="nb-NO"/>
        </w:rPr>
        <w:t>80 %), hyppige symptomer på dagtid eller oppvåkning om natten og som har hatt flere dokumenterte alvorlige astmaeksaserbasjoner til tross for daglig inhalasjon av høydose kortikosteroider og langtidsvirkende beta2-agonist til inhalasjon.</w:t>
      </w:r>
    </w:p>
    <w:p w14:paraId="72E3967C" w14:textId="77777777" w:rsidR="002E1E20" w:rsidRPr="0068277F" w:rsidRDefault="002E1E20" w:rsidP="00FD1939"/>
    <w:p w14:paraId="2010F787" w14:textId="77777777" w:rsidR="002E1E20" w:rsidRPr="000B5986" w:rsidRDefault="002E1E20" w:rsidP="00FD1939">
      <w:pPr>
        <w:keepNext/>
        <w:rPr>
          <w:i/>
        </w:rPr>
      </w:pPr>
      <w:r w:rsidRPr="000B5986">
        <w:rPr>
          <w:i/>
          <w:u w:val="single"/>
        </w:rPr>
        <w:lastRenderedPageBreak/>
        <w:t>Barn (6 til &lt;</w:t>
      </w:r>
      <w:r w:rsidR="00D85066" w:rsidRPr="000B5986">
        <w:rPr>
          <w:i/>
          <w:u w:val="single"/>
        </w:rPr>
        <w:t> </w:t>
      </w:r>
      <w:r w:rsidRPr="000B5986">
        <w:rPr>
          <w:i/>
          <w:u w:val="single"/>
        </w:rPr>
        <w:t>12 år)</w:t>
      </w:r>
    </w:p>
    <w:p w14:paraId="45F4BFD9" w14:textId="77777777" w:rsidR="002E1E20" w:rsidRPr="000B5986" w:rsidRDefault="002E1E20" w:rsidP="00FD1939">
      <w:r w:rsidRPr="000B5986">
        <w:t xml:space="preserve">Xolair er indisert som tilleggsbehandling for å forbedre astmakontrollen hos pasienter med alvorlig vedvarende allergisk astma, som har en positiv prikktest eller </w:t>
      </w:r>
      <w:r w:rsidRPr="000B5986">
        <w:rPr>
          <w:i/>
        </w:rPr>
        <w:t>in vitro</w:t>
      </w:r>
      <w:r w:rsidRPr="000B5986">
        <w:t xml:space="preserve"> reaktivitet på et helårs luftbårent allergen og hyppige symptomer på dagtid eller oppvåkning om natten og som har hatt flere dokumenterte alvorlige astmaeksaserbasjoner til tross for daglig inhalasjon av høydose kortikosteroider og langtidsvirkende beta2-agonist til inhalasjon.</w:t>
      </w:r>
    </w:p>
    <w:p w14:paraId="5970BE73" w14:textId="77777777" w:rsidR="00594BEA" w:rsidRPr="0068277F" w:rsidRDefault="00594BEA" w:rsidP="00FD1939"/>
    <w:p w14:paraId="55471AB7" w14:textId="77777777" w:rsidR="00594BEA" w:rsidRPr="000B5986" w:rsidRDefault="00594BEA" w:rsidP="00FD1939">
      <w:pPr>
        <w:keepNext/>
        <w:rPr>
          <w:u w:val="single"/>
        </w:rPr>
      </w:pPr>
      <w:r w:rsidRPr="000B5986">
        <w:rPr>
          <w:u w:val="single"/>
        </w:rPr>
        <w:t>Kronisk rhinosinusitt med nasal polypose (CRSwNP)</w:t>
      </w:r>
    </w:p>
    <w:p w14:paraId="23D8CFA0" w14:textId="77777777" w:rsidR="00594BEA" w:rsidRPr="000B5986" w:rsidRDefault="00594BEA" w:rsidP="00FD1939">
      <w:pPr>
        <w:keepNext/>
      </w:pPr>
    </w:p>
    <w:p w14:paraId="4FA1EB3D" w14:textId="77777777" w:rsidR="00DA1E54" w:rsidRPr="000B5986" w:rsidRDefault="00594BEA" w:rsidP="00FD1939">
      <w:r w:rsidRPr="000B5986">
        <w:t>Xolair er indisert som tilleggsbehandling i kombinasjon med intranasale kortikosteroider (INC) til behandling av voksne (18 år og eldre) med alvorlig CRSwNP hvor behandling med INC ikke gir tilfredstillende sykdomskontroll.</w:t>
      </w:r>
    </w:p>
    <w:p w14:paraId="11CA7342" w14:textId="77777777" w:rsidR="00594BEA" w:rsidRPr="000B5986" w:rsidRDefault="00594BEA" w:rsidP="00FD1939"/>
    <w:p w14:paraId="1EB45444" w14:textId="77777777" w:rsidR="00DA1E54" w:rsidRPr="000B5986" w:rsidRDefault="00DA1E54" w:rsidP="00FD1939">
      <w:pPr>
        <w:keepNext/>
        <w:rPr>
          <w:u w:val="single"/>
        </w:rPr>
      </w:pPr>
      <w:r w:rsidRPr="000B5986">
        <w:rPr>
          <w:u w:val="single"/>
        </w:rPr>
        <w:t>Kronisk spontan urti</w:t>
      </w:r>
      <w:r w:rsidR="009209D5" w:rsidRPr="000B5986">
        <w:rPr>
          <w:u w:val="single"/>
        </w:rPr>
        <w:t>k</w:t>
      </w:r>
      <w:r w:rsidRPr="000B5986">
        <w:rPr>
          <w:u w:val="single"/>
        </w:rPr>
        <w:t>aria (CSU)</w:t>
      </w:r>
    </w:p>
    <w:p w14:paraId="07116B68" w14:textId="77777777" w:rsidR="001407D5" w:rsidRPr="000B5986" w:rsidRDefault="001407D5" w:rsidP="00FD1939">
      <w:pPr>
        <w:keepNext/>
      </w:pPr>
    </w:p>
    <w:p w14:paraId="425218D2" w14:textId="77777777" w:rsidR="00DA1E54" w:rsidRPr="000B5986" w:rsidRDefault="00DA1E54" w:rsidP="00FD1939">
      <w:r w:rsidRPr="000B5986">
        <w:t>Xolair er indisert som tilleggsbehandling av kronisk spontan urti</w:t>
      </w:r>
      <w:r w:rsidR="009209D5" w:rsidRPr="000B5986">
        <w:t>k</w:t>
      </w:r>
      <w:r w:rsidRPr="000B5986">
        <w:t>aria hos voksne og ungdom (12 år og over) med utilstrekkelig respons på behandling med H1 antihistaminer.</w:t>
      </w:r>
    </w:p>
    <w:p w14:paraId="628F184A" w14:textId="77777777" w:rsidR="002E1E20" w:rsidRPr="000B5986" w:rsidRDefault="002E1E20" w:rsidP="00FD1939">
      <w:pPr>
        <w:pStyle w:val="Text"/>
        <w:spacing w:before="0"/>
        <w:jc w:val="left"/>
        <w:rPr>
          <w:color w:val="000000"/>
          <w:sz w:val="22"/>
          <w:szCs w:val="22"/>
          <w:lang w:val="nb-NO"/>
        </w:rPr>
      </w:pPr>
    </w:p>
    <w:p w14:paraId="26A3AD38" w14:textId="77777777" w:rsidR="002E1E20" w:rsidRPr="000B5986" w:rsidRDefault="002E1E20" w:rsidP="00FD1939">
      <w:pPr>
        <w:keepNext/>
        <w:suppressAutoHyphens/>
        <w:ind w:left="567" w:hanging="567"/>
      </w:pPr>
      <w:r w:rsidRPr="000B5986">
        <w:rPr>
          <w:b/>
          <w:color w:val="000000"/>
          <w:szCs w:val="22"/>
        </w:rPr>
        <w:t>4.2</w:t>
      </w:r>
      <w:r w:rsidRPr="000B5986">
        <w:rPr>
          <w:b/>
          <w:color w:val="000000"/>
          <w:szCs w:val="22"/>
        </w:rPr>
        <w:tab/>
      </w:r>
      <w:r w:rsidRPr="000B5986">
        <w:rPr>
          <w:b/>
        </w:rPr>
        <w:t>Dosering og administrasjonsmåte</w:t>
      </w:r>
    </w:p>
    <w:p w14:paraId="70390B1E" w14:textId="77777777" w:rsidR="002E1E20" w:rsidRPr="000B5986" w:rsidRDefault="002E1E20" w:rsidP="00FD1939">
      <w:pPr>
        <w:keepNext/>
        <w:widowControl w:val="0"/>
        <w:rPr>
          <w:color w:val="000000"/>
          <w:szCs w:val="22"/>
        </w:rPr>
      </w:pPr>
    </w:p>
    <w:p w14:paraId="576C6C91" w14:textId="77777777" w:rsidR="002E1E20" w:rsidRPr="000B5986" w:rsidRDefault="002E1E20" w:rsidP="00FD1939">
      <w:r w:rsidRPr="000B5986">
        <w:t>Behandling bør initieres av leger med erfaring i diagnose og behandling av alvorlig vedvarende astma</w:t>
      </w:r>
      <w:r w:rsidR="0003450E" w:rsidRPr="000B5986">
        <w:t>, kronisk rhinosinusitt med nasal polypose (CRSwNP)</w:t>
      </w:r>
      <w:r w:rsidR="00DA1E54" w:rsidRPr="000B5986">
        <w:t xml:space="preserve"> eller kronisk spontan urti</w:t>
      </w:r>
      <w:r w:rsidR="009209D5" w:rsidRPr="000B5986">
        <w:t>k</w:t>
      </w:r>
      <w:r w:rsidR="00DA1E54" w:rsidRPr="000B5986">
        <w:t>aria</w:t>
      </w:r>
      <w:r w:rsidRPr="000B5986">
        <w:t>.</w:t>
      </w:r>
    </w:p>
    <w:p w14:paraId="758DDB74" w14:textId="77777777" w:rsidR="00DA1E54" w:rsidRPr="000B5986" w:rsidRDefault="00DA1E54" w:rsidP="00FD1939"/>
    <w:p w14:paraId="5E28D6BE" w14:textId="77777777" w:rsidR="00B70F1A" w:rsidRPr="000B5986" w:rsidRDefault="00B70F1A" w:rsidP="00FD1939">
      <w:pPr>
        <w:keepNext/>
        <w:rPr>
          <w:u w:val="single"/>
        </w:rPr>
      </w:pPr>
      <w:r w:rsidRPr="000B5986">
        <w:rPr>
          <w:u w:val="single"/>
        </w:rPr>
        <w:t>Dosering</w:t>
      </w:r>
    </w:p>
    <w:p w14:paraId="5FC31C8D" w14:textId="77777777" w:rsidR="00B70F1A" w:rsidRPr="000B5986" w:rsidRDefault="00B70F1A" w:rsidP="0068277F">
      <w:pPr>
        <w:keepNext/>
      </w:pPr>
    </w:p>
    <w:p w14:paraId="5B2B2BC8" w14:textId="77777777" w:rsidR="002E1E20" w:rsidRPr="000B5986" w:rsidRDefault="00DA1E54" w:rsidP="00FD1939">
      <w:pPr>
        <w:keepNext/>
        <w:rPr>
          <w:u w:val="single"/>
        </w:rPr>
      </w:pPr>
      <w:r w:rsidRPr="000B5986">
        <w:rPr>
          <w:i/>
          <w:iCs/>
          <w:szCs w:val="22"/>
          <w:u w:val="single"/>
        </w:rPr>
        <w:t>Allergisk astma</w:t>
      </w:r>
      <w:r w:rsidR="00B70F1A" w:rsidRPr="000B5986">
        <w:rPr>
          <w:i/>
          <w:u w:val="single"/>
        </w:rPr>
        <w:t xml:space="preserve"> og kronisk rhinosinusitt med nasal polypose (CRSwNP)</w:t>
      </w:r>
    </w:p>
    <w:p w14:paraId="223B7A57" w14:textId="77777777" w:rsidR="002E1E20" w:rsidRPr="000B5986" w:rsidRDefault="005A7F25" w:rsidP="00FD1939">
      <w:pPr>
        <w:pStyle w:val="Text"/>
        <w:keepNext/>
        <w:spacing w:before="0"/>
        <w:jc w:val="left"/>
        <w:rPr>
          <w:color w:val="000000"/>
          <w:sz w:val="22"/>
          <w:szCs w:val="22"/>
          <w:lang w:val="nb-NO"/>
        </w:rPr>
      </w:pPr>
      <w:r w:rsidRPr="000B5986">
        <w:rPr>
          <w:sz w:val="22"/>
          <w:szCs w:val="22"/>
          <w:lang w:val="nb-NO"/>
        </w:rPr>
        <w:t xml:space="preserve">Dosering for allergisk astma og CRSwNP følger de samme doseringsprinsippene. </w:t>
      </w:r>
      <w:r w:rsidR="002E1E20" w:rsidRPr="000B5986">
        <w:rPr>
          <w:sz w:val="22"/>
          <w:szCs w:val="22"/>
          <w:lang w:val="nb-NO"/>
        </w:rPr>
        <w:t xml:space="preserve">Egnet dose og frekvens av </w:t>
      </w:r>
      <w:bookmarkStart w:id="3" w:name="_Hlk130538782"/>
      <w:r w:rsidR="002B4DDB" w:rsidRPr="000B5986">
        <w:rPr>
          <w:color w:val="000000"/>
          <w:sz w:val="22"/>
          <w:szCs w:val="22"/>
          <w:lang w:val="nb-NO"/>
        </w:rPr>
        <w:t>omalizumab</w:t>
      </w:r>
      <w:bookmarkEnd w:id="3"/>
      <w:r w:rsidR="002B4DDB" w:rsidRPr="000B5986">
        <w:rPr>
          <w:color w:val="000000"/>
          <w:sz w:val="22"/>
          <w:szCs w:val="22"/>
          <w:lang w:val="nb-NO"/>
        </w:rPr>
        <w:t xml:space="preserve"> </w:t>
      </w:r>
      <w:r w:rsidRPr="000B5986">
        <w:rPr>
          <w:sz w:val="22"/>
          <w:szCs w:val="22"/>
          <w:lang w:val="nb-NO"/>
        </w:rPr>
        <w:t xml:space="preserve">for disse tilstandene </w:t>
      </w:r>
      <w:r w:rsidR="002E1E20" w:rsidRPr="000B5986">
        <w:rPr>
          <w:sz w:val="22"/>
          <w:szCs w:val="22"/>
          <w:lang w:val="nb-NO"/>
        </w:rPr>
        <w:t>fastsettes på bakgrunn av utgangsnivået av IgE (IE/ml), målt før behandlingsstart, samt kroppsvekt (kg). Før den første dosen gis, skal pasientens IgE</w:t>
      </w:r>
      <w:r w:rsidR="00200417" w:rsidRPr="000B5986">
        <w:rPr>
          <w:sz w:val="22"/>
          <w:szCs w:val="22"/>
          <w:lang w:val="nb-NO"/>
        </w:rPr>
        <w:noBreakHyphen/>
      </w:r>
      <w:r w:rsidR="002E1E20" w:rsidRPr="000B5986">
        <w:rPr>
          <w:sz w:val="22"/>
          <w:szCs w:val="22"/>
          <w:lang w:val="nb-NO"/>
        </w:rPr>
        <w:t xml:space="preserve">nivå bestemmes ved hjelp av en kommersielt tilgjengelig total serum IgE test for å fastsette dosen. Basert på disse målingene kan det være behov for 75 til 600 mg </w:t>
      </w:r>
      <w:r w:rsidR="002B4DDB" w:rsidRPr="000B5986">
        <w:rPr>
          <w:color w:val="000000"/>
          <w:sz w:val="22"/>
          <w:szCs w:val="22"/>
          <w:lang w:val="nb-NO"/>
        </w:rPr>
        <w:t xml:space="preserve">omalizumab </w:t>
      </w:r>
      <w:r w:rsidR="002E1E20" w:rsidRPr="000B5986">
        <w:rPr>
          <w:sz w:val="22"/>
          <w:szCs w:val="22"/>
          <w:lang w:val="nb-NO"/>
        </w:rPr>
        <w:t>gitt som 1 til 4 injeksjoner ved hver administrering.</w:t>
      </w:r>
    </w:p>
    <w:p w14:paraId="5ED1178C" w14:textId="77777777" w:rsidR="002E1E20" w:rsidRPr="000B5986" w:rsidRDefault="002E1E20" w:rsidP="00FD1939">
      <w:pPr>
        <w:pStyle w:val="Text"/>
        <w:spacing w:before="0"/>
        <w:jc w:val="left"/>
        <w:rPr>
          <w:color w:val="000000"/>
          <w:sz w:val="22"/>
          <w:szCs w:val="22"/>
          <w:lang w:val="nb-NO"/>
        </w:rPr>
      </w:pPr>
    </w:p>
    <w:p w14:paraId="16813BB1" w14:textId="77777777" w:rsidR="002E1E20" w:rsidRPr="000B5986" w:rsidRDefault="002E1E20" w:rsidP="00FD1939">
      <w:pPr>
        <w:pStyle w:val="Text"/>
        <w:spacing w:before="0"/>
        <w:jc w:val="left"/>
        <w:rPr>
          <w:color w:val="000000"/>
          <w:sz w:val="22"/>
          <w:szCs w:val="22"/>
          <w:lang w:val="nb-NO"/>
        </w:rPr>
      </w:pPr>
      <w:r w:rsidRPr="000B5986">
        <w:rPr>
          <w:sz w:val="22"/>
          <w:szCs w:val="22"/>
          <w:lang w:val="nb-NO"/>
        </w:rPr>
        <w:t xml:space="preserve">Pasienter med </w:t>
      </w:r>
      <w:r w:rsidR="004151B1" w:rsidRPr="000B5986">
        <w:rPr>
          <w:sz w:val="22"/>
          <w:szCs w:val="22"/>
          <w:lang w:val="nb-NO"/>
        </w:rPr>
        <w:t>allergisk astma med baseline</w:t>
      </w:r>
      <w:r w:rsidR="004151B1" w:rsidRPr="000B5986">
        <w:rPr>
          <w:lang w:val="nb-NO"/>
        </w:rPr>
        <w:t xml:space="preserve"> </w:t>
      </w:r>
      <w:r w:rsidRPr="000B5986">
        <w:rPr>
          <w:sz w:val="22"/>
          <w:szCs w:val="22"/>
          <w:lang w:val="nb-NO"/>
        </w:rPr>
        <w:t>IgE under 76 IE/ml hadde mindre sannsynlighet for å ha nytte av behandling (se pkt.</w:t>
      </w:r>
      <w:r w:rsidR="001407D5" w:rsidRPr="000B5986">
        <w:rPr>
          <w:sz w:val="22"/>
          <w:szCs w:val="22"/>
          <w:lang w:val="nb-NO"/>
        </w:rPr>
        <w:t> </w:t>
      </w:r>
      <w:r w:rsidRPr="000B5986">
        <w:rPr>
          <w:sz w:val="22"/>
          <w:szCs w:val="22"/>
          <w:lang w:val="nb-NO"/>
        </w:rPr>
        <w:t>5.1). Forskrivende lege bør forsikre seg om at pasienter, voksne og ungdom, med IgE under 76 IE/ml og barn (6 til &lt;</w:t>
      </w:r>
      <w:r w:rsidR="009E0EA2" w:rsidRPr="000B5986">
        <w:rPr>
          <w:sz w:val="22"/>
          <w:szCs w:val="22"/>
          <w:lang w:val="nb-NO"/>
        </w:rPr>
        <w:t> </w:t>
      </w:r>
      <w:r w:rsidRPr="000B5986">
        <w:rPr>
          <w:sz w:val="22"/>
          <w:szCs w:val="22"/>
          <w:lang w:val="nb-NO"/>
        </w:rPr>
        <w:t xml:space="preserve">12 år) med IgE under 200 IE/ml har klar </w:t>
      </w:r>
      <w:r w:rsidRPr="000B5986">
        <w:rPr>
          <w:i/>
          <w:sz w:val="22"/>
          <w:szCs w:val="22"/>
          <w:lang w:val="nb-NO"/>
        </w:rPr>
        <w:t>in vitro</w:t>
      </w:r>
      <w:r w:rsidR="009D61F9" w:rsidRPr="000B5986">
        <w:rPr>
          <w:i/>
          <w:sz w:val="22"/>
          <w:szCs w:val="22"/>
          <w:lang w:val="nb-NO"/>
        </w:rPr>
        <w:noBreakHyphen/>
      </w:r>
      <w:r w:rsidRPr="000B5986">
        <w:rPr>
          <w:sz w:val="22"/>
          <w:szCs w:val="22"/>
          <w:lang w:val="nb-NO"/>
        </w:rPr>
        <w:t>reaktivitet (RAST) på et helårs allergen før behandlingen starter.</w:t>
      </w:r>
    </w:p>
    <w:p w14:paraId="76DBA301" w14:textId="77777777" w:rsidR="002E1E20" w:rsidRPr="000B5986" w:rsidRDefault="002E1E20" w:rsidP="00FD1939">
      <w:pPr>
        <w:pStyle w:val="Text"/>
        <w:spacing w:before="0"/>
        <w:jc w:val="left"/>
        <w:rPr>
          <w:color w:val="000000"/>
          <w:sz w:val="22"/>
          <w:szCs w:val="22"/>
          <w:lang w:val="nb-NO"/>
        </w:rPr>
      </w:pPr>
    </w:p>
    <w:p w14:paraId="630955EC" w14:textId="77777777" w:rsidR="002E1E20" w:rsidRPr="000B5986" w:rsidRDefault="002E1E20" w:rsidP="00FD1939">
      <w:pPr>
        <w:pStyle w:val="Text"/>
        <w:spacing w:before="0"/>
        <w:jc w:val="left"/>
        <w:rPr>
          <w:color w:val="000000"/>
          <w:sz w:val="22"/>
          <w:szCs w:val="22"/>
          <w:lang w:val="nb-NO"/>
        </w:rPr>
      </w:pPr>
      <w:r w:rsidRPr="000B5986">
        <w:rPr>
          <w:sz w:val="22"/>
          <w:szCs w:val="22"/>
          <w:lang w:val="nb-NO"/>
        </w:rPr>
        <w:t>Se tabell 1 for omregningsskjema og tabell 2 og 3 for doseringsskjema.</w:t>
      </w:r>
    </w:p>
    <w:p w14:paraId="7832229C" w14:textId="77777777" w:rsidR="002E1E20" w:rsidRPr="000B5986" w:rsidRDefault="002E1E20" w:rsidP="00FD1939">
      <w:pPr>
        <w:pStyle w:val="Text"/>
        <w:spacing w:before="0"/>
        <w:jc w:val="left"/>
        <w:rPr>
          <w:color w:val="000000"/>
          <w:sz w:val="22"/>
          <w:szCs w:val="22"/>
          <w:lang w:val="nb-NO"/>
        </w:rPr>
      </w:pPr>
    </w:p>
    <w:p w14:paraId="3666BFBF" w14:textId="77777777" w:rsidR="002E1E20" w:rsidRPr="000B5986" w:rsidRDefault="002E1E20" w:rsidP="00FD1939">
      <w:r w:rsidRPr="000B5986">
        <w:t xml:space="preserve">Pasienter med utgangsnivå av IgE eller kg kroppsvekt utenfor grensene i doseringsskjemaet, bør ikke behandles med </w:t>
      </w:r>
      <w:r w:rsidR="002B4DDB" w:rsidRPr="000B5986">
        <w:rPr>
          <w:color w:val="000000"/>
          <w:szCs w:val="22"/>
        </w:rPr>
        <w:t>omalizumab</w:t>
      </w:r>
      <w:r w:rsidRPr="000B5986">
        <w:t>.</w:t>
      </w:r>
    </w:p>
    <w:p w14:paraId="1ED6CCA5" w14:textId="77777777" w:rsidR="002E1E20" w:rsidRPr="000B5986" w:rsidRDefault="002E1E20" w:rsidP="00FD1939">
      <w:pPr>
        <w:pStyle w:val="Text"/>
        <w:spacing w:before="0"/>
        <w:jc w:val="left"/>
        <w:rPr>
          <w:color w:val="000000"/>
          <w:sz w:val="22"/>
          <w:szCs w:val="22"/>
          <w:lang w:val="nb-NO"/>
        </w:rPr>
      </w:pPr>
    </w:p>
    <w:p w14:paraId="317589A5" w14:textId="77777777" w:rsidR="002E1E20" w:rsidRPr="000B5986" w:rsidRDefault="002E1E20" w:rsidP="00FD1939">
      <w:r w:rsidRPr="000B5986">
        <w:t>Den maksimalt anbefalte dosen er 600 mg omalizumab hver annen uke.</w:t>
      </w:r>
    </w:p>
    <w:p w14:paraId="052E3F29" w14:textId="77777777" w:rsidR="002E1E20" w:rsidRPr="000B5986" w:rsidRDefault="002E1E20" w:rsidP="00FD1939">
      <w:pPr>
        <w:pStyle w:val="Text"/>
        <w:spacing w:before="0"/>
        <w:jc w:val="left"/>
        <w:rPr>
          <w:color w:val="000000"/>
          <w:sz w:val="22"/>
          <w:szCs w:val="22"/>
          <w:lang w:val="nb-NO"/>
        </w:rPr>
      </w:pPr>
    </w:p>
    <w:p w14:paraId="5A39AE8E" w14:textId="77777777" w:rsidR="002E1E20" w:rsidRPr="000B5986" w:rsidRDefault="002E1E20" w:rsidP="00FD1939">
      <w:pPr>
        <w:pStyle w:val="Text"/>
        <w:keepNext/>
        <w:widowControl w:val="0"/>
        <w:spacing w:before="0"/>
        <w:ind w:left="1134" w:hanging="1134"/>
        <w:jc w:val="left"/>
        <w:rPr>
          <w:b/>
          <w:bCs/>
          <w:color w:val="000000"/>
          <w:sz w:val="22"/>
          <w:szCs w:val="22"/>
          <w:lang w:val="nb-NO"/>
        </w:rPr>
      </w:pPr>
      <w:r w:rsidRPr="000B5986">
        <w:rPr>
          <w:b/>
          <w:bCs/>
          <w:sz w:val="22"/>
          <w:szCs w:val="22"/>
          <w:lang w:val="nb-NO"/>
        </w:rPr>
        <w:t>Tabell 1</w:t>
      </w:r>
      <w:r w:rsidR="001407D5" w:rsidRPr="000B5986">
        <w:rPr>
          <w:b/>
          <w:bCs/>
          <w:sz w:val="22"/>
          <w:szCs w:val="22"/>
          <w:lang w:val="nb-NO"/>
        </w:rPr>
        <w:tab/>
      </w:r>
      <w:r w:rsidRPr="000B5986">
        <w:rPr>
          <w:b/>
          <w:bCs/>
          <w:sz w:val="22"/>
          <w:szCs w:val="22"/>
          <w:lang w:val="nb-NO"/>
        </w:rPr>
        <w:t>Omregning fra dose til antall</w:t>
      </w:r>
      <w:r w:rsidRPr="000B5986">
        <w:rPr>
          <w:b/>
          <w:bCs/>
          <w:color w:val="000000"/>
          <w:sz w:val="22"/>
          <w:szCs w:val="22"/>
          <w:lang w:val="nb-NO"/>
        </w:rPr>
        <w:t xml:space="preserve"> </w:t>
      </w:r>
      <w:r w:rsidR="002B4DDB" w:rsidRPr="000B5986">
        <w:rPr>
          <w:b/>
          <w:bCs/>
          <w:color w:val="000000"/>
          <w:sz w:val="22"/>
          <w:szCs w:val="22"/>
          <w:lang w:val="nb-NO"/>
        </w:rPr>
        <w:t xml:space="preserve">ferdigfylte </w:t>
      </w:r>
      <w:r w:rsidRPr="000B5986">
        <w:rPr>
          <w:b/>
          <w:bCs/>
          <w:color w:val="000000"/>
          <w:sz w:val="22"/>
          <w:szCs w:val="22"/>
          <w:lang w:val="nb-NO"/>
        </w:rPr>
        <w:t>sprøyter</w:t>
      </w:r>
      <w:r w:rsidR="002B4DDB" w:rsidRPr="000B5986">
        <w:rPr>
          <w:b/>
          <w:bCs/>
          <w:color w:val="000000"/>
          <w:sz w:val="22"/>
          <w:szCs w:val="22"/>
          <w:lang w:val="nb-NO"/>
        </w:rPr>
        <w:t>/penner*</w:t>
      </w:r>
      <w:r w:rsidRPr="000B5986">
        <w:rPr>
          <w:b/>
          <w:bCs/>
          <w:color w:val="000000"/>
          <w:sz w:val="22"/>
          <w:szCs w:val="22"/>
          <w:lang w:val="nb-NO"/>
        </w:rPr>
        <w:t xml:space="preserve">, </w:t>
      </w:r>
      <w:r w:rsidRPr="000B5986">
        <w:rPr>
          <w:b/>
          <w:bCs/>
          <w:sz w:val="22"/>
          <w:szCs w:val="22"/>
          <w:lang w:val="nb-NO"/>
        </w:rPr>
        <w:t>antall injeksjoner</w:t>
      </w:r>
      <w:r w:rsidR="002B4DDB" w:rsidRPr="000B5986">
        <w:rPr>
          <w:b/>
          <w:bCs/>
          <w:sz w:val="22"/>
          <w:szCs w:val="22"/>
          <w:lang w:val="nb-NO"/>
        </w:rPr>
        <w:t>**</w:t>
      </w:r>
      <w:r w:rsidRPr="000B5986">
        <w:rPr>
          <w:b/>
          <w:bCs/>
          <w:sz w:val="22"/>
          <w:szCs w:val="22"/>
          <w:lang w:val="nb-NO"/>
        </w:rPr>
        <w:t xml:space="preserve"> og totalt injeksjonsvolum ved hver dosering</w:t>
      </w:r>
    </w:p>
    <w:p w14:paraId="71EA734C" w14:textId="77777777" w:rsidR="002E1E20" w:rsidRPr="000B5986" w:rsidRDefault="002E1E20" w:rsidP="00FD1939">
      <w:pPr>
        <w:keepNext/>
        <w:widowControl w:val="0"/>
        <w:rPr>
          <w:color w:val="000000"/>
          <w:szCs w:val="22"/>
        </w:rPr>
      </w:pPr>
    </w:p>
    <w:tbl>
      <w:tblPr>
        <w:tblW w:w="76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46"/>
        <w:gridCol w:w="1417"/>
        <w:gridCol w:w="1276"/>
        <w:gridCol w:w="1134"/>
        <w:gridCol w:w="1276"/>
        <w:gridCol w:w="1701"/>
      </w:tblGrid>
      <w:tr w:rsidR="002B4DDB" w:rsidRPr="000B5986" w14:paraId="3FCACA84" w14:textId="77777777" w:rsidTr="0068277F">
        <w:trPr>
          <w:cantSplit/>
        </w:trPr>
        <w:tc>
          <w:tcPr>
            <w:tcW w:w="846" w:type="dxa"/>
          </w:tcPr>
          <w:p w14:paraId="4A561229"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0B5986">
              <w:rPr>
                <w:rFonts w:ascii="Times New Roman" w:hAnsi="Times New Roman"/>
                <w:szCs w:val="22"/>
                <w:lang w:val="nb-NO"/>
              </w:rPr>
              <w:t>Dose (mg)</w:t>
            </w:r>
          </w:p>
        </w:tc>
        <w:tc>
          <w:tcPr>
            <w:tcW w:w="3827" w:type="dxa"/>
            <w:gridSpan w:val="3"/>
            <w:shd w:val="clear" w:color="auto" w:fill="auto"/>
          </w:tcPr>
          <w:p w14:paraId="630389EE"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Antall sprøyter/penner</w:t>
            </w:r>
          </w:p>
        </w:tc>
        <w:tc>
          <w:tcPr>
            <w:tcW w:w="1276" w:type="dxa"/>
          </w:tcPr>
          <w:p w14:paraId="19CF63E7"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Antall injeksjoner</w:t>
            </w:r>
          </w:p>
        </w:tc>
        <w:tc>
          <w:tcPr>
            <w:tcW w:w="1701" w:type="dxa"/>
          </w:tcPr>
          <w:p w14:paraId="443852BC"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0B5986">
              <w:rPr>
                <w:rFonts w:ascii="Times New Roman" w:hAnsi="Times New Roman"/>
                <w:szCs w:val="22"/>
                <w:lang w:val="nb-NO"/>
              </w:rPr>
              <w:t>Totalt injeksjonsvolum (ml)</w:t>
            </w:r>
          </w:p>
        </w:tc>
      </w:tr>
      <w:tr w:rsidR="002B4DDB" w:rsidRPr="000B5986" w14:paraId="5AB6640C" w14:textId="77777777" w:rsidTr="0068277F">
        <w:trPr>
          <w:cantSplit/>
        </w:trPr>
        <w:tc>
          <w:tcPr>
            <w:tcW w:w="846" w:type="dxa"/>
          </w:tcPr>
          <w:p w14:paraId="61C80A16"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p>
        </w:tc>
        <w:tc>
          <w:tcPr>
            <w:tcW w:w="1417" w:type="dxa"/>
            <w:shd w:val="clear" w:color="auto" w:fill="auto"/>
          </w:tcPr>
          <w:p w14:paraId="5237C98E"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75 mg</w:t>
            </w:r>
            <w:r w:rsidRPr="0068277F">
              <w:rPr>
                <w:rFonts w:ascii="Times New Roman" w:hAnsi="Times New Roman"/>
                <w:color w:val="000000"/>
                <w:szCs w:val="22"/>
                <w:vertAlign w:val="superscript"/>
                <w:lang w:val="nb-NO"/>
              </w:rPr>
              <w:t xml:space="preserve"> </w:t>
            </w:r>
          </w:p>
        </w:tc>
        <w:tc>
          <w:tcPr>
            <w:tcW w:w="1276" w:type="dxa"/>
            <w:shd w:val="clear" w:color="auto" w:fill="auto"/>
          </w:tcPr>
          <w:p w14:paraId="413C2514"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150 mg</w:t>
            </w:r>
            <w:r w:rsidRPr="0068277F">
              <w:rPr>
                <w:rFonts w:ascii="Times New Roman" w:hAnsi="Times New Roman"/>
                <w:color w:val="000000"/>
                <w:szCs w:val="22"/>
                <w:vertAlign w:val="superscript"/>
                <w:lang w:val="nb-NO"/>
              </w:rPr>
              <w:t xml:space="preserve"> </w:t>
            </w:r>
          </w:p>
        </w:tc>
        <w:tc>
          <w:tcPr>
            <w:tcW w:w="1134" w:type="dxa"/>
          </w:tcPr>
          <w:p w14:paraId="3B673799"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300 mg</w:t>
            </w:r>
            <w:r w:rsidR="007E4DF8">
              <w:rPr>
                <w:rFonts w:ascii="Times New Roman" w:hAnsi="Times New Roman"/>
                <w:color w:val="000000"/>
                <w:szCs w:val="22"/>
                <w:lang w:val="nb-NO"/>
              </w:rPr>
              <w:t>*</w:t>
            </w:r>
          </w:p>
        </w:tc>
        <w:tc>
          <w:tcPr>
            <w:tcW w:w="1276" w:type="dxa"/>
          </w:tcPr>
          <w:p w14:paraId="01CCBF6E"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p>
        </w:tc>
        <w:tc>
          <w:tcPr>
            <w:tcW w:w="1701" w:type="dxa"/>
          </w:tcPr>
          <w:p w14:paraId="26D88015"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p>
        </w:tc>
      </w:tr>
      <w:tr w:rsidR="002B4DDB" w:rsidRPr="000B5986" w14:paraId="59B7F6D0" w14:textId="77777777" w:rsidTr="0068277F">
        <w:trPr>
          <w:cantSplit/>
        </w:trPr>
        <w:tc>
          <w:tcPr>
            <w:tcW w:w="846" w:type="dxa"/>
          </w:tcPr>
          <w:p w14:paraId="2228F69B"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75</w:t>
            </w:r>
          </w:p>
        </w:tc>
        <w:tc>
          <w:tcPr>
            <w:tcW w:w="1417" w:type="dxa"/>
            <w:shd w:val="clear" w:color="auto" w:fill="auto"/>
          </w:tcPr>
          <w:p w14:paraId="18894E69"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shd w:val="clear" w:color="auto" w:fill="auto"/>
          </w:tcPr>
          <w:p w14:paraId="6691CB2A"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134" w:type="dxa"/>
          </w:tcPr>
          <w:p w14:paraId="022BECDE"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Pr>
          <w:p w14:paraId="6A2AB59F"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701" w:type="dxa"/>
          </w:tcPr>
          <w:p w14:paraId="03867EB7"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0,5</w:t>
            </w:r>
          </w:p>
        </w:tc>
      </w:tr>
      <w:tr w:rsidR="002B4DDB" w:rsidRPr="000B5986" w14:paraId="1EDF903A" w14:textId="77777777" w:rsidTr="0068277F">
        <w:trPr>
          <w:cantSplit/>
        </w:trPr>
        <w:tc>
          <w:tcPr>
            <w:tcW w:w="846" w:type="dxa"/>
          </w:tcPr>
          <w:p w14:paraId="01847C95"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150</w:t>
            </w:r>
          </w:p>
        </w:tc>
        <w:tc>
          <w:tcPr>
            <w:tcW w:w="1417" w:type="dxa"/>
            <w:shd w:val="clear" w:color="auto" w:fill="auto"/>
          </w:tcPr>
          <w:p w14:paraId="52AC0CA3"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shd w:val="clear" w:color="auto" w:fill="auto"/>
          </w:tcPr>
          <w:p w14:paraId="2D6D9F03"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134" w:type="dxa"/>
          </w:tcPr>
          <w:p w14:paraId="6179F434"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Pr>
          <w:p w14:paraId="1E9A5EFC"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701" w:type="dxa"/>
          </w:tcPr>
          <w:p w14:paraId="233AB933"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1,0</w:t>
            </w:r>
          </w:p>
        </w:tc>
      </w:tr>
      <w:tr w:rsidR="002B4DDB" w:rsidRPr="000B5986" w14:paraId="1870476F" w14:textId="77777777" w:rsidTr="0068277F">
        <w:trPr>
          <w:cantSplit/>
        </w:trPr>
        <w:tc>
          <w:tcPr>
            <w:tcW w:w="846" w:type="dxa"/>
          </w:tcPr>
          <w:p w14:paraId="01ACCB7A"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225</w:t>
            </w:r>
          </w:p>
        </w:tc>
        <w:tc>
          <w:tcPr>
            <w:tcW w:w="1417" w:type="dxa"/>
            <w:shd w:val="clear" w:color="auto" w:fill="auto"/>
          </w:tcPr>
          <w:p w14:paraId="5D06C8F5"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shd w:val="clear" w:color="auto" w:fill="auto"/>
          </w:tcPr>
          <w:p w14:paraId="68583D57"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134" w:type="dxa"/>
          </w:tcPr>
          <w:p w14:paraId="1C361763"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tcPr>
          <w:p w14:paraId="622BF034"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701" w:type="dxa"/>
          </w:tcPr>
          <w:p w14:paraId="4AAAE06B"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1,5</w:t>
            </w:r>
          </w:p>
        </w:tc>
      </w:tr>
      <w:tr w:rsidR="002B4DDB" w:rsidRPr="000B5986" w14:paraId="79975E7D" w14:textId="77777777" w:rsidTr="0068277F">
        <w:trPr>
          <w:cantSplit/>
        </w:trPr>
        <w:tc>
          <w:tcPr>
            <w:tcW w:w="846" w:type="dxa"/>
          </w:tcPr>
          <w:p w14:paraId="267129A5"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300</w:t>
            </w:r>
          </w:p>
        </w:tc>
        <w:tc>
          <w:tcPr>
            <w:tcW w:w="1417" w:type="dxa"/>
            <w:shd w:val="clear" w:color="auto" w:fill="auto"/>
          </w:tcPr>
          <w:p w14:paraId="5E575AE2"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shd w:val="clear" w:color="auto" w:fill="auto"/>
          </w:tcPr>
          <w:p w14:paraId="584675EE"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134" w:type="dxa"/>
          </w:tcPr>
          <w:p w14:paraId="2226FF88"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Pr>
          <w:p w14:paraId="4D25D69A"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701" w:type="dxa"/>
          </w:tcPr>
          <w:p w14:paraId="3FA6B5C0"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2,0</w:t>
            </w:r>
          </w:p>
        </w:tc>
      </w:tr>
      <w:tr w:rsidR="002B4DDB" w:rsidRPr="000B5986" w14:paraId="5FBF4EC2" w14:textId="77777777" w:rsidTr="0068277F">
        <w:trPr>
          <w:cantSplit/>
        </w:trPr>
        <w:tc>
          <w:tcPr>
            <w:tcW w:w="846" w:type="dxa"/>
          </w:tcPr>
          <w:p w14:paraId="3F10D626"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375</w:t>
            </w:r>
          </w:p>
        </w:tc>
        <w:tc>
          <w:tcPr>
            <w:tcW w:w="1417" w:type="dxa"/>
            <w:shd w:val="clear" w:color="auto" w:fill="auto"/>
          </w:tcPr>
          <w:p w14:paraId="03F449A6"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shd w:val="clear" w:color="auto" w:fill="auto"/>
          </w:tcPr>
          <w:p w14:paraId="4DBA109D"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134" w:type="dxa"/>
          </w:tcPr>
          <w:p w14:paraId="761C306C"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Pr>
          <w:p w14:paraId="327A93D3" w14:textId="77777777" w:rsidR="002B4DDB" w:rsidRPr="0068277F" w:rsidRDefault="009E2C29"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701" w:type="dxa"/>
          </w:tcPr>
          <w:p w14:paraId="2385D168"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2,5</w:t>
            </w:r>
          </w:p>
        </w:tc>
      </w:tr>
      <w:tr w:rsidR="002B4DDB" w:rsidRPr="000B5986" w14:paraId="4A63E0AD" w14:textId="77777777" w:rsidTr="0068277F">
        <w:trPr>
          <w:cantSplit/>
        </w:trPr>
        <w:tc>
          <w:tcPr>
            <w:tcW w:w="846" w:type="dxa"/>
          </w:tcPr>
          <w:p w14:paraId="493D495C"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lastRenderedPageBreak/>
              <w:t>450</w:t>
            </w:r>
          </w:p>
        </w:tc>
        <w:tc>
          <w:tcPr>
            <w:tcW w:w="1417" w:type="dxa"/>
            <w:shd w:val="clear" w:color="auto" w:fill="auto"/>
          </w:tcPr>
          <w:p w14:paraId="4F3422F1"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shd w:val="clear" w:color="auto" w:fill="auto"/>
          </w:tcPr>
          <w:p w14:paraId="1E2D4D32"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134" w:type="dxa"/>
          </w:tcPr>
          <w:p w14:paraId="4AF7423E"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Pr>
          <w:p w14:paraId="0AB51E84" w14:textId="77777777" w:rsidR="002B4DDB" w:rsidRPr="0068277F" w:rsidRDefault="009E2C29"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701" w:type="dxa"/>
          </w:tcPr>
          <w:p w14:paraId="61606732"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3,0</w:t>
            </w:r>
          </w:p>
        </w:tc>
      </w:tr>
      <w:tr w:rsidR="002B4DDB" w:rsidRPr="000B5986" w14:paraId="0CF9209D" w14:textId="77777777" w:rsidTr="0068277F">
        <w:trPr>
          <w:cantSplit/>
        </w:trPr>
        <w:tc>
          <w:tcPr>
            <w:tcW w:w="846" w:type="dxa"/>
          </w:tcPr>
          <w:p w14:paraId="74AF1BD2"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525</w:t>
            </w:r>
          </w:p>
        </w:tc>
        <w:tc>
          <w:tcPr>
            <w:tcW w:w="1417" w:type="dxa"/>
            <w:shd w:val="clear" w:color="auto" w:fill="auto"/>
          </w:tcPr>
          <w:p w14:paraId="7CCB325C"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shd w:val="clear" w:color="auto" w:fill="auto"/>
          </w:tcPr>
          <w:p w14:paraId="1A57E2FE"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134" w:type="dxa"/>
          </w:tcPr>
          <w:p w14:paraId="38ABEF95"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1</w:t>
            </w:r>
          </w:p>
        </w:tc>
        <w:tc>
          <w:tcPr>
            <w:tcW w:w="1276" w:type="dxa"/>
          </w:tcPr>
          <w:p w14:paraId="371301A5" w14:textId="77777777" w:rsidR="002B4DDB" w:rsidRPr="0068277F" w:rsidRDefault="009E2C29"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3</w:t>
            </w:r>
          </w:p>
        </w:tc>
        <w:tc>
          <w:tcPr>
            <w:tcW w:w="1701" w:type="dxa"/>
          </w:tcPr>
          <w:p w14:paraId="6F32DA99"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3,5</w:t>
            </w:r>
          </w:p>
        </w:tc>
      </w:tr>
      <w:tr w:rsidR="002B4DDB" w:rsidRPr="000B5986" w14:paraId="10879E3B" w14:textId="77777777" w:rsidTr="0068277F">
        <w:trPr>
          <w:cantSplit/>
        </w:trPr>
        <w:tc>
          <w:tcPr>
            <w:tcW w:w="846" w:type="dxa"/>
          </w:tcPr>
          <w:p w14:paraId="4C64D26B" w14:textId="77777777" w:rsidR="002B4DDB" w:rsidRPr="0068277F" w:rsidRDefault="002B4DDB" w:rsidP="00FD1939">
            <w:pPr>
              <w:pStyle w:val="Table"/>
              <w:keepLines w:val="0"/>
              <w:widowControl w:val="0"/>
              <w:spacing w:before="0" w:after="0"/>
              <w:rPr>
                <w:rFonts w:ascii="Times New Roman" w:hAnsi="Times New Roman"/>
                <w:color w:val="000000"/>
                <w:szCs w:val="22"/>
                <w:lang w:val="nb-NO"/>
              </w:rPr>
            </w:pPr>
            <w:r w:rsidRPr="0068277F">
              <w:rPr>
                <w:rFonts w:ascii="Times New Roman" w:hAnsi="Times New Roman"/>
                <w:color w:val="000000"/>
                <w:szCs w:val="22"/>
                <w:lang w:val="nb-NO"/>
              </w:rPr>
              <w:t>600</w:t>
            </w:r>
          </w:p>
        </w:tc>
        <w:tc>
          <w:tcPr>
            <w:tcW w:w="1417" w:type="dxa"/>
            <w:shd w:val="clear" w:color="auto" w:fill="auto"/>
          </w:tcPr>
          <w:p w14:paraId="52E9333A"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276" w:type="dxa"/>
            <w:shd w:val="clear" w:color="auto" w:fill="auto"/>
          </w:tcPr>
          <w:p w14:paraId="575F2889"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0</w:t>
            </w:r>
          </w:p>
        </w:tc>
        <w:tc>
          <w:tcPr>
            <w:tcW w:w="1134" w:type="dxa"/>
          </w:tcPr>
          <w:p w14:paraId="78A30242" w14:textId="77777777" w:rsidR="002B4DDB" w:rsidRPr="0068277F" w:rsidRDefault="00DF509E"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276" w:type="dxa"/>
          </w:tcPr>
          <w:p w14:paraId="209A8CCC" w14:textId="77777777" w:rsidR="002B4DDB" w:rsidRPr="0068277F" w:rsidRDefault="009E2C29"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2</w:t>
            </w:r>
          </w:p>
        </w:tc>
        <w:tc>
          <w:tcPr>
            <w:tcW w:w="1701" w:type="dxa"/>
          </w:tcPr>
          <w:p w14:paraId="64183A76" w14:textId="77777777" w:rsidR="002B4DDB" w:rsidRPr="0068277F" w:rsidRDefault="002B4DDB" w:rsidP="00FD1939">
            <w:pPr>
              <w:pStyle w:val="Table"/>
              <w:keepLines w:val="0"/>
              <w:widowControl w:val="0"/>
              <w:spacing w:before="0" w:after="0"/>
              <w:jc w:val="center"/>
              <w:rPr>
                <w:rFonts w:ascii="Times New Roman" w:hAnsi="Times New Roman"/>
                <w:color w:val="000000"/>
                <w:szCs w:val="22"/>
                <w:lang w:val="nb-NO"/>
              </w:rPr>
            </w:pPr>
            <w:r w:rsidRPr="0068277F">
              <w:rPr>
                <w:rFonts w:ascii="Times New Roman" w:hAnsi="Times New Roman"/>
                <w:color w:val="000000"/>
                <w:szCs w:val="22"/>
                <w:lang w:val="nb-NO"/>
              </w:rPr>
              <w:t>4,0</w:t>
            </w:r>
          </w:p>
        </w:tc>
      </w:tr>
    </w:tbl>
    <w:p w14:paraId="3DCDFD59" w14:textId="77777777" w:rsidR="009E2C29" w:rsidRPr="000B5986" w:rsidRDefault="009E2C29" w:rsidP="009E2C29">
      <w:pPr>
        <w:pStyle w:val="Text"/>
        <w:keepNext/>
        <w:keepLines/>
        <w:spacing w:before="0"/>
        <w:jc w:val="left"/>
        <w:rPr>
          <w:sz w:val="22"/>
          <w:szCs w:val="22"/>
          <w:lang w:val="nb-NO"/>
        </w:rPr>
      </w:pPr>
      <w:r w:rsidRPr="000B5986">
        <w:rPr>
          <w:sz w:val="22"/>
          <w:szCs w:val="22"/>
          <w:lang w:val="nb-NO"/>
        </w:rPr>
        <w:t>*Xolair 300 mg ferdigfylt sprøyte og alle styrker av Xolair ferdigfylt penn er ikke beregnet til bruk hos pasienter &lt; 12 år.</w:t>
      </w:r>
    </w:p>
    <w:p w14:paraId="227D16DA" w14:textId="77777777" w:rsidR="009E2C29" w:rsidRPr="000B5986" w:rsidRDefault="009E2C29" w:rsidP="0068277F">
      <w:pPr>
        <w:pStyle w:val="Text"/>
        <w:spacing w:before="0"/>
        <w:jc w:val="left"/>
        <w:rPr>
          <w:color w:val="000000"/>
          <w:sz w:val="22"/>
          <w:szCs w:val="22"/>
          <w:lang w:val="nb-NO"/>
        </w:rPr>
      </w:pPr>
      <w:r w:rsidRPr="000B5986">
        <w:rPr>
          <w:sz w:val="22"/>
          <w:szCs w:val="22"/>
          <w:lang w:val="nb-NO"/>
        </w:rPr>
        <w:t>**Tabellen viser det laveste antallet injeksjoner per pasient, men det finnes andre mulige kombinasjoner av sprøyte/penn for å oppnå ønsket dose.</w:t>
      </w:r>
    </w:p>
    <w:p w14:paraId="33E262AB" w14:textId="77777777" w:rsidR="002E1E20" w:rsidRPr="0068277F" w:rsidRDefault="002E1E20" w:rsidP="00FD1939">
      <w:pPr>
        <w:pStyle w:val="Text"/>
        <w:widowControl w:val="0"/>
        <w:spacing w:before="0"/>
        <w:jc w:val="left"/>
        <w:rPr>
          <w:bCs/>
          <w:color w:val="000000"/>
          <w:sz w:val="22"/>
          <w:szCs w:val="22"/>
          <w:lang w:val="nb-NO"/>
        </w:rPr>
      </w:pPr>
    </w:p>
    <w:p w14:paraId="0EEFF9D0" w14:textId="77777777" w:rsidR="002E1E20" w:rsidRPr="000B5986" w:rsidRDefault="002E1E20" w:rsidP="00FD1939">
      <w:pPr>
        <w:pStyle w:val="Text"/>
        <w:keepNext/>
        <w:keepLines/>
        <w:widowControl w:val="0"/>
        <w:spacing w:before="0"/>
        <w:ind w:left="1134" w:hanging="1134"/>
        <w:jc w:val="left"/>
        <w:rPr>
          <w:b/>
          <w:bCs/>
          <w:sz w:val="22"/>
          <w:szCs w:val="22"/>
          <w:lang w:val="nb-NO"/>
        </w:rPr>
      </w:pPr>
      <w:r w:rsidRPr="000B5986">
        <w:rPr>
          <w:b/>
          <w:bCs/>
          <w:sz w:val="22"/>
          <w:szCs w:val="22"/>
          <w:lang w:val="nb-NO"/>
        </w:rPr>
        <w:t>Tabell 2</w:t>
      </w:r>
      <w:r w:rsidR="001407D5" w:rsidRPr="000B5986">
        <w:rPr>
          <w:b/>
          <w:bCs/>
          <w:sz w:val="22"/>
          <w:szCs w:val="22"/>
          <w:lang w:val="nb-NO"/>
        </w:rPr>
        <w:tab/>
      </w:r>
      <w:r w:rsidRPr="000B5986">
        <w:rPr>
          <w:b/>
          <w:bCs/>
          <w:sz w:val="22"/>
          <w:szCs w:val="22"/>
          <w:lang w:val="nb-NO"/>
        </w:rPr>
        <w:t xml:space="preserve">DOSERING HVER 4. UKE. </w:t>
      </w:r>
      <w:r w:rsidR="009E2C29" w:rsidRPr="000B5986">
        <w:rPr>
          <w:b/>
          <w:bCs/>
          <w:sz w:val="22"/>
          <w:szCs w:val="22"/>
          <w:lang w:val="nb-NO"/>
        </w:rPr>
        <w:t xml:space="preserve">Omalizumab </w:t>
      </w:r>
      <w:r w:rsidRPr="000B5986">
        <w:rPr>
          <w:b/>
          <w:bCs/>
          <w:sz w:val="22"/>
          <w:szCs w:val="22"/>
          <w:lang w:val="nb-NO"/>
        </w:rPr>
        <w:t>doser (milligram pr. dose) gitt ved subkutan injeksjon hver 4. uke</w:t>
      </w:r>
    </w:p>
    <w:p w14:paraId="274F632D" w14:textId="77777777" w:rsidR="0073068A" w:rsidRPr="000B5986" w:rsidRDefault="0073068A" w:rsidP="00FD1939">
      <w:pPr>
        <w:pStyle w:val="Text"/>
        <w:keepNext/>
        <w:spacing w:before="0"/>
        <w:jc w:val="left"/>
        <w:rPr>
          <w:bCs/>
          <w:color w:val="000000"/>
          <w:sz w:val="22"/>
          <w:szCs w:val="22"/>
          <w:lang w:val="nb-NO"/>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27"/>
        <w:gridCol w:w="817"/>
        <w:gridCol w:w="817"/>
        <w:gridCol w:w="817"/>
        <w:gridCol w:w="817"/>
        <w:gridCol w:w="817"/>
        <w:gridCol w:w="817"/>
        <w:gridCol w:w="817"/>
        <w:gridCol w:w="817"/>
        <w:gridCol w:w="817"/>
      </w:tblGrid>
      <w:tr w:rsidR="0073068A" w:rsidRPr="000B5986" w14:paraId="6AD6F8C1" w14:textId="77777777" w:rsidTr="00163C9A">
        <w:trPr>
          <w:trHeight w:val="404"/>
        </w:trPr>
        <w:tc>
          <w:tcPr>
            <w:tcW w:w="1134" w:type="dxa"/>
            <w:tcBorders>
              <w:top w:val="single" w:sz="4" w:space="0" w:color="auto"/>
              <w:left w:val="single" w:sz="4" w:space="0" w:color="auto"/>
              <w:right w:val="single" w:sz="4" w:space="0" w:color="auto"/>
            </w:tcBorders>
            <w:shd w:val="clear" w:color="auto" w:fill="auto"/>
            <w:vAlign w:val="bottom"/>
          </w:tcPr>
          <w:p w14:paraId="2B9C7B2F" w14:textId="77777777" w:rsidR="0073068A" w:rsidRPr="000B5986" w:rsidRDefault="0073068A" w:rsidP="00FD1939">
            <w:pPr>
              <w:pStyle w:val="Table"/>
              <w:keepNext/>
              <w:keepLines w:val="0"/>
              <w:rPr>
                <w:rFonts w:ascii="Times New Roman" w:hAnsi="Times New Roman"/>
                <w:b/>
                <w:color w:val="000000"/>
                <w:szCs w:val="22"/>
                <w:lang w:val="nb-NO"/>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2D2E78A4"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b/>
                <w:szCs w:val="22"/>
                <w:lang w:val="nb-NO"/>
              </w:rPr>
              <w:t>Kroppsvekt (kg)</w:t>
            </w:r>
          </w:p>
        </w:tc>
      </w:tr>
      <w:tr w:rsidR="0073068A" w:rsidRPr="000B5986" w14:paraId="3E553938" w14:textId="77777777" w:rsidTr="00163C9A">
        <w:trPr>
          <w:trHeight w:val="700"/>
        </w:trPr>
        <w:tc>
          <w:tcPr>
            <w:tcW w:w="1134" w:type="dxa"/>
            <w:tcBorders>
              <w:top w:val="single" w:sz="4" w:space="0" w:color="auto"/>
              <w:left w:val="single" w:sz="4" w:space="0" w:color="auto"/>
              <w:right w:val="single" w:sz="4" w:space="0" w:color="auto"/>
            </w:tcBorders>
            <w:shd w:val="clear" w:color="auto" w:fill="auto"/>
            <w:vAlign w:val="bottom"/>
          </w:tcPr>
          <w:p w14:paraId="5411E166" w14:textId="77777777" w:rsidR="0073068A" w:rsidRPr="000B5986" w:rsidRDefault="0073068A" w:rsidP="00FD1939">
            <w:pPr>
              <w:pStyle w:val="Table"/>
              <w:keepNext/>
              <w:keepLines w:val="0"/>
              <w:rPr>
                <w:rFonts w:ascii="Times New Roman" w:hAnsi="Times New Roman"/>
                <w:b/>
                <w:color w:val="000000"/>
                <w:szCs w:val="22"/>
                <w:lang w:val="nb-NO"/>
              </w:rPr>
            </w:pPr>
            <w:r w:rsidRPr="000B5986">
              <w:rPr>
                <w:rFonts w:ascii="Times New Roman" w:hAnsi="Times New Roman"/>
                <w:b/>
                <w:szCs w:val="22"/>
                <w:lang w:val="nb-NO"/>
              </w:rPr>
              <w:t>Utgangs-nivå av IgE (IE/ml)</w:t>
            </w:r>
          </w:p>
        </w:tc>
        <w:tc>
          <w:tcPr>
            <w:tcW w:w="727" w:type="dxa"/>
            <w:tcBorders>
              <w:top w:val="single" w:sz="4" w:space="0" w:color="auto"/>
              <w:left w:val="single" w:sz="4" w:space="0" w:color="auto"/>
              <w:bottom w:val="single" w:sz="4" w:space="0" w:color="auto"/>
              <w:right w:val="nil"/>
            </w:tcBorders>
            <w:shd w:val="clear" w:color="auto" w:fill="auto"/>
            <w:vAlign w:val="bottom"/>
          </w:tcPr>
          <w:p w14:paraId="4D00E570" w14:textId="77777777" w:rsidR="0073068A" w:rsidRPr="000B5986" w:rsidRDefault="006C5C58"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00661EBF" w:rsidRPr="0068277F">
              <w:rPr>
                <w:rFonts w:ascii="Times New Roman" w:hAnsi="Times New Roman"/>
                <w:color w:val="000000"/>
                <w:szCs w:val="22"/>
                <w:lang w:val="nb-NO"/>
              </w:rPr>
              <w:t> </w:t>
            </w:r>
            <w:r w:rsidR="0073068A" w:rsidRPr="000B5986">
              <w:rPr>
                <w:rFonts w:ascii="Times New Roman" w:hAnsi="Times New Roman"/>
                <w:color w:val="000000"/>
                <w:szCs w:val="22"/>
                <w:lang w:val="nb-NO"/>
              </w:rPr>
              <w:t>20</w:t>
            </w:r>
            <w:r w:rsidR="0073068A" w:rsidRPr="000B5986">
              <w:rPr>
                <w:rFonts w:ascii="Times New Roman" w:hAnsi="Times New Roman"/>
                <w:color w:val="000000"/>
                <w:szCs w:val="22"/>
                <w:lang w:val="nb-NO"/>
              </w:rPr>
              <w:noBreakHyphen/>
              <w:t>25</w:t>
            </w:r>
            <w:r w:rsidR="00661EBF" w:rsidRPr="0068277F">
              <w:rPr>
                <w:rFonts w:ascii="Times New Roman" w:hAnsi="Times New Roman"/>
                <w:color w:val="000000"/>
                <w:szCs w:val="22"/>
                <w:lang w:val="nb-NO"/>
              </w:rPr>
              <w:t>*</w:t>
            </w:r>
          </w:p>
        </w:tc>
        <w:tc>
          <w:tcPr>
            <w:tcW w:w="817" w:type="dxa"/>
            <w:tcBorders>
              <w:top w:val="single" w:sz="4" w:space="0" w:color="auto"/>
              <w:left w:val="nil"/>
              <w:bottom w:val="single" w:sz="4" w:space="0" w:color="auto"/>
              <w:right w:val="nil"/>
            </w:tcBorders>
            <w:shd w:val="clear" w:color="auto" w:fill="auto"/>
            <w:vAlign w:val="bottom"/>
          </w:tcPr>
          <w:p w14:paraId="366EDC4B"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661EBF" w:rsidRPr="000B5986">
              <w:rPr>
                <w:rFonts w:ascii="Times New Roman" w:hAnsi="Times New Roman"/>
                <w:color w:val="000000"/>
                <w:szCs w:val="22"/>
                <w:lang w:val="nb-NO"/>
              </w:rPr>
              <w:t> </w:t>
            </w:r>
            <w:r w:rsidRPr="000B5986">
              <w:rPr>
                <w:rFonts w:ascii="Times New Roman" w:hAnsi="Times New Roman"/>
                <w:color w:val="000000"/>
                <w:szCs w:val="22"/>
                <w:lang w:val="nb-NO"/>
              </w:rPr>
              <w:t>25</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30</w:t>
            </w:r>
            <w:r w:rsidR="00661EBF" w:rsidRPr="0068277F">
              <w:rPr>
                <w:rFonts w:ascii="Times New Roman" w:hAnsi="Times New Roman"/>
                <w:color w:val="000000"/>
                <w:szCs w:val="22"/>
                <w:lang w:val="nb-NO"/>
              </w:rPr>
              <w:t>*</w:t>
            </w:r>
          </w:p>
        </w:tc>
        <w:tc>
          <w:tcPr>
            <w:tcW w:w="817" w:type="dxa"/>
            <w:tcBorders>
              <w:top w:val="single" w:sz="4" w:space="0" w:color="auto"/>
              <w:left w:val="nil"/>
              <w:bottom w:val="single" w:sz="4" w:space="0" w:color="auto"/>
              <w:right w:val="nil"/>
            </w:tcBorders>
            <w:shd w:val="clear" w:color="auto" w:fill="auto"/>
            <w:vAlign w:val="bottom"/>
          </w:tcPr>
          <w:p w14:paraId="56060495"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EB23EA" w:rsidRPr="000B5986">
              <w:rPr>
                <w:rFonts w:ascii="Times New Roman" w:hAnsi="Times New Roman"/>
                <w:color w:val="000000"/>
                <w:szCs w:val="22"/>
                <w:lang w:val="nb-NO"/>
              </w:rPr>
              <w:t> </w:t>
            </w:r>
            <w:r w:rsidRPr="000B5986">
              <w:rPr>
                <w:rFonts w:ascii="Times New Roman" w:hAnsi="Times New Roman"/>
                <w:color w:val="000000"/>
                <w:szCs w:val="22"/>
                <w:lang w:val="nb-NO"/>
              </w:rPr>
              <w:t>30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40</w:t>
            </w:r>
          </w:p>
        </w:tc>
        <w:tc>
          <w:tcPr>
            <w:tcW w:w="817" w:type="dxa"/>
            <w:tcBorders>
              <w:top w:val="single" w:sz="4" w:space="0" w:color="auto"/>
              <w:left w:val="nil"/>
              <w:bottom w:val="single" w:sz="4" w:space="0" w:color="auto"/>
              <w:right w:val="nil"/>
            </w:tcBorders>
            <w:shd w:val="clear" w:color="auto" w:fill="auto"/>
            <w:vAlign w:val="bottom"/>
          </w:tcPr>
          <w:p w14:paraId="3FEAB214"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EB23EA" w:rsidRPr="000B5986">
              <w:rPr>
                <w:rFonts w:ascii="Times New Roman" w:hAnsi="Times New Roman"/>
                <w:color w:val="000000"/>
                <w:szCs w:val="22"/>
                <w:lang w:val="nb-NO"/>
              </w:rPr>
              <w:t> </w:t>
            </w:r>
            <w:r w:rsidRPr="000B5986">
              <w:rPr>
                <w:rFonts w:ascii="Times New Roman" w:hAnsi="Times New Roman"/>
                <w:color w:val="000000"/>
                <w:szCs w:val="22"/>
                <w:lang w:val="nb-NO"/>
              </w:rPr>
              <w:t>40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50</w:t>
            </w:r>
          </w:p>
        </w:tc>
        <w:tc>
          <w:tcPr>
            <w:tcW w:w="817" w:type="dxa"/>
            <w:tcBorders>
              <w:top w:val="single" w:sz="4" w:space="0" w:color="auto"/>
              <w:left w:val="nil"/>
              <w:bottom w:val="single" w:sz="4" w:space="0" w:color="auto"/>
              <w:right w:val="nil"/>
            </w:tcBorders>
            <w:shd w:val="clear" w:color="auto" w:fill="auto"/>
            <w:vAlign w:val="bottom"/>
          </w:tcPr>
          <w:p w14:paraId="29BE7CF6"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EB23EA" w:rsidRPr="000B5986">
              <w:rPr>
                <w:rFonts w:ascii="Times New Roman" w:hAnsi="Times New Roman"/>
                <w:color w:val="000000"/>
                <w:szCs w:val="22"/>
                <w:lang w:val="nb-NO"/>
              </w:rPr>
              <w:t> </w:t>
            </w:r>
            <w:r w:rsidRPr="000B5986">
              <w:rPr>
                <w:rFonts w:ascii="Times New Roman" w:hAnsi="Times New Roman"/>
                <w:color w:val="000000"/>
                <w:szCs w:val="22"/>
                <w:lang w:val="nb-NO"/>
              </w:rPr>
              <w:t>50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60</w:t>
            </w:r>
          </w:p>
        </w:tc>
        <w:tc>
          <w:tcPr>
            <w:tcW w:w="817" w:type="dxa"/>
            <w:tcBorders>
              <w:top w:val="single" w:sz="4" w:space="0" w:color="auto"/>
              <w:left w:val="nil"/>
              <w:bottom w:val="single" w:sz="4" w:space="0" w:color="auto"/>
              <w:right w:val="nil"/>
            </w:tcBorders>
            <w:shd w:val="clear" w:color="auto" w:fill="auto"/>
            <w:vAlign w:val="bottom"/>
          </w:tcPr>
          <w:p w14:paraId="0BCCBF17"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EB23EA" w:rsidRPr="000B5986">
              <w:rPr>
                <w:rFonts w:ascii="Times New Roman" w:hAnsi="Times New Roman"/>
                <w:color w:val="000000"/>
                <w:szCs w:val="22"/>
                <w:lang w:val="nb-NO"/>
              </w:rPr>
              <w:t> </w:t>
            </w:r>
            <w:r w:rsidRPr="000B5986">
              <w:rPr>
                <w:rFonts w:ascii="Times New Roman" w:hAnsi="Times New Roman"/>
                <w:color w:val="000000"/>
                <w:szCs w:val="22"/>
                <w:lang w:val="nb-NO"/>
              </w:rPr>
              <w:t>60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70</w:t>
            </w:r>
          </w:p>
        </w:tc>
        <w:tc>
          <w:tcPr>
            <w:tcW w:w="817" w:type="dxa"/>
            <w:tcBorders>
              <w:top w:val="single" w:sz="4" w:space="0" w:color="auto"/>
              <w:left w:val="nil"/>
              <w:bottom w:val="single" w:sz="4" w:space="0" w:color="auto"/>
              <w:right w:val="nil"/>
            </w:tcBorders>
            <w:shd w:val="clear" w:color="auto" w:fill="auto"/>
            <w:vAlign w:val="bottom"/>
          </w:tcPr>
          <w:p w14:paraId="48CB810A"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EB23EA" w:rsidRPr="000B5986">
              <w:rPr>
                <w:rFonts w:ascii="Times New Roman" w:hAnsi="Times New Roman"/>
                <w:color w:val="000000"/>
                <w:szCs w:val="22"/>
                <w:lang w:val="nb-NO"/>
              </w:rPr>
              <w:t> </w:t>
            </w:r>
            <w:r w:rsidRPr="000B5986">
              <w:rPr>
                <w:rFonts w:ascii="Times New Roman" w:hAnsi="Times New Roman"/>
                <w:color w:val="000000"/>
                <w:szCs w:val="22"/>
                <w:lang w:val="nb-NO"/>
              </w:rPr>
              <w:t>70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80</w:t>
            </w:r>
          </w:p>
        </w:tc>
        <w:tc>
          <w:tcPr>
            <w:tcW w:w="817" w:type="dxa"/>
            <w:tcBorders>
              <w:top w:val="single" w:sz="4" w:space="0" w:color="auto"/>
              <w:left w:val="nil"/>
              <w:bottom w:val="single" w:sz="4" w:space="0" w:color="auto"/>
              <w:right w:val="nil"/>
            </w:tcBorders>
            <w:shd w:val="clear" w:color="auto" w:fill="auto"/>
            <w:vAlign w:val="bottom"/>
          </w:tcPr>
          <w:p w14:paraId="42223280"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EB23EA" w:rsidRPr="000B5986">
              <w:rPr>
                <w:rFonts w:ascii="Times New Roman" w:hAnsi="Times New Roman"/>
                <w:color w:val="000000"/>
                <w:szCs w:val="22"/>
                <w:lang w:val="nb-NO"/>
              </w:rPr>
              <w:t> </w:t>
            </w:r>
            <w:r w:rsidRPr="000B5986">
              <w:rPr>
                <w:rFonts w:ascii="Times New Roman" w:hAnsi="Times New Roman"/>
                <w:color w:val="000000"/>
                <w:szCs w:val="22"/>
                <w:lang w:val="nb-NO"/>
              </w:rPr>
              <w:t>80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90</w:t>
            </w:r>
          </w:p>
        </w:tc>
        <w:tc>
          <w:tcPr>
            <w:tcW w:w="817" w:type="dxa"/>
            <w:tcBorders>
              <w:top w:val="single" w:sz="4" w:space="0" w:color="auto"/>
              <w:left w:val="nil"/>
              <w:bottom w:val="single" w:sz="4" w:space="0" w:color="auto"/>
              <w:right w:val="nil"/>
            </w:tcBorders>
            <w:shd w:val="clear" w:color="auto" w:fill="auto"/>
            <w:vAlign w:val="bottom"/>
          </w:tcPr>
          <w:p w14:paraId="34F8387C"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EB23EA" w:rsidRPr="000B5986">
              <w:rPr>
                <w:rFonts w:ascii="Times New Roman" w:hAnsi="Times New Roman"/>
                <w:color w:val="000000"/>
                <w:szCs w:val="22"/>
                <w:lang w:val="nb-NO"/>
              </w:rPr>
              <w:t> </w:t>
            </w:r>
            <w:r w:rsidRPr="000B5986">
              <w:rPr>
                <w:rFonts w:ascii="Times New Roman" w:hAnsi="Times New Roman"/>
                <w:color w:val="000000"/>
                <w:szCs w:val="22"/>
                <w:lang w:val="nb-NO"/>
              </w:rPr>
              <w: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319BBAAC"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EB23EA" w:rsidRPr="000B5986">
              <w:rPr>
                <w:rFonts w:ascii="Times New Roman" w:hAnsi="Times New Roman"/>
                <w:color w:val="000000"/>
                <w:szCs w:val="22"/>
                <w:lang w:val="nb-NO"/>
              </w:rPr>
              <w:t> </w:t>
            </w:r>
            <w:r w:rsidRPr="000B5986">
              <w:rPr>
                <w:rFonts w:ascii="Times New Roman" w:hAnsi="Times New Roman"/>
                <w:color w:val="000000"/>
                <w:szCs w:val="22"/>
                <w:lang w:val="nb-NO"/>
              </w:rPr>
              <w:t>125-150</w:t>
            </w:r>
          </w:p>
        </w:tc>
      </w:tr>
      <w:tr w:rsidR="0073068A" w:rsidRPr="000B5986" w14:paraId="383DBDE2" w14:textId="77777777" w:rsidTr="00163C9A">
        <w:trPr>
          <w:trHeight w:val="454"/>
        </w:trPr>
        <w:tc>
          <w:tcPr>
            <w:tcW w:w="1134" w:type="dxa"/>
            <w:tcBorders>
              <w:top w:val="single" w:sz="4" w:space="0" w:color="auto"/>
              <w:left w:val="single" w:sz="4" w:space="0" w:color="auto"/>
              <w:right w:val="single" w:sz="4" w:space="0" w:color="auto"/>
            </w:tcBorders>
            <w:shd w:val="clear" w:color="auto" w:fill="auto"/>
          </w:tcPr>
          <w:p w14:paraId="6680DFED"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30</w:t>
            </w:r>
            <w:r w:rsidRPr="0068277F">
              <w:rPr>
                <w:rFonts w:ascii="Times New Roman" w:hAnsi="Times New Roman"/>
                <w:color w:val="000000"/>
                <w:szCs w:val="22"/>
                <w:lang w:val="nb-NO"/>
              </w:rPr>
              <w:noBreakHyphen/>
              <w:t>100</w:t>
            </w:r>
          </w:p>
        </w:tc>
        <w:tc>
          <w:tcPr>
            <w:tcW w:w="727" w:type="dxa"/>
            <w:tcBorders>
              <w:top w:val="single" w:sz="4" w:space="0" w:color="auto"/>
              <w:left w:val="single" w:sz="4" w:space="0" w:color="auto"/>
              <w:bottom w:val="nil"/>
              <w:right w:val="nil"/>
            </w:tcBorders>
            <w:shd w:val="clear" w:color="auto" w:fill="auto"/>
          </w:tcPr>
          <w:p w14:paraId="791B64F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left w:val="nil"/>
              <w:bottom w:val="nil"/>
            </w:tcBorders>
            <w:shd w:val="clear" w:color="auto" w:fill="auto"/>
          </w:tcPr>
          <w:p w14:paraId="2AFDE1E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bottom w:val="nil"/>
            </w:tcBorders>
            <w:shd w:val="clear" w:color="auto" w:fill="auto"/>
          </w:tcPr>
          <w:p w14:paraId="68CF2F6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bottom w:val="nil"/>
            </w:tcBorders>
            <w:shd w:val="clear" w:color="auto" w:fill="auto"/>
          </w:tcPr>
          <w:p w14:paraId="6F5A8B3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7F9C708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2F97103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5155E7F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67B0F4B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0AA86E8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single" w:sz="4" w:space="0" w:color="auto"/>
              <w:bottom w:val="nil"/>
              <w:right w:val="single" w:sz="4" w:space="0" w:color="auto"/>
            </w:tcBorders>
            <w:shd w:val="clear" w:color="auto" w:fill="auto"/>
          </w:tcPr>
          <w:p w14:paraId="7AA5731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r>
      <w:tr w:rsidR="0073068A" w:rsidRPr="000B5986" w14:paraId="5BABA4C0" w14:textId="77777777" w:rsidTr="00163C9A">
        <w:trPr>
          <w:trHeight w:val="454"/>
        </w:trPr>
        <w:tc>
          <w:tcPr>
            <w:tcW w:w="1134" w:type="dxa"/>
            <w:tcBorders>
              <w:left w:val="single" w:sz="4" w:space="0" w:color="auto"/>
              <w:right w:val="single" w:sz="4" w:space="0" w:color="auto"/>
            </w:tcBorders>
          </w:tcPr>
          <w:p w14:paraId="33AA504F"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100</w:t>
            </w:r>
            <w:r w:rsidRPr="0068277F">
              <w:rPr>
                <w:rFonts w:ascii="Times New Roman" w:hAnsi="Times New Roman"/>
                <w:color w:val="000000"/>
                <w:szCs w:val="22"/>
                <w:lang w:val="nb-NO"/>
              </w:rPr>
              <w:noBreakHyphen/>
              <w:t>200</w:t>
            </w:r>
          </w:p>
        </w:tc>
        <w:tc>
          <w:tcPr>
            <w:tcW w:w="727" w:type="dxa"/>
            <w:tcBorders>
              <w:top w:val="nil"/>
              <w:left w:val="single" w:sz="4" w:space="0" w:color="auto"/>
              <w:bottom w:val="nil"/>
              <w:right w:val="nil"/>
            </w:tcBorders>
          </w:tcPr>
          <w:p w14:paraId="27D7ABE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left w:val="nil"/>
              <w:bottom w:val="nil"/>
            </w:tcBorders>
          </w:tcPr>
          <w:p w14:paraId="17EBC35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tcBorders>
          </w:tcPr>
          <w:p w14:paraId="4AB2DB4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tcBorders>
          </w:tcPr>
          <w:p w14:paraId="4A93A68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1D68AAE4"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5370AD7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24BC8B4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right w:val="nil"/>
            </w:tcBorders>
          </w:tcPr>
          <w:p w14:paraId="7036CCD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015E70D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1F1AA15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r>
      <w:tr w:rsidR="0073068A" w:rsidRPr="000B5986" w14:paraId="13166973" w14:textId="77777777" w:rsidTr="00163C9A">
        <w:trPr>
          <w:trHeight w:val="454"/>
        </w:trPr>
        <w:tc>
          <w:tcPr>
            <w:tcW w:w="1134" w:type="dxa"/>
            <w:tcBorders>
              <w:left w:val="single" w:sz="4" w:space="0" w:color="auto"/>
              <w:right w:val="single" w:sz="4" w:space="0" w:color="auto"/>
            </w:tcBorders>
          </w:tcPr>
          <w:p w14:paraId="62DC368C"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200</w:t>
            </w:r>
            <w:r w:rsidRPr="0068277F">
              <w:rPr>
                <w:rFonts w:ascii="Times New Roman" w:hAnsi="Times New Roman"/>
                <w:color w:val="000000"/>
                <w:szCs w:val="22"/>
                <w:lang w:val="nb-NO"/>
              </w:rPr>
              <w:noBreakHyphen/>
              <w:t>300</w:t>
            </w:r>
          </w:p>
        </w:tc>
        <w:tc>
          <w:tcPr>
            <w:tcW w:w="727" w:type="dxa"/>
            <w:tcBorders>
              <w:top w:val="nil"/>
              <w:left w:val="single" w:sz="4" w:space="0" w:color="auto"/>
              <w:bottom w:val="nil"/>
              <w:right w:val="nil"/>
            </w:tcBorders>
          </w:tcPr>
          <w:p w14:paraId="3525847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left w:val="nil"/>
              <w:bottom w:val="nil"/>
            </w:tcBorders>
          </w:tcPr>
          <w:p w14:paraId="7B57500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right w:val="nil"/>
            </w:tcBorders>
          </w:tcPr>
          <w:p w14:paraId="5FA6CA8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right w:val="nil"/>
            </w:tcBorders>
          </w:tcPr>
          <w:p w14:paraId="1CB3914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right w:val="nil"/>
            </w:tcBorders>
          </w:tcPr>
          <w:p w14:paraId="2FDA1A0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5D255D5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7D7A30B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53AC989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1F6732F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right w:val="single" w:sz="4" w:space="0" w:color="auto"/>
            </w:tcBorders>
            <w:shd w:val="clear" w:color="auto" w:fill="auto"/>
          </w:tcPr>
          <w:p w14:paraId="551B4AEE"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2685869A" w14:textId="77777777" w:rsidTr="00163C9A">
        <w:trPr>
          <w:trHeight w:val="454"/>
        </w:trPr>
        <w:tc>
          <w:tcPr>
            <w:tcW w:w="1134" w:type="dxa"/>
            <w:tcBorders>
              <w:left w:val="single" w:sz="4" w:space="0" w:color="auto"/>
              <w:right w:val="single" w:sz="4" w:space="0" w:color="auto"/>
            </w:tcBorders>
          </w:tcPr>
          <w:p w14:paraId="5DD82436"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300</w:t>
            </w:r>
            <w:r w:rsidRPr="0068277F">
              <w:rPr>
                <w:rFonts w:ascii="Times New Roman" w:hAnsi="Times New Roman"/>
                <w:color w:val="000000"/>
                <w:szCs w:val="22"/>
                <w:lang w:val="nb-NO"/>
              </w:rPr>
              <w:noBreakHyphen/>
              <w:t>400</w:t>
            </w:r>
          </w:p>
        </w:tc>
        <w:tc>
          <w:tcPr>
            <w:tcW w:w="727" w:type="dxa"/>
            <w:tcBorders>
              <w:top w:val="nil"/>
              <w:left w:val="single" w:sz="4" w:space="0" w:color="auto"/>
              <w:bottom w:val="nil"/>
              <w:right w:val="nil"/>
            </w:tcBorders>
          </w:tcPr>
          <w:p w14:paraId="47F217B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tcBorders>
          </w:tcPr>
          <w:p w14:paraId="2D858B9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bottom w:val="nil"/>
              <w:right w:val="nil"/>
            </w:tcBorders>
          </w:tcPr>
          <w:p w14:paraId="774A240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right w:val="nil"/>
            </w:tcBorders>
            <w:shd w:val="clear" w:color="auto" w:fill="auto"/>
          </w:tcPr>
          <w:p w14:paraId="7256305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left w:val="nil"/>
              <w:bottom w:val="nil"/>
              <w:right w:val="nil"/>
            </w:tcBorders>
            <w:shd w:val="clear" w:color="auto" w:fill="auto"/>
          </w:tcPr>
          <w:p w14:paraId="6F8A1C4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left w:val="nil"/>
              <w:bottom w:val="nil"/>
            </w:tcBorders>
            <w:shd w:val="clear" w:color="auto" w:fill="auto"/>
          </w:tcPr>
          <w:p w14:paraId="206AB392"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tcBorders>
            <w:shd w:val="clear" w:color="auto" w:fill="auto"/>
          </w:tcPr>
          <w:p w14:paraId="3877A64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6133D60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1CA5ABC6"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1ABB8261"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3E5D9358" w14:textId="77777777" w:rsidTr="00163C9A">
        <w:trPr>
          <w:trHeight w:val="454"/>
        </w:trPr>
        <w:tc>
          <w:tcPr>
            <w:tcW w:w="1134" w:type="dxa"/>
            <w:tcBorders>
              <w:left w:val="single" w:sz="4" w:space="0" w:color="auto"/>
              <w:right w:val="single" w:sz="4" w:space="0" w:color="auto"/>
            </w:tcBorders>
          </w:tcPr>
          <w:p w14:paraId="6B8980BC"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400</w:t>
            </w:r>
            <w:r w:rsidRPr="0068277F">
              <w:rPr>
                <w:rFonts w:ascii="Times New Roman" w:hAnsi="Times New Roman"/>
                <w:color w:val="000000"/>
                <w:szCs w:val="22"/>
                <w:lang w:val="nb-NO"/>
              </w:rPr>
              <w:noBreakHyphen/>
              <w:t>500</w:t>
            </w:r>
          </w:p>
        </w:tc>
        <w:tc>
          <w:tcPr>
            <w:tcW w:w="727" w:type="dxa"/>
            <w:tcBorders>
              <w:top w:val="nil"/>
              <w:left w:val="single" w:sz="4" w:space="0" w:color="auto"/>
              <w:bottom w:val="nil"/>
              <w:right w:val="nil"/>
            </w:tcBorders>
          </w:tcPr>
          <w:p w14:paraId="151C8E62"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right w:val="nil"/>
            </w:tcBorders>
          </w:tcPr>
          <w:p w14:paraId="038EF03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1DA3153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1471127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50DEC110" w14:textId="77777777" w:rsidR="0073068A" w:rsidRPr="0068277F" w:rsidDel="00373CFE"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0CA16E7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28186590"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bottom w:val="nil"/>
            </w:tcBorders>
            <w:shd w:val="clear" w:color="auto" w:fill="auto"/>
          </w:tcPr>
          <w:p w14:paraId="4AFD08F9"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684E131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16405DDD"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79E708CF" w14:textId="77777777" w:rsidTr="00163C9A">
        <w:trPr>
          <w:trHeight w:val="454"/>
        </w:trPr>
        <w:tc>
          <w:tcPr>
            <w:tcW w:w="1134" w:type="dxa"/>
            <w:tcBorders>
              <w:left w:val="single" w:sz="4" w:space="0" w:color="auto"/>
              <w:right w:val="single" w:sz="4" w:space="0" w:color="auto"/>
            </w:tcBorders>
          </w:tcPr>
          <w:p w14:paraId="26EA6951"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500</w:t>
            </w:r>
            <w:r w:rsidRPr="0068277F">
              <w:rPr>
                <w:rFonts w:ascii="Times New Roman" w:hAnsi="Times New Roman"/>
                <w:color w:val="000000"/>
                <w:szCs w:val="22"/>
                <w:lang w:val="nb-NO"/>
              </w:rPr>
              <w:noBreakHyphen/>
              <w:t>600</w:t>
            </w:r>
          </w:p>
        </w:tc>
        <w:tc>
          <w:tcPr>
            <w:tcW w:w="727" w:type="dxa"/>
            <w:tcBorders>
              <w:top w:val="nil"/>
              <w:left w:val="single" w:sz="4" w:space="0" w:color="auto"/>
              <w:bottom w:val="nil"/>
              <w:right w:val="nil"/>
            </w:tcBorders>
          </w:tcPr>
          <w:p w14:paraId="09D713C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single" w:sz="4" w:space="0" w:color="auto"/>
              <w:right w:val="nil"/>
            </w:tcBorders>
          </w:tcPr>
          <w:p w14:paraId="1B1F955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25B0D35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0BA98FC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02FE460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6FD02D0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205BC31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7B57B1E6"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6E50CA60"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2C70AE9A"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0586A338" w14:textId="77777777" w:rsidTr="00163C9A">
        <w:trPr>
          <w:trHeight w:val="454"/>
        </w:trPr>
        <w:tc>
          <w:tcPr>
            <w:tcW w:w="1134" w:type="dxa"/>
            <w:tcBorders>
              <w:left w:val="single" w:sz="4" w:space="0" w:color="auto"/>
              <w:right w:val="single" w:sz="4" w:space="0" w:color="auto"/>
            </w:tcBorders>
          </w:tcPr>
          <w:p w14:paraId="2F49D640"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600</w:t>
            </w:r>
            <w:r w:rsidRPr="0068277F">
              <w:rPr>
                <w:rFonts w:ascii="Times New Roman" w:hAnsi="Times New Roman"/>
                <w:color w:val="000000"/>
                <w:szCs w:val="22"/>
                <w:lang w:val="nb-NO"/>
              </w:rPr>
              <w:noBreakHyphen/>
              <w:t>700</w:t>
            </w:r>
          </w:p>
        </w:tc>
        <w:tc>
          <w:tcPr>
            <w:tcW w:w="727" w:type="dxa"/>
            <w:tcBorders>
              <w:top w:val="nil"/>
              <w:left w:val="single" w:sz="4" w:space="0" w:color="auto"/>
              <w:bottom w:val="single" w:sz="4" w:space="0" w:color="auto"/>
              <w:right w:val="single" w:sz="4" w:space="0" w:color="auto"/>
            </w:tcBorders>
          </w:tcPr>
          <w:p w14:paraId="3EAD2234"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single" w:sz="4" w:space="0" w:color="auto"/>
              <w:left w:val="single" w:sz="4" w:space="0" w:color="auto"/>
              <w:bottom w:val="nil"/>
              <w:right w:val="single" w:sz="4" w:space="0" w:color="auto"/>
            </w:tcBorders>
            <w:shd w:val="clear" w:color="auto" w:fill="auto"/>
          </w:tcPr>
          <w:p w14:paraId="1305ED46"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single" w:sz="4" w:space="0" w:color="auto"/>
              <w:bottom w:val="single" w:sz="4" w:space="0" w:color="auto"/>
            </w:tcBorders>
            <w:shd w:val="clear" w:color="auto" w:fill="auto"/>
          </w:tcPr>
          <w:p w14:paraId="656C5BB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09083C2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1BF94E0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6327D64"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1A0136E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3BA4F48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nil"/>
            </w:tcBorders>
            <w:shd w:val="clear" w:color="auto" w:fill="auto"/>
          </w:tcPr>
          <w:p w14:paraId="424564AA"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7B339922"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43DCF873" w14:textId="77777777" w:rsidTr="00163C9A">
        <w:trPr>
          <w:trHeight w:val="454"/>
        </w:trPr>
        <w:tc>
          <w:tcPr>
            <w:tcW w:w="1134" w:type="dxa"/>
            <w:tcBorders>
              <w:left w:val="single" w:sz="4" w:space="0" w:color="auto"/>
              <w:right w:val="single" w:sz="4" w:space="0" w:color="auto"/>
            </w:tcBorders>
          </w:tcPr>
          <w:p w14:paraId="1930442F"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700-800</w:t>
            </w:r>
          </w:p>
        </w:tc>
        <w:tc>
          <w:tcPr>
            <w:tcW w:w="727" w:type="dxa"/>
            <w:tcBorders>
              <w:top w:val="single" w:sz="4" w:space="0" w:color="auto"/>
              <w:left w:val="single" w:sz="4" w:space="0" w:color="auto"/>
              <w:bottom w:val="nil"/>
              <w:right w:val="nil"/>
            </w:tcBorders>
          </w:tcPr>
          <w:p w14:paraId="6BB4725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0492BD49"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nil"/>
              <w:bottom w:val="nil"/>
            </w:tcBorders>
            <w:shd w:val="clear" w:color="auto" w:fill="auto"/>
          </w:tcPr>
          <w:p w14:paraId="0C7458F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bottom w:val="nil"/>
            </w:tcBorders>
            <w:shd w:val="clear" w:color="auto" w:fill="auto"/>
          </w:tcPr>
          <w:p w14:paraId="66868F9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5340729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6A79150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2285EEC"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21CE521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right w:val="nil"/>
            </w:tcBorders>
            <w:shd w:val="clear" w:color="auto" w:fill="auto"/>
          </w:tcPr>
          <w:p w14:paraId="0330D5D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03894306"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769CBE82" w14:textId="77777777" w:rsidTr="00163C9A">
        <w:trPr>
          <w:trHeight w:val="454"/>
        </w:trPr>
        <w:tc>
          <w:tcPr>
            <w:tcW w:w="1134" w:type="dxa"/>
            <w:tcBorders>
              <w:left w:val="single" w:sz="4" w:space="0" w:color="auto"/>
              <w:right w:val="single" w:sz="4" w:space="0" w:color="auto"/>
            </w:tcBorders>
          </w:tcPr>
          <w:p w14:paraId="0F343840"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800-900</w:t>
            </w:r>
          </w:p>
        </w:tc>
        <w:tc>
          <w:tcPr>
            <w:tcW w:w="727" w:type="dxa"/>
            <w:tcBorders>
              <w:top w:val="nil"/>
              <w:left w:val="single" w:sz="4" w:space="0" w:color="auto"/>
              <w:bottom w:val="nil"/>
              <w:right w:val="nil"/>
            </w:tcBorders>
          </w:tcPr>
          <w:p w14:paraId="615EA9B1"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07A0DF3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tcBorders>
            <w:shd w:val="clear" w:color="auto" w:fill="auto"/>
          </w:tcPr>
          <w:p w14:paraId="41A01ABF"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362EDC17"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4085" w:type="dxa"/>
            <w:gridSpan w:val="5"/>
            <w:vMerge w:val="restart"/>
            <w:tcBorders>
              <w:top w:val="nil"/>
            </w:tcBorders>
            <w:shd w:val="clear" w:color="auto" w:fill="auto"/>
          </w:tcPr>
          <w:p w14:paraId="3EBE3BDE"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VED DOSERING HVER 2. UKE</w:t>
            </w:r>
          </w:p>
          <w:p w14:paraId="230B8180"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SE TABELL 3</w:t>
            </w:r>
          </w:p>
        </w:tc>
        <w:tc>
          <w:tcPr>
            <w:tcW w:w="817" w:type="dxa"/>
            <w:tcBorders>
              <w:top w:val="nil"/>
              <w:left w:val="nil"/>
              <w:bottom w:val="nil"/>
              <w:right w:val="single" w:sz="4" w:space="0" w:color="auto"/>
            </w:tcBorders>
            <w:shd w:val="clear" w:color="auto" w:fill="auto"/>
          </w:tcPr>
          <w:p w14:paraId="0B73DAC7" w14:textId="77777777" w:rsidR="0073068A" w:rsidRPr="000B5986" w:rsidRDefault="0073068A" w:rsidP="00FD1939">
            <w:pPr>
              <w:pStyle w:val="Table"/>
              <w:keepNext/>
              <w:keepLines w:val="0"/>
              <w:jc w:val="center"/>
              <w:rPr>
                <w:rFonts w:ascii="Times New Roman" w:hAnsi="Times New Roman"/>
                <w:color w:val="000000"/>
                <w:szCs w:val="22"/>
                <w:lang w:val="nb-NO"/>
              </w:rPr>
            </w:pPr>
          </w:p>
        </w:tc>
      </w:tr>
      <w:tr w:rsidR="0073068A" w:rsidRPr="000B5986" w14:paraId="5FCD3C6F" w14:textId="77777777" w:rsidTr="00163C9A">
        <w:trPr>
          <w:trHeight w:val="454"/>
        </w:trPr>
        <w:tc>
          <w:tcPr>
            <w:tcW w:w="1134" w:type="dxa"/>
            <w:tcBorders>
              <w:left w:val="single" w:sz="4" w:space="0" w:color="auto"/>
              <w:right w:val="single" w:sz="4" w:space="0" w:color="auto"/>
            </w:tcBorders>
          </w:tcPr>
          <w:p w14:paraId="76458699"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900-1</w:t>
            </w:r>
            <w:r w:rsidR="00200417" w:rsidRPr="0068277F">
              <w:rPr>
                <w:rFonts w:ascii="Times New Roman" w:hAnsi="Times New Roman"/>
                <w:color w:val="000000"/>
                <w:szCs w:val="22"/>
                <w:lang w:val="nb-NO"/>
              </w:rPr>
              <w:t> </w:t>
            </w:r>
            <w:r w:rsidRPr="0068277F">
              <w:rPr>
                <w:rFonts w:ascii="Times New Roman" w:hAnsi="Times New Roman"/>
                <w:color w:val="000000"/>
                <w:szCs w:val="22"/>
                <w:lang w:val="nb-NO"/>
              </w:rPr>
              <w:t>000</w:t>
            </w:r>
          </w:p>
        </w:tc>
        <w:tc>
          <w:tcPr>
            <w:tcW w:w="727" w:type="dxa"/>
            <w:tcBorders>
              <w:top w:val="nil"/>
              <w:left w:val="single" w:sz="4" w:space="0" w:color="auto"/>
              <w:bottom w:val="nil"/>
              <w:right w:val="nil"/>
            </w:tcBorders>
          </w:tcPr>
          <w:p w14:paraId="644981B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7301ECC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tcBorders>
            <w:shd w:val="clear" w:color="auto" w:fill="auto"/>
          </w:tcPr>
          <w:p w14:paraId="2BE5309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1286B20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4085" w:type="dxa"/>
            <w:gridSpan w:val="5"/>
            <w:vMerge/>
            <w:tcBorders>
              <w:bottom w:val="nil"/>
            </w:tcBorders>
            <w:shd w:val="clear" w:color="auto" w:fill="auto"/>
          </w:tcPr>
          <w:p w14:paraId="5467A854"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27B181CC"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1D228176" w14:textId="77777777" w:rsidTr="00163C9A">
        <w:trPr>
          <w:trHeight w:val="454"/>
        </w:trPr>
        <w:tc>
          <w:tcPr>
            <w:tcW w:w="1134" w:type="dxa"/>
            <w:tcBorders>
              <w:left w:val="single" w:sz="4" w:space="0" w:color="auto"/>
              <w:right w:val="single" w:sz="4" w:space="0" w:color="auto"/>
            </w:tcBorders>
          </w:tcPr>
          <w:p w14:paraId="5F94598C"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1B7B6F" w:rsidRPr="0068277F">
              <w:rPr>
                <w:rFonts w:ascii="Times New Roman" w:hAnsi="Times New Roman"/>
                <w:color w:val="000000"/>
                <w:szCs w:val="22"/>
                <w:lang w:val="nb-NO"/>
              </w:rPr>
              <w:t> </w:t>
            </w:r>
            <w:r w:rsidRPr="0068277F">
              <w:rPr>
                <w:rFonts w:ascii="Times New Roman" w:hAnsi="Times New Roman"/>
                <w:color w:val="000000"/>
                <w:szCs w:val="22"/>
                <w:lang w:val="nb-NO"/>
              </w:rPr>
              <w:t>1</w:t>
            </w:r>
            <w:r w:rsidR="00200417" w:rsidRPr="0068277F">
              <w:rPr>
                <w:rFonts w:ascii="Times New Roman" w:hAnsi="Times New Roman"/>
                <w:color w:val="000000"/>
                <w:szCs w:val="22"/>
                <w:lang w:val="nb-NO"/>
              </w:rPr>
              <w:t> </w:t>
            </w:r>
            <w:r w:rsidRPr="0068277F">
              <w:rPr>
                <w:rFonts w:ascii="Times New Roman" w:hAnsi="Times New Roman"/>
                <w:color w:val="000000"/>
                <w:szCs w:val="22"/>
                <w:lang w:val="nb-NO"/>
              </w:rPr>
              <w:t>000-1</w:t>
            </w:r>
            <w:r w:rsidR="00200417" w:rsidRPr="0068277F">
              <w:rPr>
                <w:rFonts w:ascii="Times New Roman" w:hAnsi="Times New Roman"/>
                <w:color w:val="000000"/>
                <w:szCs w:val="22"/>
                <w:lang w:val="nb-NO"/>
              </w:rPr>
              <w:t> </w:t>
            </w:r>
            <w:r w:rsidRPr="0068277F">
              <w:rPr>
                <w:rFonts w:ascii="Times New Roman" w:hAnsi="Times New Roman"/>
                <w:color w:val="000000"/>
                <w:szCs w:val="22"/>
                <w:lang w:val="nb-NO"/>
              </w:rPr>
              <w:t>100</w:t>
            </w:r>
          </w:p>
        </w:tc>
        <w:tc>
          <w:tcPr>
            <w:tcW w:w="727" w:type="dxa"/>
            <w:tcBorders>
              <w:top w:val="nil"/>
              <w:left w:val="single" w:sz="4" w:space="0" w:color="auto"/>
              <w:bottom w:val="single" w:sz="4" w:space="0" w:color="auto"/>
              <w:right w:val="nil"/>
            </w:tcBorders>
          </w:tcPr>
          <w:p w14:paraId="593C26E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right w:val="nil"/>
            </w:tcBorders>
            <w:shd w:val="clear" w:color="auto" w:fill="auto"/>
          </w:tcPr>
          <w:p w14:paraId="73AE2E7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tcBorders>
            <w:shd w:val="clear" w:color="auto" w:fill="auto"/>
          </w:tcPr>
          <w:p w14:paraId="7C3A237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5D6F4C9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11DA3E4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7C93380C"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36DA2EE7"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6B462836"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right w:val="nil"/>
            </w:tcBorders>
            <w:shd w:val="clear" w:color="auto" w:fill="auto"/>
          </w:tcPr>
          <w:p w14:paraId="7D8186B7"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right w:val="single" w:sz="4" w:space="0" w:color="auto"/>
            </w:tcBorders>
            <w:shd w:val="clear" w:color="auto" w:fill="auto"/>
          </w:tcPr>
          <w:p w14:paraId="6D1A1848" w14:textId="77777777" w:rsidR="0073068A" w:rsidRPr="0068277F" w:rsidRDefault="0073068A" w:rsidP="00FD1939">
            <w:pPr>
              <w:pStyle w:val="Table"/>
              <w:keepNext/>
              <w:keepLines w:val="0"/>
              <w:jc w:val="center"/>
              <w:rPr>
                <w:rFonts w:ascii="Times New Roman" w:hAnsi="Times New Roman"/>
                <w:color w:val="000000"/>
                <w:szCs w:val="22"/>
                <w:lang w:val="nb-NO"/>
              </w:rPr>
            </w:pPr>
          </w:p>
        </w:tc>
      </w:tr>
    </w:tbl>
    <w:p w14:paraId="4FCD56B8" w14:textId="77777777" w:rsidR="001B7B6F" w:rsidRPr="000B5986" w:rsidRDefault="001B7B6F" w:rsidP="00FD1939">
      <w:pPr>
        <w:ind w:left="142"/>
        <w:rPr>
          <w:color w:val="000000"/>
          <w:szCs w:val="22"/>
        </w:rPr>
      </w:pPr>
      <w:r w:rsidRPr="000B5986">
        <w:rPr>
          <w:color w:val="000000"/>
          <w:szCs w:val="22"/>
        </w:rPr>
        <w:t>*Kroppsvekt under 30 kg ble ikke undersøkt i de pivotale studiene for CRSwNP.</w:t>
      </w:r>
    </w:p>
    <w:p w14:paraId="1384BC4B" w14:textId="77777777" w:rsidR="0073068A" w:rsidRPr="000B5986" w:rsidRDefault="0073068A" w:rsidP="00FD1939">
      <w:pPr>
        <w:rPr>
          <w:color w:val="000000"/>
          <w:szCs w:val="22"/>
        </w:rPr>
      </w:pPr>
    </w:p>
    <w:p w14:paraId="66384EDA" w14:textId="77777777" w:rsidR="0073068A" w:rsidRPr="000B5986" w:rsidRDefault="0073068A" w:rsidP="00FD1939">
      <w:pPr>
        <w:pStyle w:val="Text"/>
        <w:keepNext/>
        <w:keepLines/>
        <w:widowControl w:val="0"/>
        <w:spacing w:before="0"/>
        <w:ind w:left="1134" w:hanging="1134"/>
        <w:jc w:val="left"/>
        <w:rPr>
          <w:b/>
          <w:bCs/>
          <w:sz w:val="22"/>
          <w:szCs w:val="22"/>
          <w:lang w:val="nb-NO"/>
        </w:rPr>
      </w:pPr>
      <w:r w:rsidRPr="000B5986">
        <w:rPr>
          <w:b/>
          <w:bCs/>
          <w:sz w:val="22"/>
          <w:szCs w:val="22"/>
          <w:lang w:val="nb-NO"/>
        </w:rPr>
        <w:lastRenderedPageBreak/>
        <w:t>Tabell 3</w:t>
      </w:r>
      <w:r w:rsidR="001407D5" w:rsidRPr="000B5986">
        <w:rPr>
          <w:b/>
          <w:bCs/>
          <w:sz w:val="22"/>
          <w:szCs w:val="22"/>
          <w:lang w:val="nb-NO"/>
        </w:rPr>
        <w:tab/>
      </w:r>
      <w:r w:rsidRPr="000B5986">
        <w:rPr>
          <w:b/>
          <w:bCs/>
          <w:sz w:val="22"/>
          <w:szCs w:val="22"/>
          <w:lang w:val="nb-NO"/>
        </w:rPr>
        <w:t xml:space="preserve">DOSERING HVER 2. UKE. </w:t>
      </w:r>
      <w:r w:rsidR="009E2C29" w:rsidRPr="000B5986">
        <w:rPr>
          <w:b/>
          <w:bCs/>
          <w:sz w:val="22"/>
          <w:szCs w:val="22"/>
          <w:lang w:val="nb-NO"/>
        </w:rPr>
        <w:t xml:space="preserve">Omalizumab </w:t>
      </w:r>
      <w:r w:rsidRPr="000B5986">
        <w:rPr>
          <w:b/>
          <w:bCs/>
          <w:sz w:val="22"/>
          <w:szCs w:val="22"/>
          <w:lang w:val="nb-NO"/>
        </w:rPr>
        <w:t>doser (milligram pr. dose) gitt ved subkutan injeksjon hver 2. uke</w:t>
      </w:r>
    </w:p>
    <w:p w14:paraId="1935F796" w14:textId="77777777" w:rsidR="0073068A" w:rsidRPr="000B5986" w:rsidRDefault="0073068A" w:rsidP="00FD1939">
      <w:pPr>
        <w:pStyle w:val="Text"/>
        <w:keepNext/>
        <w:spacing w:before="0"/>
        <w:jc w:val="left"/>
        <w:rPr>
          <w:bCs/>
          <w:color w:val="000000"/>
          <w:sz w:val="22"/>
          <w:szCs w:val="22"/>
          <w:lang w:val="nb-NO"/>
        </w:rPr>
      </w:pPr>
    </w:p>
    <w:tbl>
      <w:tblPr>
        <w:tblW w:w="9214" w:type="dxa"/>
        <w:tblInd w:w="108" w:type="dxa"/>
        <w:tblBorders>
          <w:right w:val="single" w:sz="4" w:space="0" w:color="auto"/>
        </w:tblBorders>
        <w:tblLayout w:type="fixed"/>
        <w:tblLook w:val="0000" w:firstRow="0" w:lastRow="0" w:firstColumn="0" w:lastColumn="0" w:noHBand="0" w:noVBand="0"/>
      </w:tblPr>
      <w:tblGrid>
        <w:gridCol w:w="1163"/>
        <w:gridCol w:w="699"/>
        <w:gridCol w:w="817"/>
        <w:gridCol w:w="817"/>
        <w:gridCol w:w="817"/>
        <w:gridCol w:w="817"/>
        <w:gridCol w:w="816"/>
        <w:gridCol w:w="817"/>
        <w:gridCol w:w="817"/>
        <w:gridCol w:w="817"/>
        <w:gridCol w:w="817"/>
      </w:tblGrid>
      <w:tr w:rsidR="0073068A" w:rsidRPr="000B5986" w14:paraId="4457E808" w14:textId="77777777" w:rsidTr="009D61F9">
        <w:trPr>
          <w:trHeight w:val="404"/>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4667E8AB" w14:textId="77777777" w:rsidR="0073068A" w:rsidRPr="000B5986" w:rsidRDefault="0073068A" w:rsidP="00FD1939">
            <w:pPr>
              <w:pStyle w:val="Table"/>
              <w:keepNext/>
              <w:keepLines w:val="0"/>
              <w:ind w:left="176" w:hanging="176"/>
              <w:rPr>
                <w:rFonts w:ascii="Times New Roman" w:hAnsi="Times New Roman"/>
                <w:b/>
                <w:color w:val="000000"/>
                <w:szCs w:val="22"/>
                <w:lang w:val="nb-NO"/>
              </w:rPr>
            </w:pPr>
          </w:p>
        </w:tc>
        <w:tc>
          <w:tcPr>
            <w:tcW w:w="8051" w:type="dxa"/>
            <w:gridSpan w:val="10"/>
            <w:tcBorders>
              <w:top w:val="single" w:sz="4" w:space="0" w:color="auto"/>
              <w:left w:val="single" w:sz="4" w:space="0" w:color="auto"/>
              <w:bottom w:val="single" w:sz="4" w:space="0" w:color="auto"/>
            </w:tcBorders>
            <w:shd w:val="clear" w:color="auto" w:fill="auto"/>
            <w:vAlign w:val="bottom"/>
          </w:tcPr>
          <w:p w14:paraId="1B55C449"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b/>
                <w:szCs w:val="22"/>
                <w:lang w:val="nb-NO"/>
              </w:rPr>
              <w:t>Kroppsvekt (kg)</w:t>
            </w:r>
          </w:p>
        </w:tc>
      </w:tr>
      <w:tr w:rsidR="0073068A" w:rsidRPr="000B5986" w14:paraId="53AA4FF0" w14:textId="77777777" w:rsidTr="009D61F9">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B6D47A1" w14:textId="77777777" w:rsidR="0073068A" w:rsidRPr="000B5986" w:rsidRDefault="0073068A" w:rsidP="00FD1939">
            <w:pPr>
              <w:pStyle w:val="Table"/>
              <w:keepNext/>
              <w:keepLines w:val="0"/>
              <w:rPr>
                <w:rFonts w:ascii="Times New Roman" w:hAnsi="Times New Roman"/>
                <w:b/>
                <w:szCs w:val="22"/>
                <w:lang w:val="nb-NO"/>
              </w:rPr>
            </w:pPr>
            <w:r w:rsidRPr="000B5986">
              <w:rPr>
                <w:rFonts w:ascii="Times New Roman" w:hAnsi="Times New Roman"/>
                <w:b/>
                <w:szCs w:val="22"/>
                <w:lang w:val="nb-NO"/>
              </w:rPr>
              <w:t>Utgangs-</w:t>
            </w:r>
          </w:p>
          <w:p w14:paraId="2A61EBB1" w14:textId="77777777" w:rsidR="0073068A" w:rsidRPr="000B5986" w:rsidRDefault="0073068A" w:rsidP="00FD1939">
            <w:pPr>
              <w:pStyle w:val="Table"/>
              <w:keepNext/>
              <w:keepLines w:val="0"/>
              <w:rPr>
                <w:rFonts w:ascii="Times New Roman" w:hAnsi="Times New Roman"/>
                <w:b/>
                <w:color w:val="000000"/>
                <w:szCs w:val="22"/>
                <w:lang w:val="nb-NO"/>
              </w:rPr>
            </w:pPr>
            <w:r w:rsidRPr="000B5986">
              <w:rPr>
                <w:rFonts w:ascii="Times New Roman" w:hAnsi="Times New Roman"/>
                <w:b/>
                <w:szCs w:val="22"/>
                <w:lang w:val="nb-NO"/>
              </w:rPr>
              <w:t>nivå av IgE (IE/ml</w:t>
            </w:r>
          </w:p>
        </w:tc>
        <w:tc>
          <w:tcPr>
            <w:tcW w:w="699" w:type="dxa"/>
            <w:tcBorders>
              <w:top w:val="single" w:sz="4" w:space="0" w:color="auto"/>
              <w:left w:val="single" w:sz="4" w:space="0" w:color="auto"/>
              <w:bottom w:val="single" w:sz="4" w:space="0" w:color="auto"/>
            </w:tcBorders>
            <w:shd w:val="clear" w:color="auto" w:fill="auto"/>
            <w:vAlign w:val="bottom"/>
          </w:tcPr>
          <w:p w14:paraId="099BB70D" w14:textId="77777777" w:rsidR="0073068A" w:rsidRPr="000B5986" w:rsidRDefault="006C5C58"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009E4814" w:rsidRPr="0068277F">
              <w:rPr>
                <w:rFonts w:ascii="Times New Roman" w:hAnsi="Times New Roman"/>
                <w:color w:val="000000"/>
                <w:szCs w:val="22"/>
                <w:lang w:val="nb-NO"/>
              </w:rPr>
              <w:t> </w:t>
            </w:r>
            <w:r w:rsidR="0073068A" w:rsidRPr="000B5986">
              <w:rPr>
                <w:rFonts w:ascii="Times New Roman" w:hAnsi="Times New Roman"/>
                <w:color w:val="000000"/>
                <w:szCs w:val="22"/>
                <w:lang w:val="nb-NO"/>
              </w:rPr>
              <w:t>20</w:t>
            </w:r>
            <w:r w:rsidR="0073068A" w:rsidRPr="000B5986">
              <w:rPr>
                <w:rFonts w:ascii="Times New Roman" w:hAnsi="Times New Roman"/>
                <w:color w:val="000000"/>
                <w:szCs w:val="22"/>
                <w:lang w:val="nb-NO"/>
              </w:rPr>
              <w:noBreakHyphen/>
              <w:t>25</w:t>
            </w:r>
            <w:r w:rsidR="009E4814" w:rsidRPr="0068277F">
              <w:rPr>
                <w:color w:val="000000"/>
                <w:szCs w:val="22"/>
                <w:lang w:val="nb-NO"/>
              </w:rPr>
              <w:t>*</w:t>
            </w:r>
          </w:p>
        </w:tc>
        <w:tc>
          <w:tcPr>
            <w:tcW w:w="817" w:type="dxa"/>
            <w:tcBorders>
              <w:top w:val="single" w:sz="4" w:space="0" w:color="auto"/>
              <w:bottom w:val="single" w:sz="4" w:space="0" w:color="auto"/>
            </w:tcBorders>
            <w:shd w:val="clear" w:color="auto" w:fill="auto"/>
            <w:vAlign w:val="bottom"/>
          </w:tcPr>
          <w:p w14:paraId="35CA27B8"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25</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30</w:t>
            </w:r>
            <w:r w:rsidR="009E4814" w:rsidRPr="0068277F">
              <w:rPr>
                <w:color w:val="000000"/>
                <w:szCs w:val="22"/>
                <w:lang w:val="nb-NO"/>
              </w:rPr>
              <w:t>*</w:t>
            </w:r>
          </w:p>
        </w:tc>
        <w:tc>
          <w:tcPr>
            <w:tcW w:w="817" w:type="dxa"/>
            <w:tcBorders>
              <w:top w:val="single" w:sz="4" w:space="0" w:color="auto"/>
              <w:bottom w:val="single" w:sz="4" w:space="0" w:color="auto"/>
            </w:tcBorders>
            <w:shd w:val="clear" w:color="auto" w:fill="auto"/>
            <w:vAlign w:val="bottom"/>
          </w:tcPr>
          <w:p w14:paraId="276287F3"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30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40</w:t>
            </w:r>
          </w:p>
        </w:tc>
        <w:tc>
          <w:tcPr>
            <w:tcW w:w="817" w:type="dxa"/>
            <w:tcBorders>
              <w:top w:val="single" w:sz="4" w:space="0" w:color="auto"/>
              <w:bottom w:val="single" w:sz="4" w:space="0" w:color="auto"/>
            </w:tcBorders>
            <w:shd w:val="clear" w:color="auto" w:fill="auto"/>
            <w:vAlign w:val="bottom"/>
          </w:tcPr>
          <w:p w14:paraId="0A064168"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40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50</w:t>
            </w:r>
          </w:p>
        </w:tc>
        <w:tc>
          <w:tcPr>
            <w:tcW w:w="817" w:type="dxa"/>
            <w:tcBorders>
              <w:top w:val="single" w:sz="4" w:space="0" w:color="auto"/>
              <w:bottom w:val="single" w:sz="4" w:space="0" w:color="auto"/>
            </w:tcBorders>
            <w:shd w:val="clear" w:color="auto" w:fill="auto"/>
            <w:vAlign w:val="bottom"/>
          </w:tcPr>
          <w:p w14:paraId="2D07FB3D"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50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60</w:t>
            </w:r>
          </w:p>
        </w:tc>
        <w:tc>
          <w:tcPr>
            <w:tcW w:w="816" w:type="dxa"/>
            <w:tcBorders>
              <w:top w:val="single" w:sz="4" w:space="0" w:color="auto"/>
              <w:bottom w:val="single" w:sz="4" w:space="0" w:color="auto"/>
            </w:tcBorders>
            <w:shd w:val="clear" w:color="auto" w:fill="auto"/>
            <w:vAlign w:val="bottom"/>
          </w:tcPr>
          <w:p w14:paraId="263E1F70"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60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70</w:t>
            </w:r>
          </w:p>
        </w:tc>
        <w:tc>
          <w:tcPr>
            <w:tcW w:w="817" w:type="dxa"/>
            <w:tcBorders>
              <w:top w:val="single" w:sz="4" w:space="0" w:color="auto"/>
              <w:bottom w:val="single" w:sz="4" w:space="0" w:color="auto"/>
            </w:tcBorders>
            <w:shd w:val="clear" w:color="auto" w:fill="auto"/>
            <w:vAlign w:val="bottom"/>
          </w:tcPr>
          <w:p w14:paraId="3848E215"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70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80</w:t>
            </w:r>
          </w:p>
        </w:tc>
        <w:tc>
          <w:tcPr>
            <w:tcW w:w="817" w:type="dxa"/>
            <w:tcBorders>
              <w:top w:val="single" w:sz="4" w:space="0" w:color="auto"/>
              <w:bottom w:val="single" w:sz="4" w:space="0" w:color="auto"/>
            </w:tcBorders>
            <w:shd w:val="clear" w:color="auto" w:fill="auto"/>
            <w:vAlign w:val="bottom"/>
          </w:tcPr>
          <w:p w14:paraId="5F1603AA"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80</w:t>
            </w:r>
            <w:r w:rsidRPr="000B5986">
              <w:rPr>
                <w:rFonts w:ascii="Times New Roman" w:hAnsi="Times New Roman"/>
                <w:color w:val="000000"/>
                <w:szCs w:val="22"/>
                <w:lang w:val="nb-NO"/>
              </w:rPr>
              <w:noBreakHyphen/>
            </w:r>
            <w:r w:rsidR="00F1656B" w:rsidRPr="000B5986">
              <w:rPr>
                <w:rFonts w:ascii="Times New Roman" w:hAnsi="Times New Roman"/>
                <w:color w:val="000000"/>
                <w:szCs w:val="22"/>
                <w:lang w:val="nb-NO"/>
              </w:rPr>
              <w:t xml:space="preserve"> </w:t>
            </w:r>
            <w:r w:rsidRPr="000B5986">
              <w:rPr>
                <w:rFonts w:ascii="Times New Roman" w:hAnsi="Times New Roman"/>
                <w:color w:val="000000"/>
                <w:szCs w:val="22"/>
                <w:lang w:val="nb-NO"/>
              </w:rPr>
              <w:t>90</w:t>
            </w:r>
          </w:p>
        </w:tc>
        <w:tc>
          <w:tcPr>
            <w:tcW w:w="817" w:type="dxa"/>
            <w:tcBorders>
              <w:top w:val="single" w:sz="4" w:space="0" w:color="auto"/>
              <w:bottom w:val="single" w:sz="4" w:space="0" w:color="auto"/>
              <w:right w:val="nil"/>
            </w:tcBorders>
            <w:shd w:val="clear" w:color="auto" w:fill="auto"/>
            <w:vAlign w:val="bottom"/>
          </w:tcPr>
          <w:p w14:paraId="6A9767E6"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4D79C5E9"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color w:val="000000"/>
                <w:szCs w:val="22"/>
                <w:lang w:val="nb-NO"/>
              </w:rPr>
              <w:t>&gt;</w:t>
            </w:r>
            <w:r w:rsidR="009E4814" w:rsidRPr="000B5986">
              <w:rPr>
                <w:rFonts w:ascii="Times New Roman" w:hAnsi="Times New Roman"/>
                <w:color w:val="000000"/>
                <w:szCs w:val="22"/>
                <w:lang w:val="nb-NO"/>
              </w:rPr>
              <w:t> </w:t>
            </w:r>
            <w:r w:rsidRPr="000B5986">
              <w:rPr>
                <w:rFonts w:ascii="Times New Roman" w:hAnsi="Times New Roman"/>
                <w:color w:val="000000"/>
                <w:szCs w:val="22"/>
                <w:lang w:val="nb-NO"/>
              </w:rPr>
              <w:t>125-150</w:t>
            </w:r>
          </w:p>
        </w:tc>
      </w:tr>
      <w:tr w:rsidR="0073068A" w:rsidRPr="000B5986" w14:paraId="32D6970B" w14:textId="77777777" w:rsidTr="009D61F9">
        <w:trPr>
          <w:trHeight w:val="454"/>
        </w:trPr>
        <w:tc>
          <w:tcPr>
            <w:tcW w:w="1163" w:type="dxa"/>
            <w:tcBorders>
              <w:top w:val="single" w:sz="4" w:space="0" w:color="auto"/>
              <w:left w:val="single" w:sz="4" w:space="0" w:color="auto"/>
              <w:right w:val="single" w:sz="4" w:space="0" w:color="auto"/>
            </w:tcBorders>
          </w:tcPr>
          <w:p w14:paraId="47C9914A"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0000657A" w:rsidRPr="0068277F">
              <w:rPr>
                <w:rFonts w:ascii="Times New Roman" w:hAnsi="Times New Roman"/>
                <w:color w:val="000000"/>
                <w:szCs w:val="22"/>
                <w:lang w:val="nb-NO"/>
              </w:rPr>
              <w:t> </w:t>
            </w:r>
            <w:r w:rsidRPr="0068277F">
              <w:rPr>
                <w:rFonts w:ascii="Times New Roman" w:hAnsi="Times New Roman"/>
                <w:color w:val="000000"/>
                <w:szCs w:val="22"/>
                <w:lang w:val="nb-NO"/>
              </w:rPr>
              <w:t>30</w:t>
            </w:r>
            <w:r w:rsidRPr="0068277F">
              <w:rPr>
                <w:rFonts w:ascii="Times New Roman" w:hAnsi="Times New Roman"/>
                <w:color w:val="000000"/>
                <w:szCs w:val="22"/>
                <w:lang w:val="nb-NO"/>
              </w:rPr>
              <w:noBreakHyphen/>
              <w:t>100</w:t>
            </w:r>
          </w:p>
        </w:tc>
        <w:tc>
          <w:tcPr>
            <w:tcW w:w="3967" w:type="dxa"/>
            <w:gridSpan w:val="5"/>
            <w:vMerge w:val="restart"/>
            <w:tcBorders>
              <w:top w:val="single" w:sz="4" w:space="0" w:color="auto"/>
              <w:left w:val="single" w:sz="4" w:space="0" w:color="auto"/>
            </w:tcBorders>
            <w:shd w:val="clear" w:color="auto" w:fill="auto"/>
          </w:tcPr>
          <w:p w14:paraId="1AD79B54" w14:textId="77777777" w:rsidR="0073068A" w:rsidRPr="000B5986" w:rsidRDefault="0073068A"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DOSERING HVER 4. UKE</w:t>
            </w:r>
          </w:p>
          <w:p w14:paraId="5C6E9804" w14:textId="77777777" w:rsidR="0073068A" w:rsidRPr="000B5986" w:rsidRDefault="0073068A" w:rsidP="00FD1939">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SE TABELL 2</w:t>
            </w:r>
          </w:p>
        </w:tc>
        <w:tc>
          <w:tcPr>
            <w:tcW w:w="816" w:type="dxa"/>
            <w:tcBorders>
              <w:top w:val="single" w:sz="4" w:space="0" w:color="auto"/>
            </w:tcBorders>
            <w:shd w:val="clear" w:color="auto" w:fill="auto"/>
          </w:tcPr>
          <w:p w14:paraId="19CABBA1" w14:textId="77777777" w:rsidR="0073068A" w:rsidRPr="000B5986"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118CD1BA" w14:textId="77777777" w:rsidR="0073068A" w:rsidRPr="000B5986"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625695EC" w14:textId="77777777" w:rsidR="0073068A" w:rsidRPr="000B5986"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2EC27845" w14:textId="77777777" w:rsidR="0073068A" w:rsidRPr="000B5986"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758CBA5E" w14:textId="77777777" w:rsidR="0073068A" w:rsidRPr="000B5986" w:rsidRDefault="0073068A" w:rsidP="00FD1939">
            <w:pPr>
              <w:pStyle w:val="Table"/>
              <w:keepNext/>
              <w:keepLines w:val="0"/>
              <w:jc w:val="center"/>
              <w:rPr>
                <w:rFonts w:ascii="Times New Roman" w:hAnsi="Times New Roman"/>
                <w:color w:val="000000"/>
                <w:szCs w:val="22"/>
                <w:lang w:val="nb-NO"/>
              </w:rPr>
            </w:pPr>
          </w:p>
        </w:tc>
      </w:tr>
      <w:tr w:rsidR="0073068A" w:rsidRPr="000B5986" w14:paraId="0759BF8B" w14:textId="77777777" w:rsidTr="009D61F9">
        <w:trPr>
          <w:trHeight w:val="454"/>
        </w:trPr>
        <w:tc>
          <w:tcPr>
            <w:tcW w:w="1163" w:type="dxa"/>
            <w:tcBorders>
              <w:left w:val="single" w:sz="4" w:space="0" w:color="auto"/>
              <w:right w:val="single" w:sz="4" w:space="0" w:color="auto"/>
            </w:tcBorders>
          </w:tcPr>
          <w:p w14:paraId="6D6D543D"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00657A" w:rsidRPr="0068277F">
              <w:rPr>
                <w:rFonts w:ascii="Times New Roman" w:hAnsi="Times New Roman"/>
                <w:color w:val="000000"/>
                <w:szCs w:val="22"/>
                <w:lang w:val="nb-NO"/>
              </w:rPr>
              <w:t> </w:t>
            </w:r>
            <w:r w:rsidRPr="0068277F">
              <w:rPr>
                <w:rFonts w:ascii="Times New Roman" w:hAnsi="Times New Roman"/>
                <w:color w:val="000000"/>
                <w:szCs w:val="22"/>
                <w:lang w:val="nb-NO"/>
              </w:rPr>
              <w:t>100</w:t>
            </w:r>
            <w:r w:rsidRPr="0068277F">
              <w:rPr>
                <w:rFonts w:ascii="Times New Roman" w:hAnsi="Times New Roman"/>
                <w:color w:val="000000"/>
                <w:szCs w:val="22"/>
                <w:lang w:val="nb-NO"/>
              </w:rPr>
              <w:noBreakHyphen/>
              <w:t>200</w:t>
            </w:r>
          </w:p>
        </w:tc>
        <w:tc>
          <w:tcPr>
            <w:tcW w:w="3967" w:type="dxa"/>
            <w:gridSpan w:val="5"/>
            <w:vMerge/>
            <w:tcBorders>
              <w:left w:val="single" w:sz="4" w:space="0" w:color="auto"/>
            </w:tcBorders>
            <w:shd w:val="clear" w:color="auto" w:fill="auto"/>
          </w:tcPr>
          <w:p w14:paraId="1645A0CC"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shd w:val="clear" w:color="auto" w:fill="auto"/>
          </w:tcPr>
          <w:p w14:paraId="083676AC"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2C735FA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612A5CB7"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3133D5C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2C9C684B"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551B8F89" w14:textId="77777777" w:rsidTr="009D61F9">
        <w:trPr>
          <w:trHeight w:val="454"/>
        </w:trPr>
        <w:tc>
          <w:tcPr>
            <w:tcW w:w="1163" w:type="dxa"/>
            <w:tcBorders>
              <w:left w:val="single" w:sz="4" w:space="0" w:color="auto"/>
              <w:right w:val="single" w:sz="4" w:space="0" w:color="auto"/>
            </w:tcBorders>
          </w:tcPr>
          <w:p w14:paraId="1915F71D"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00657A" w:rsidRPr="0068277F">
              <w:rPr>
                <w:rFonts w:ascii="Times New Roman" w:hAnsi="Times New Roman"/>
                <w:color w:val="000000"/>
                <w:szCs w:val="22"/>
                <w:lang w:val="nb-NO"/>
              </w:rPr>
              <w:t> </w:t>
            </w:r>
            <w:r w:rsidRPr="0068277F">
              <w:rPr>
                <w:rFonts w:ascii="Times New Roman" w:hAnsi="Times New Roman"/>
                <w:color w:val="000000"/>
                <w:szCs w:val="22"/>
                <w:lang w:val="nb-NO"/>
              </w:rPr>
              <w:t>200</w:t>
            </w:r>
            <w:r w:rsidRPr="0068277F">
              <w:rPr>
                <w:rFonts w:ascii="Times New Roman" w:hAnsi="Times New Roman"/>
                <w:color w:val="000000"/>
                <w:szCs w:val="22"/>
                <w:lang w:val="nb-NO"/>
              </w:rPr>
              <w:noBreakHyphen/>
              <w:t>300</w:t>
            </w:r>
          </w:p>
        </w:tc>
        <w:tc>
          <w:tcPr>
            <w:tcW w:w="699" w:type="dxa"/>
            <w:tcBorders>
              <w:left w:val="single" w:sz="4" w:space="0" w:color="auto"/>
            </w:tcBorders>
            <w:shd w:val="clear" w:color="auto" w:fill="auto"/>
          </w:tcPr>
          <w:p w14:paraId="7AB5CF2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2BD9E1A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60B31B6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522E7CA1"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5C701A4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shd w:val="clear" w:color="auto" w:fill="auto"/>
          </w:tcPr>
          <w:p w14:paraId="53AC33C9"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104B8FBF"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3DD6512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right w:val="single" w:sz="4" w:space="0" w:color="auto"/>
            </w:tcBorders>
            <w:shd w:val="clear" w:color="auto" w:fill="auto"/>
          </w:tcPr>
          <w:p w14:paraId="61F50D6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111105E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r>
      <w:tr w:rsidR="0073068A" w:rsidRPr="000B5986" w14:paraId="644F77C6" w14:textId="77777777" w:rsidTr="009D61F9">
        <w:trPr>
          <w:trHeight w:val="454"/>
        </w:trPr>
        <w:tc>
          <w:tcPr>
            <w:tcW w:w="1163" w:type="dxa"/>
            <w:tcBorders>
              <w:left w:val="single" w:sz="4" w:space="0" w:color="auto"/>
              <w:right w:val="single" w:sz="4" w:space="0" w:color="auto"/>
            </w:tcBorders>
          </w:tcPr>
          <w:p w14:paraId="1D5E4BD8"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00657A" w:rsidRPr="0068277F">
              <w:rPr>
                <w:rFonts w:ascii="Times New Roman" w:hAnsi="Times New Roman"/>
                <w:color w:val="000000"/>
                <w:szCs w:val="22"/>
                <w:lang w:val="nb-NO"/>
              </w:rPr>
              <w:t> </w:t>
            </w:r>
            <w:r w:rsidRPr="0068277F">
              <w:rPr>
                <w:rFonts w:ascii="Times New Roman" w:hAnsi="Times New Roman"/>
                <w:color w:val="000000"/>
                <w:szCs w:val="22"/>
                <w:lang w:val="nb-NO"/>
              </w:rPr>
              <w:t>300</w:t>
            </w:r>
            <w:r w:rsidRPr="0068277F">
              <w:rPr>
                <w:rFonts w:ascii="Times New Roman" w:hAnsi="Times New Roman"/>
                <w:color w:val="000000"/>
                <w:szCs w:val="22"/>
                <w:lang w:val="nb-NO"/>
              </w:rPr>
              <w:noBreakHyphen/>
              <w:t>400</w:t>
            </w:r>
          </w:p>
        </w:tc>
        <w:tc>
          <w:tcPr>
            <w:tcW w:w="699" w:type="dxa"/>
            <w:tcBorders>
              <w:left w:val="single" w:sz="4" w:space="0" w:color="auto"/>
            </w:tcBorders>
            <w:shd w:val="clear" w:color="auto" w:fill="auto"/>
          </w:tcPr>
          <w:p w14:paraId="4590657A"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4F91C226"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25D21AED"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085FB7E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5B1E455F"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shd w:val="clear" w:color="auto" w:fill="auto"/>
          </w:tcPr>
          <w:p w14:paraId="33583969"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5A9F3A3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right w:val="single" w:sz="4" w:space="0" w:color="auto"/>
            </w:tcBorders>
            <w:shd w:val="clear" w:color="auto" w:fill="auto"/>
          </w:tcPr>
          <w:p w14:paraId="29889430"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77A9D13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shd w:val="clear" w:color="auto" w:fill="auto"/>
          </w:tcPr>
          <w:p w14:paraId="48CC651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r>
      <w:tr w:rsidR="0073068A" w:rsidRPr="000B5986" w14:paraId="5199441D" w14:textId="77777777" w:rsidTr="009D61F9">
        <w:trPr>
          <w:trHeight w:val="454"/>
        </w:trPr>
        <w:tc>
          <w:tcPr>
            <w:tcW w:w="1163" w:type="dxa"/>
            <w:tcBorders>
              <w:left w:val="single" w:sz="4" w:space="0" w:color="auto"/>
              <w:right w:val="single" w:sz="4" w:space="0" w:color="auto"/>
            </w:tcBorders>
          </w:tcPr>
          <w:p w14:paraId="57B2E542"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00657A" w:rsidRPr="0068277F">
              <w:rPr>
                <w:rFonts w:ascii="Times New Roman" w:hAnsi="Times New Roman"/>
                <w:color w:val="000000"/>
                <w:szCs w:val="22"/>
                <w:lang w:val="nb-NO"/>
              </w:rPr>
              <w:t> </w:t>
            </w:r>
            <w:r w:rsidRPr="0068277F">
              <w:rPr>
                <w:rFonts w:ascii="Times New Roman" w:hAnsi="Times New Roman"/>
                <w:color w:val="000000"/>
                <w:szCs w:val="22"/>
                <w:lang w:val="nb-NO"/>
              </w:rPr>
              <w:t>400</w:t>
            </w:r>
            <w:r w:rsidRPr="0068277F">
              <w:rPr>
                <w:rFonts w:ascii="Times New Roman" w:hAnsi="Times New Roman"/>
                <w:color w:val="000000"/>
                <w:szCs w:val="22"/>
                <w:lang w:val="nb-NO"/>
              </w:rPr>
              <w:noBreakHyphen/>
              <w:t>500</w:t>
            </w:r>
          </w:p>
        </w:tc>
        <w:tc>
          <w:tcPr>
            <w:tcW w:w="699" w:type="dxa"/>
            <w:tcBorders>
              <w:left w:val="single" w:sz="4" w:space="0" w:color="auto"/>
            </w:tcBorders>
            <w:shd w:val="clear" w:color="auto" w:fill="auto"/>
          </w:tcPr>
          <w:p w14:paraId="0511F84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1D6DC94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17D07A3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33ECA73B"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shd w:val="clear" w:color="auto" w:fill="auto"/>
          </w:tcPr>
          <w:p w14:paraId="18D85ED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tcBorders>
              <w:bottom w:val="single" w:sz="4" w:space="0" w:color="auto"/>
              <w:right w:val="single" w:sz="4" w:space="0" w:color="auto"/>
            </w:tcBorders>
            <w:shd w:val="clear" w:color="auto" w:fill="auto"/>
          </w:tcPr>
          <w:p w14:paraId="3FBA76B4"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6F68BE1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Borders>
              <w:top w:val="single" w:sz="4" w:space="0" w:color="auto"/>
            </w:tcBorders>
            <w:shd w:val="clear" w:color="auto" w:fill="auto"/>
          </w:tcPr>
          <w:p w14:paraId="20525FD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Borders>
              <w:bottom w:val="nil"/>
            </w:tcBorders>
            <w:shd w:val="clear" w:color="auto" w:fill="auto"/>
          </w:tcPr>
          <w:p w14:paraId="1334688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tcBorders>
            <w:shd w:val="clear" w:color="auto" w:fill="auto"/>
          </w:tcPr>
          <w:p w14:paraId="5C9B6C5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r>
      <w:tr w:rsidR="0073068A" w:rsidRPr="000B5986" w14:paraId="45687B8B" w14:textId="77777777" w:rsidTr="009D61F9">
        <w:trPr>
          <w:trHeight w:val="454"/>
        </w:trPr>
        <w:tc>
          <w:tcPr>
            <w:tcW w:w="1163" w:type="dxa"/>
            <w:tcBorders>
              <w:left w:val="single" w:sz="4" w:space="0" w:color="auto"/>
              <w:right w:val="single" w:sz="4" w:space="0" w:color="auto"/>
            </w:tcBorders>
          </w:tcPr>
          <w:p w14:paraId="7FD6F0EF"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00657A" w:rsidRPr="0068277F">
              <w:rPr>
                <w:rFonts w:ascii="Times New Roman" w:hAnsi="Times New Roman"/>
                <w:color w:val="000000"/>
                <w:szCs w:val="22"/>
                <w:lang w:val="nb-NO"/>
              </w:rPr>
              <w:t> </w:t>
            </w:r>
            <w:r w:rsidRPr="0068277F">
              <w:rPr>
                <w:rFonts w:ascii="Times New Roman" w:hAnsi="Times New Roman"/>
                <w:color w:val="000000"/>
                <w:szCs w:val="22"/>
                <w:lang w:val="nb-NO"/>
              </w:rPr>
              <w:t>500</w:t>
            </w:r>
            <w:r w:rsidRPr="0068277F">
              <w:rPr>
                <w:rFonts w:ascii="Times New Roman" w:hAnsi="Times New Roman"/>
                <w:color w:val="000000"/>
                <w:szCs w:val="22"/>
                <w:lang w:val="nb-NO"/>
              </w:rPr>
              <w:noBreakHyphen/>
              <w:t>600</w:t>
            </w:r>
          </w:p>
        </w:tc>
        <w:tc>
          <w:tcPr>
            <w:tcW w:w="699" w:type="dxa"/>
            <w:tcBorders>
              <w:left w:val="single" w:sz="4" w:space="0" w:color="auto"/>
            </w:tcBorders>
            <w:shd w:val="clear" w:color="auto" w:fill="auto"/>
          </w:tcPr>
          <w:p w14:paraId="73E6104F"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5C0CA0E8"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Pr>
          <w:p w14:paraId="6B85C80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Pr>
          <w:p w14:paraId="0656EBD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right w:val="single" w:sz="4" w:space="0" w:color="auto"/>
            </w:tcBorders>
          </w:tcPr>
          <w:p w14:paraId="4FA34FE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tcBorders>
              <w:top w:val="single" w:sz="4" w:space="0" w:color="auto"/>
              <w:left w:val="single" w:sz="4" w:space="0" w:color="auto"/>
            </w:tcBorders>
          </w:tcPr>
          <w:p w14:paraId="473E44B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Pr>
          <w:p w14:paraId="3ADEDF7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1330DBC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single" w:sz="4" w:space="0" w:color="auto"/>
              <w:right w:val="single" w:sz="4" w:space="0" w:color="auto"/>
            </w:tcBorders>
          </w:tcPr>
          <w:p w14:paraId="546B8C6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3CF6069D" w14:textId="77777777" w:rsidR="0073068A" w:rsidRPr="0068277F" w:rsidRDefault="0073068A" w:rsidP="00FD1939">
            <w:pPr>
              <w:pStyle w:val="Table"/>
              <w:keepNext/>
              <w:keepLines w:val="0"/>
              <w:jc w:val="center"/>
              <w:rPr>
                <w:rFonts w:ascii="Times New Roman" w:hAnsi="Times New Roman"/>
                <w:color w:val="000000"/>
                <w:szCs w:val="22"/>
                <w:lang w:val="nb-NO"/>
              </w:rPr>
            </w:pPr>
          </w:p>
        </w:tc>
      </w:tr>
      <w:tr w:rsidR="0073068A" w:rsidRPr="000B5986" w14:paraId="0C6212B9" w14:textId="77777777" w:rsidTr="009D61F9">
        <w:trPr>
          <w:trHeight w:val="454"/>
        </w:trPr>
        <w:tc>
          <w:tcPr>
            <w:tcW w:w="1163" w:type="dxa"/>
            <w:tcBorders>
              <w:left w:val="single" w:sz="4" w:space="0" w:color="auto"/>
              <w:right w:val="single" w:sz="4" w:space="0" w:color="auto"/>
            </w:tcBorders>
          </w:tcPr>
          <w:p w14:paraId="54585A69"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w:t>
            </w:r>
            <w:r w:rsidR="0000657A" w:rsidRPr="0068277F">
              <w:rPr>
                <w:rFonts w:ascii="Times New Roman" w:hAnsi="Times New Roman"/>
                <w:color w:val="000000"/>
                <w:szCs w:val="22"/>
                <w:lang w:val="nb-NO"/>
              </w:rPr>
              <w:t> </w:t>
            </w:r>
            <w:r w:rsidRPr="0068277F">
              <w:rPr>
                <w:rFonts w:ascii="Times New Roman" w:hAnsi="Times New Roman"/>
                <w:color w:val="000000"/>
                <w:szCs w:val="22"/>
                <w:lang w:val="nb-NO"/>
              </w:rPr>
              <w:t>600</w:t>
            </w:r>
            <w:r w:rsidRPr="0068277F">
              <w:rPr>
                <w:rFonts w:ascii="Times New Roman" w:hAnsi="Times New Roman"/>
                <w:color w:val="000000"/>
                <w:szCs w:val="22"/>
                <w:lang w:val="nb-NO"/>
              </w:rPr>
              <w:noBreakHyphen/>
              <w:t>700</w:t>
            </w:r>
          </w:p>
        </w:tc>
        <w:tc>
          <w:tcPr>
            <w:tcW w:w="699" w:type="dxa"/>
            <w:tcBorders>
              <w:left w:val="single" w:sz="4" w:space="0" w:color="auto"/>
              <w:bottom w:val="single" w:sz="4" w:space="0" w:color="auto"/>
              <w:right w:val="single" w:sz="4" w:space="0" w:color="auto"/>
            </w:tcBorders>
            <w:shd w:val="clear" w:color="auto" w:fill="auto"/>
          </w:tcPr>
          <w:p w14:paraId="5C9162F5"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right w:val="single" w:sz="4" w:space="0" w:color="auto"/>
            </w:tcBorders>
          </w:tcPr>
          <w:p w14:paraId="508E31A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left w:val="single" w:sz="4" w:space="0" w:color="auto"/>
              <w:bottom w:val="single" w:sz="4" w:space="0" w:color="auto"/>
            </w:tcBorders>
          </w:tcPr>
          <w:p w14:paraId="7A14065E"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bottom w:val="single" w:sz="4" w:space="0" w:color="auto"/>
              <w:right w:val="single" w:sz="4" w:space="0" w:color="auto"/>
            </w:tcBorders>
          </w:tcPr>
          <w:p w14:paraId="6D454C84"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7" w:type="dxa"/>
            <w:tcBorders>
              <w:top w:val="single" w:sz="4" w:space="0" w:color="auto"/>
              <w:left w:val="single" w:sz="4" w:space="0" w:color="auto"/>
            </w:tcBorders>
          </w:tcPr>
          <w:p w14:paraId="1695544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6" w:type="dxa"/>
          </w:tcPr>
          <w:p w14:paraId="79CEBFB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Pr>
          <w:p w14:paraId="0B9CE75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1D636F7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top w:val="single" w:sz="4" w:space="0" w:color="auto"/>
              <w:left w:val="single" w:sz="4" w:space="0" w:color="auto"/>
            </w:tcBorders>
            <w:shd w:val="clear" w:color="auto" w:fill="auto"/>
          </w:tcPr>
          <w:p w14:paraId="0AB6E113"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24E55106"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69CD9CB8" w14:textId="77777777" w:rsidTr="009D61F9">
        <w:trPr>
          <w:trHeight w:val="454"/>
        </w:trPr>
        <w:tc>
          <w:tcPr>
            <w:tcW w:w="1163" w:type="dxa"/>
            <w:tcBorders>
              <w:left w:val="single" w:sz="4" w:space="0" w:color="auto"/>
              <w:right w:val="single" w:sz="4" w:space="0" w:color="auto"/>
            </w:tcBorders>
          </w:tcPr>
          <w:p w14:paraId="2974F7E2"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00657A" w:rsidRPr="0068277F">
              <w:rPr>
                <w:lang w:val="nb-NO"/>
              </w:rPr>
              <w:t> </w:t>
            </w:r>
            <w:r w:rsidRPr="0068277F">
              <w:rPr>
                <w:rFonts w:ascii="Times New Roman" w:hAnsi="Times New Roman"/>
                <w:bCs/>
                <w:color w:val="000000"/>
                <w:szCs w:val="22"/>
                <w:lang w:val="nb-NO"/>
              </w:rPr>
              <w:t>700</w:t>
            </w:r>
            <w:r w:rsidRPr="0068277F">
              <w:rPr>
                <w:rFonts w:ascii="Times New Roman" w:hAnsi="Times New Roman"/>
                <w:bCs/>
                <w:color w:val="000000"/>
                <w:szCs w:val="22"/>
                <w:lang w:val="nb-NO"/>
              </w:rPr>
              <w:noBreakHyphen/>
              <w:t>800</w:t>
            </w:r>
          </w:p>
        </w:tc>
        <w:tc>
          <w:tcPr>
            <w:tcW w:w="699" w:type="dxa"/>
            <w:tcBorders>
              <w:top w:val="single" w:sz="4" w:space="0" w:color="auto"/>
              <w:left w:val="single" w:sz="4" w:space="0" w:color="auto"/>
            </w:tcBorders>
          </w:tcPr>
          <w:p w14:paraId="0756672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18C10D8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Borders>
              <w:top w:val="single" w:sz="4" w:space="0" w:color="auto"/>
            </w:tcBorders>
          </w:tcPr>
          <w:p w14:paraId="4130C84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top w:val="single" w:sz="4" w:space="0" w:color="auto"/>
            </w:tcBorders>
          </w:tcPr>
          <w:p w14:paraId="077F927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4423078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6" w:type="dxa"/>
          </w:tcPr>
          <w:p w14:paraId="0EE451C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6823398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2A62ED4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left w:val="single" w:sz="4" w:space="0" w:color="auto"/>
            </w:tcBorders>
            <w:shd w:val="clear" w:color="auto" w:fill="auto"/>
          </w:tcPr>
          <w:p w14:paraId="303477BC"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67E225B6"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3F0B6907" w14:textId="77777777" w:rsidTr="009D61F9">
        <w:trPr>
          <w:trHeight w:val="454"/>
        </w:trPr>
        <w:tc>
          <w:tcPr>
            <w:tcW w:w="1163" w:type="dxa"/>
            <w:tcBorders>
              <w:left w:val="single" w:sz="4" w:space="0" w:color="auto"/>
              <w:right w:val="single" w:sz="4" w:space="0" w:color="auto"/>
            </w:tcBorders>
          </w:tcPr>
          <w:p w14:paraId="10022460"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00657A" w:rsidRPr="0068277F">
              <w:rPr>
                <w:rFonts w:ascii="Times New Roman" w:hAnsi="Times New Roman"/>
                <w:bCs/>
                <w:color w:val="000000"/>
                <w:szCs w:val="22"/>
                <w:lang w:val="nb-NO"/>
              </w:rPr>
              <w:t> </w:t>
            </w:r>
            <w:r w:rsidRPr="0068277F">
              <w:rPr>
                <w:rFonts w:ascii="Times New Roman" w:hAnsi="Times New Roman"/>
                <w:bCs/>
                <w:color w:val="000000"/>
                <w:szCs w:val="22"/>
                <w:lang w:val="nb-NO"/>
              </w:rPr>
              <w:t>800</w:t>
            </w:r>
            <w:r w:rsidRPr="0068277F">
              <w:rPr>
                <w:rFonts w:ascii="Times New Roman" w:hAnsi="Times New Roman"/>
                <w:bCs/>
                <w:color w:val="000000"/>
                <w:szCs w:val="22"/>
                <w:lang w:val="nb-NO"/>
              </w:rPr>
              <w:noBreakHyphen/>
              <w:t>900</w:t>
            </w:r>
          </w:p>
        </w:tc>
        <w:tc>
          <w:tcPr>
            <w:tcW w:w="699" w:type="dxa"/>
            <w:tcBorders>
              <w:left w:val="single" w:sz="4" w:space="0" w:color="auto"/>
            </w:tcBorders>
          </w:tcPr>
          <w:p w14:paraId="3D3A2F12"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7C2CA83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583E4EA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695C1C21"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0DB0186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6" w:type="dxa"/>
            <w:tcBorders>
              <w:bottom w:val="nil"/>
            </w:tcBorders>
          </w:tcPr>
          <w:p w14:paraId="37A5B96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6BC794C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62A2FAF1"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2181E45E"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0F22A472"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146BCB74" w14:textId="77777777" w:rsidTr="009D61F9">
        <w:trPr>
          <w:trHeight w:val="454"/>
        </w:trPr>
        <w:tc>
          <w:tcPr>
            <w:tcW w:w="1163" w:type="dxa"/>
            <w:tcBorders>
              <w:left w:val="single" w:sz="4" w:space="0" w:color="auto"/>
              <w:right w:val="single" w:sz="4" w:space="0" w:color="auto"/>
            </w:tcBorders>
          </w:tcPr>
          <w:p w14:paraId="33C9138D"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00657A" w:rsidRPr="0068277F">
              <w:rPr>
                <w:rFonts w:ascii="Times New Roman" w:hAnsi="Times New Roman"/>
                <w:bCs/>
                <w:color w:val="000000"/>
                <w:szCs w:val="22"/>
                <w:lang w:val="nb-NO"/>
              </w:rPr>
              <w:t> </w:t>
            </w:r>
            <w:r w:rsidRPr="0068277F">
              <w:rPr>
                <w:rFonts w:ascii="Times New Roman" w:hAnsi="Times New Roman"/>
                <w:bCs/>
                <w:color w:val="000000"/>
                <w:szCs w:val="22"/>
                <w:lang w:val="nb-NO"/>
              </w:rPr>
              <w:t>900-1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000</w:t>
            </w:r>
          </w:p>
        </w:tc>
        <w:tc>
          <w:tcPr>
            <w:tcW w:w="699" w:type="dxa"/>
            <w:tcBorders>
              <w:left w:val="single" w:sz="4" w:space="0" w:color="auto"/>
            </w:tcBorders>
          </w:tcPr>
          <w:p w14:paraId="43FFD22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482EECE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4B432A9E"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6AC6BAED"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64FDF38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6" w:type="dxa"/>
            <w:tcBorders>
              <w:bottom w:val="single" w:sz="4" w:space="0" w:color="auto"/>
              <w:right w:val="single" w:sz="4" w:space="0" w:color="auto"/>
            </w:tcBorders>
          </w:tcPr>
          <w:p w14:paraId="7D7495B9"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7CA0DAEE"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41FBDF10"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76A9335D"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54246CB9"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196FC69A" w14:textId="77777777" w:rsidTr="009D61F9">
        <w:trPr>
          <w:trHeight w:val="454"/>
        </w:trPr>
        <w:tc>
          <w:tcPr>
            <w:tcW w:w="1163" w:type="dxa"/>
            <w:tcBorders>
              <w:left w:val="single" w:sz="4" w:space="0" w:color="auto"/>
              <w:right w:val="single" w:sz="4" w:space="0" w:color="auto"/>
            </w:tcBorders>
          </w:tcPr>
          <w:p w14:paraId="0668D73E"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00657A" w:rsidRPr="0068277F">
              <w:rPr>
                <w:rFonts w:ascii="Times New Roman" w:hAnsi="Times New Roman"/>
                <w:bCs/>
                <w:color w:val="000000"/>
                <w:szCs w:val="22"/>
                <w:lang w:val="nb-NO"/>
              </w:rPr>
              <w:t> </w:t>
            </w:r>
            <w:r w:rsidRPr="0068277F">
              <w:rPr>
                <w:rFonts w:ascii="Times New Roman" w:hAnsi="Times New Roman"/>
                <w:bCs/>
                <w:color w:val="000000"/>
                <w:szCs w:val="22"/>
                <w:lang w:val="nb-NO"/>
              </w:rPr>
              <w:t>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000-1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100</w:t>
            </w:r>
          </w:p>
        </w:tc>
        <w:tc>
          <w:tcPr>
            <w:tcW w:w="699" w:type="dxa"/>
            <w:tcBorders>
              <w:left w:val="single" w:sz="4" w:space="0" w:color="auto"/>
            </w:tcBorders>
          </w:tcPr>
          <w:p w14:paraId="7F161E8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0E9E9D1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75FDC9C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2432E79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4FEBF927"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6" w:type="dxa"/>
            <w:tcBorders>
              <w:top w:val="single" w:sz="4" w:space="0" w:color="auto"/>
              <w:left w:val="single" w:sz="4" w:space="0" w:color="auto"/>
            </w:tcBorders>
            <w:shd w:val="clear" w:color="auto" w:fill="auto"/>
          </w:tcPr>
          <w:p w14:paraId="2AC230D3"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76D7D874"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5197D71F"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49249934"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shd w:val="clear" w:color="auto" w:fill="auto"/>
          </w:tcPr>
          <w:p w14:paraId="1C162AAC"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16DF72BC" w14:textId="77777777" w:rsidTr="009D61F9">
        <w:trPr>
          <w:trHeight w:val="454"/>
        </w:trPr>
        <w:tc>
          <w:tcPr>
            <w:tcW w:w="1163" w:type="dxa"/>
            <w:tcBorders>
              <w:left w:val="single" w:sz="4" w:space="0" w:color="auto"/>
              <w:right w:val="single" w:sz="4" w:space="0" w:color="auto"/>
            </w:tcBorders>
          </w:tcPr>
          <w:p w14:paraId="7022CBAC"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606FEC" w:rsidRPr="0068277F">
              <w:rPr>
                <w:rFonts w:ascii="Times New Roman" w:hAnsi="Times New Roman"/>
                <w:bCs/>
                <w:color w:val="000000"/>
                <w:szCs w:val="22"/>
                <w:lang w:val="nb-NO"/>
              </w:rPr>
              <w:t> </w:t>
            </w:r>
            <w:r w:rsidRPr="0068277F">
              <w:rPr>
                <w:rFonts w:ascii="Times New Roman" w:hAnsi="Times New Roman"/>
                <w:bCs/>
                <w:color w:val="000000"/>
                <w:szCs w:val="22"/>
                <w:lang w:val="nb-NO"/>
              </w:rPr>
              <w:t>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100-1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200</w:t>
            </w:r>
          </w:p>
        </w:tc>
        <w:tc>
          <w:tcPr>
            <w:tcW w:w="699" w:type="dxa"/>
            <w:tcBorders>
              <w:left w:val="single" w:sz="4" w:space="0" w:color="auto"/>
            </w:tcBorders>
          </w:tcPr>
          <w:p w14:paraId="01EC7B8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684A9445"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102712CF"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46093D5B"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6B83A1B3"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4084" w:type="dxa"/>
            <w:gridSpan w:val="5"/>
            <w:tcBorders>
              <w:left w:val="single" w:sz="4" w:space="0" w:color="auto"/>
            </w:tcBorders>
            <w:shd w:val="clear" w:color="auto" w:fill="auto"/>
          </w:tcPr>
          <w:p w14:paraId="33DF4178" w14:textId="77777777" w:rsidR="0073068A" w:rsidRPr="000B5986" w:rsidRDefault="0000657A" w:rsidP="00FD1939">
            <w:pPr>
              <w:keepNext/>
              <w:rPr>
                <w:szCs w:val="22"/>
              </w:rPr>
            </w:pPr>
            <w:r w:rsidRPr="000B5986">
              <w:rPr>
                <w:szCs w:val="22"/>
              </w:rPr>
              <w:t>Utilstrekkelig mengde data for doseanbefaling</w:t>
            </w:r>
          </w:p>
        </w:tc>
      </w:tr>
      <w:tr w:rsidR="0073068A" w:rsidRPr="000B5986" w14:paraId="266A303A" w14:textId="77777777" w:rsidTr="009D61F9">
        <w:trPr>
          <w:trHeight w:val="454"/>
        </w:trPr>
        <w:tc>
          <w:tcPr>
            <w:tcW w:w="1163" w:type="dxa"/>
            <w:tcBorders>
              <w:left w:val="single" w:sz="4" w:space="0" w:color="auto"/>
              <w:right w:val="single" w:sz="4" w:space="0" w:color="auto"/>
            </w:tcBorders>
          </w:tcPr>
          <w:p w14:paraId="15415D7B"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606FEC" w:rsidRPr="0068277F">
              <w:rPr>
                <w:rFonts w:ascii="Times New Roman" w:hAnsi="Times New Roman"/>
                <w:bCs/>
                <w:color w:val="000000"/>
                <w:szCs w:val="22"/>
                <w:lang w:val="nb-NO"/>
              </w:rPr>
              <w:t> </w:t>
            </w:r>
            <w:r w:rsidRPr="0068277F">
              <w:rPr>
                <w:rFonts w:ascii="Times New Roman" w:hAnsi="Times New Roman"/>
                <w:bCs/>
                <w:color w:val="000000"/>
                <w:szCs w:val="22"/>
                <w:lang w:val="nb-NO"/>
              </w:rPr>
              <w:t>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200-1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300</w:t>
            </w:r>
          </w:p>
        </w:tc>
        <w:tc>
          <w:tcPr>
            <w:tcW w:w="699" w:type="dxa"/>
            <w:tcBorders>
              <w:left w:val="single" w:sz="4" w:space="0" w:color="auto"/>
              <w:bottom w:val="nil"/>
            </w:tcBorders>
          </w:tcPr>
          <w:p w14:paraId="07AC009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bottom w:val="nil"/>
            </w:tcBorders>
          </w:tcPr>
          <w:p w14:paraId="6C9F7094"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Borders>
              <w:bottom w:val="nil"/>
            </w:tcBorders>
          </w:tcPr>
          <w:p w14:paraId="3BAEC1C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3A4D7578"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top w:val="single" w:sz="4" w:space="0" w:color="auto"/>
              <w:left w:val="single" w:sz="4" w:space="0" w:color="auto"/>
              <w:bottom w:val="nil"/>
            </w:tcBorders>
            <w:shd w:val="clear" w:color="auto" w:fill="auto"/>
          </w:tcPr>
          <w:p w14:paraId="48A04593"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tcBorders>
              <w:bottom w:val="nil"/>
            </w:tcBorders>
            <w:shd w:val="clear" w:color="auto" w:fill="auto"/>
          </w:tcPr>
          <w:p w14:paraId="4799EF18"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77764BA0"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10402626"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08043E60"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25D98FB1" w14:textId="77777777" w:rsidR="0073068A" w:rsidRPr="0068277F" w:rsidRDefault="0073068A" w:rsidP="00FD1939">
            <w:pPr>
              <w:pStyle w:val="Table"/>
              <w:keepNext/>
              <w:keepLines w:val="0"/>
              <w:rPr>
                <w:rFonts w:ascii="Times New Roman" w:hAnsi="Times New Roman"/>
                <w:color w:val="000000"/>
                <w:szCs w:val="22"/>
                <w:lang w:val="nb-NO"/>
              </w:rPr>
            </w:pPr>
          </w:p>
        </w:tc>
      </w:tr>
      <w:tr w:rsidR="0073068A" w:rsidRPr="000B5986" w14:paraId="08FFA7DC" w14:textId="77777777" w:rsidTr="009D61F9">
        <w:trPr>
          <w:trHeight w:val="454"/>
        </w:trPr>
        <w:tc>
          <w:tcPr>
            <w:tcW w:w="1163" w:type="dxa"/>
            <w:tcBorders>
              <w:left w:val="single" w:sz="4" w:space="0" w:color="auto"/>
              <w:bottom w:val="single" w:sz="4" w:space="0" w:color="auto"/>
              <w:right w:val="single" w:sz="4" w:space="0" w:color="auto"/>
            </w:tcBorders>
          </w:tcPr>
          <w:p w14:paraId="52C8DA04" w14:textId="77777777" w:rsidR="0073068A" w:rsidRPr="0068277F" w:rsidRDefault="0073068A" w:rsidP="00FD1939">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w:t>
            </w:r>
            <w:r w:rsidR="00606FEC" w:rsidRPr="0068277F">
              <w:rPr>
                <w:rFonts w:ascii="Times New Roman" w:hAnsi="Times New Roman"/>
                <w:bCs/>
                <w:color w:val="000000"/>
                <w:szCs w:val="22"/>
                <w:lang w:val="nb-NO"/>
              </w:rPr>
              <w:t> </w:t>
            </w:r>
            <w:r w:rsidRPr="0068277F">
              <w:rPr>
                <w:rFonts w:ascii="Times New Roman" w:hAnsi="Times New Roman"/>
                <w:bCs/>
                <w:color w:val="000000"/>
                <w:szCs w:val="22"/>
                <w:lang w:val="nb-NO"/>
              </w:rPr>
              <w:t>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300-1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500</w:t>
            </w:r>
          </w:p>
        </w:tc>
        <w:tc>
          <w:tcPr>
            <w:tcW w:w="699" w:type="dxa"/>
            <w:tcBorders>
              <w:left w:val="single" w:sz="4" w:space="0" w:color="auto"/>
              <w:bottom w:val="single" w:sz="4" w:space="0" w:color="auto"/>
            </w:tcBorders>
          </w:tcPr>
          <w:p w14:paraId="7E60A716"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bottom w:val="single" w:sz="4" w:space="0" w:color="auto"/>
            </w:tcBorders>
          </w:tcPr>
          <w:p w14:paraId="5CF6FCD0"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Borders>
              <w:bottom w:val="single" w:sz="4" w:space="0" w:color="auto"/>
            </w:tcBorders>
          </w:tcPr>
          <w:p w14:paraId="0A4DA14A"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5F3152AC" w14:textId="77777777" w:rsidR="0073068A" w:rsidRPr="0068277F" w:rsidRDefault="0073068A" w:rsidP="00FD1939">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left w:val="single" w:sz="4" w:space="0" w:color="auto"/>
              <w:bottom w:val="single" w:sz="4" w:space="0" w:color="auto"/>
            </w:tcBorders>
            <w:shd w:val="clear" w:color="auto" w:fill="auto"/>
          </w:tcPr>
          <w:p w14:paraId="023D7292" w14:textId="77777777" w:rsidR="0073068A" w:rsidRPr="0068277F" w:rsidRDefault="0073068A" w:rsidP="00FD1939">
            <w:pPr>
              <w:pStyle w:val="Table"/>
              <w:keepNext/>
              <w:keepLines w:val="0"/>
              <w:jc w:val="center"/>
              <w:rPr>
                <w:rFonts w:ascii="Times New Roman" w:hAnsi="Times New Roman"/>
                <w:color w:val="000000"/>
                <w:szCs w:val="22"/>
                <w:lang w:val="nb-NO"/>
              </w:rPr>
            </w:pPr>
          </w:p>
        </w:tc>
        <w:tc>
          <w:tcPr>
            <w:tcW w:w="816" w:type="dxa"/>
            <w:tcBorders>
              <w:bottom w:val="single" w:sz="4" w:space="0" w:color="auto"/>
            </w:tcBorders>
            <w:shd w:val="clear" w:color="auto" w:fill="auto"/>
          </w:tcPr>
          <w:p w14:paraId="0A60F59A"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44BACF04"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4DA4B485"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42AE2856" w14:textId="77777777" w:rsidR="0073068A" w:rsidRPr="0068277F" w:rsidRDefault="0073068A" w:rsidP="00FD1939">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2E4E32CD" w14:textId="77777777" w:rsidR="0073068A" w:rsidRPr="0068277F" w:rsidRDefault="0073068A" w:rsidP="00FD1939">
            <w:pPr>
              <w:pStyle w:val="Table"/>
              <w:keepNext/>
              <w:keepLines w:val="0"/>
              <w:rPr>
                <w:rFonts w:ascii="Times New Roman" w:hAnsi="Times New Roman"/>
                <w:color w:val="000000"/>
                <w:szCs w:val="22"/>
                <w:lang w:val="nb-NO"/>
              </w:rPr>
            </w:pPr>
          </w:p>
        </w:tc>
      </w:tr>
    </w:tbl>
    <w:p w14:paraId="52D75E0A" w14:textId="77777777" w:rsidR="00BC4141" w:rsidRPr="000B5986" w:rsidRDefault="00BC4141" w:rsidP="00FD1939">
      <w:pPr>
        <w:ind w:left="142"/>
        <w:rPr>
          <w:color w:val="000000"/>
          <w:szCs w:val="22"/>
        </w:rPr>
      </w:pPr>
      <w:r w:rsidRPr="000B5986">
        <w:rPr>
          <w:color w:val="000000"/>
          <w:szCs w:val="22"/>
        </w:rPr>
        <w:t>*Kroppsvekt under 30 kg ble ikke undersøkt i de pivotale studiene for CRSwNP.</w:t>
      </w:r>
    </w:p>
    <w:p w14:paraId="2B3F8B89" w14:textId="77777777" w:rsidR="0073068A" w:rsidRPr="0068277F" w:rsidRDefault="0073068A" w:rsidP="00FD1939">
      <w:pPr>
        <w:pStyle w:val="Text"/>
        <w:spacing w:before="0"/>
        <w:jc w:val="left"/>
        <w:rPr>
          <w:iCs/>
          <w:color w:val="000000"/>
          <w:sz w:val="22"/>
          <w:szCs w:val="22"/>
          <w:lang w:val="nb-NO"/>
        </w:rPr>
      </w:pPr>
    </w:p>
    <w:p w14:paraId="3FD8E1CF" w14:textId="77777777" w:rsidR="002E1E20" w:rsidRPr="000B5986" w:rsidRDefault="002E1E20" w:rsidP="00FD1939">
      <w:pPr>
        <w:keepNext/>
        <w:rPr>
          <w:i/>
          <w:u w:val="single"/>
        </w:rPr>
      </w:pPr>
      <w:r w:rsidRPr="000B5986">
        <w:rPr>
          <w:i/>
          <w:u w:val="single"/>
        </w:rPr>
        <w:t>Behandlingsvarighet, monitorering og dosetilpasninger</w:t>
      </w:r>
    </w:p>
    <w:p w14:paraId="7E5B9045" w14:textId="77777777" w:rsidR="00232173" w:rsidRPr="000B5986" w:rsidRDefault="00232173" w:rsidP="00FD1939">
      <w:pPr>
        <w:keepNext/>
      </w:pPr>
      <w:r w:rsidRPr="000B5986">
        <w:rPr>
          <w:i/>
        </w:rPr>
        <w:t>Allergisk astma</w:t>
      </w:r>
    </w:p>
    <w:p w14:paraId="19BAB19D" w14:textId="77777777" w:rsidR="002E1E20" w:rsidRPr="000B5986" w:rsidRDefault="002E1E20" w:rsidP="00FD1939">
      <w:r w:rsidRPr="000B5986">
        <w:t>Xolair er ment for langtidsbehandling. Kliniske studier har vist at det tar minst 12</w:t>
      </w:r>
      <w:r w:rsidRPr="000B5986">
        <w:noBreakHyphen/>
        <w:t>16 uker før man ser en effekt av behandling</w:t>
      </w:r>
      <w:r w:rsidR="009E2C29" w:rsidRPr="000B5986">
        <w:t>en</w:t>
      </w:r>
      <w:r w:rsidRPr="000B5986">
        <w:t xml:space="preserve">. 16 uker etter påbegynt behandling med Xolair, bør legen vurdere effekt av behandlingen hos pasientene før flere injeksjoner gis. Beslutning om fortsatt behandling med </w:t>
      </w:r>
      <w:r w:rsidR="009E2C29" w:rsidRPr="000B5986">
        <w:t xml:space="preserve">omalizumab </w:t>
      </w:r>
      <w:r w:rsidRPr="000B5986">
        <w:t>etter 16 ukers behandling eller ved senere tidspunkt, bør baseres på hvorvidt det er sett en betydelig forbedring i generell astmakontroll (se pkt.</w:t>
      </w:r>
      <w:r w:rsidR="001407D5" w:rsidRPr="000B5986">
        <w:t> </w:t>
      </w:r>
      <w:r w:rsidRPr="000B5986">
        <w:t>5.1; Legens generelle vurdering av behandlingseffekt).</w:t>
      </w:r>
    </w:p>
    <w:p w14:paraId="2A3C81F8" w14:textId="77777777" w:rsidR="00201DD4" w:rsidRPr="000B5986" w:rsidRDefault="00201DD4" w:rsidP="00FD1939">
      <w:pPr>
        <w:rPr>
          <w:i/>
        </w:rPr>
      </w:pPr>
    </w:p>
    <w:p w14:paraId="6E52C7D4" w14:textId="77777777" w:rsidR="00201DD4" w:rsidRPr="000B5986" w:rsidRDefault="00201DD4" w:rsidP="00FD1939">
      <w:pPr>
        <w:keepNext/>
        <w:rPr>
          <w:i/>
        </w:rPr>
      </w:pPr>
      <w:r w:rsidRPr="000B5986">
        <w:rPr>
          <w:i/>
        </w:rPr>
        <w:t>Kronisk rhinosinusitt med nasal polypose (CRSwNP)</w:t>
      </w:r>
    </w:p>
    <w:p w14:paraId="78C90DD1" w14:textId="77777777" w:rsidR="00201DD4" w:rsidRPr="000B5986" w:rsidRDefault="00201DD4" w:rsidP="00FD1939">
      <w:r w:rsidRPr="000B5986">
        <w:t>I kliniske studier på CRSwNP ble endringer i nasal polypose</w:t>
      </w:r>
      <w:r w:rsidRPr="000B5986">
        <w:noBreakHyphen/>
        <w:t>score (NPS) og nesetetthet</w:t>
      </w:r>
      <w:r w:rsidRPr="000B5986">
        <w:noBreakHyphen/>
        <w:t>score (NCS) observert ved uke 4. Behovet for fortsatt behandling skal revurderes periodisk, basert på pasientens sykdomsalvorlighet og grad av symptomkontroll.</w:t>
      </w:r>
    </w:p>
    <w:p w14:paraId="54240A3A" w14:textId="77777777" w:rsidR="00201DD4" w:rsidRPr="000B5986" w:rsidRDefault="00201DD4" w:rsidP="00FD1939"/>
    <w:p w14:paraId="05A9444A" w14:textId="77777777" w:rsidR="002E1E20" w:rsidRPr="000B5986" w:rsidRDefault="00201DD4" w:rsidP="00FD1939">
      <w:pPr>
        <w:keepNext/>
        <w:rPr>
          <w:i/>
        </w:rPr>
      </w:pPr>
      <w:r w:rsidRPr="000B5986">
        <w:rPr>
          <w:i/>
        </w:rPr>
        <w:t>Allergisk astma og kronisk rhinosinusitt med nasal polypose (CRSwNP)</w:t>
      </w:r>
    </w:p>
    <w:p w14:paraId="49AD8FF7" w14:textId="77777777" w:rsidR="002E1E20" w:rsidRPr="000B5986" w:rsidRDefault="002E1E20" w:rsidP="00FD1939">
      <w:r w:rsidRPr="000B5986">
        <w:t>Seponering av behandling vil vanligvis føre til retur av forhøyede nivåer av fritt IgE og assosierte symptomer. De totale IgE</w:t>
      </w:r>
      <w:r w:rsidR="00200417" w:rsidRPr="000B5986">
        <w:noBreakHyphen/>
      </w:r>
      <w:r w:rsidRPr="000B5986">
        <w:t>nivåene øker under behandlingen og forblir forhøyet i inntil ett år etter at behandlingen er avsluttet. Gjentatte målinger av IgE</w:t>
      </w:r>
      <w:r w:rsidR="00386984" w:rsidRPr="000B5986">
        <w:t>-</w:t>
      </w:r>
      <w:r w:rsidRPr="000B5986">
        <w:t xml:space="preserve">nivåer under behandlingen kan derfor ikke brukes </w:t>
      </w:r>
      <w:r w:rsidRPr="000B5986">
        <w:lastRenderedPageBreak/>
        <w:t>som rettledning for dosefastsettelse. Fastsettelse av dose etter avbrudd i behandlingen i mindre enn ett år, bør baseres på serum IgE</w:t>
      </w:r>
      <w:r w:rsidR="005D45C3" w:rsidRPr="000B5986">
        <w:t>-</w:t>
      </w:r>
      <w:r w:rsidRPr="000B5986">
        <w:t>nivåer målt ved den initiale dosefastsettelsen. Totale serum IgE</w:t>
      </w:r>
      <w:r w:rsidR="005D45C3" w:rsidRPr="000B5986">
        <w:t>-</w:t>
      </w:r>
      <w:r w:rsidRPr="000B5986">
        <w:t>nivåer kan re-testes med henblikk på dosefastsettelse dersom behandlingen har vært avbrutt i ett år eller mer.</w:t>
      </w:r>
    </w:p>
    <w:p w14:paraId="2278E2B4" w14:textId="77777777" w:rsidR="002E1E20" w:rsidRPr="000B5986" w:rsidRDefault="002E1E20" w:rsidP="00FD1939">
      <w:pPr>
        <w:pStyle w:val="Text"/>
        <w:widowControl w:val="0"/>
        <w:spacing w:before="0"/>
        <w:jc w:val="left"/>
        <w:rPr>
          <w:color w:val="000000"/>
          <w:sz w:val="22"/>
          <w:szCs w:val="22"/>
          <w:lang w:val="nb-NO"/>
        </w:rPr>
      </w:pPr>
    </w:p>
    <w:p w14:paraId="129DE36B" w14:textId="77777777" w:rsidR="00DA1E54" w:rsidRPr="000B5986" w:rsidRDefault="002E1E20" w:rsidP="00FD1939">
      <w:r w:rsidRPr="000B5986">
        <w:rPr>
          <w:szCs w:val="22"/>
        </w:rPr>
        <w:t>Dosene bør tilpasses ved betydelige endringer i kroppsvekt (se tabell 2 og 3).</w:t>
      </w:r>
    </w:p>
    <w:p w14:paraId="4E2A330C" w14:textId="77777777" w:rsidR="00DA1E54" w:rsidRPr="000B5986" w:rsidRDefault="00DA1E54" w:rsidP="00FD1939">
      <w:pPr>
        <w:rPr>
          <w:szCs w:val="22"/>
        </w:rPr>
      </w:pPr>
    </w:p>
    <w:p w14:paraId="43F52F85" w14:textId="77777777" w:rsidR="00DA1E54" w:rsidRPr="0068277F" w:rsidRDefault="00DA1E54" w:rsidP="00FD1939">
      <w:pPr>
        <w:keepNext/>
        <w:rPr>
          <w:i/>
          <w:szCs w:val="22"/>
        </w:rPr>
      </w:pPr>
      <w:r w:rsidRPr="0068277F">
        <w:rPr>
          <w:i/>
          <w:szCs w:val="22"/>
        </w:rPr>
        <w:t>Kronisk spontan urti</w:t>
      </w:r>
      <w:r w:rsidR="009209D5" w:rsidRPr="0068277F">
        <w:rPr>
          <w:i/>
          <w:szCs w:val="22"/>
        </w:rPr>
        <w:t>k</w:t>
      </w:r>
      <w:r w:rsidRPr="0068277F">
        <w:rPr>
          <w:i/>
          <w:szCs w:val="22"/>
        </w:rPr>
        <w:t>aria (CSU)</w:t>
      </w:r>
    </w:p>
    <w:p w14:paraId="302CEB31" w14:textId="77777777" w:rsidR="00DA1E54" w:rsidRPr="000B5986" w:rsidRDefault="00DA1E54" w:rsidP="00FD1939">
      <w:pPr>
        <w:rPr>
          <w:szCs w:val="22"/>
        </w:rPr>
      </w:pPr>
      <w:r w:rsidRPr="000B5986">
        <w:rPr>
          <w:szCs w:val="22"/>
        </w:rPr>
        <w:t>Anbefalt dose er 300 mg gitt som subkutan injeksjon hver 4. uke.</w:t>
      </w:r>
      <w:r w:rsidR="0054748F" w:rsidRPr="000B5986">
        <w:rPr>
          <w:szCs w:val="22"/>
        </w:rPr>
        <w:t xml:space="preserve"> Hver dose på 300 mg gis som én subkutan injeksjon på 300 mg eller som to subkutane injeksjoner på 150 mg.</w:t>
      </w:r>
    </w:p>
    <w:p w14:paraId="46478387" w14:textId="77777777" w:rsidR="0054748F" w:rsidRPr="000B5986" w:rsidRDefault="0054748F" w:rsidP="00FD1939">
      <w:pPr>
        <w:rPr>
          <w:szCs w:val="22"/>
        </w:rPr>
      </w:pPr>
    </w:p>
    <w:p w14:paraId="408DABE2" w14:textId="77777777" w:rsidR="00DA1E54" w:rsidRPr="000B5986" w:rsidRDefault="00DA1E54" w:rsidP="00FD1939">
      <w:pPr>
        <w:rPr>
          <w:szCs w:val="22"/>
        </w:rPr>
      </w:pPr>
      <w:r w:rsidRPr="000B5986">
        <w:rPr>
          <w:szCs w:val="22"/>
        </w:rPr>
        <w:t>Forskriver anbefales å periodisk vurdere behovet for fortsatt behandling.</w:t>
      </w:r>
    </w:p>
    <w:p w14:paraId="1607CEC7" w14:textId="77777777" w:rsidR="00DA1E54" w:rsidRPr="000B5986" w:rsidRDefault="00DA1E54" w:rsidP="00A75485">
      <w:pPr>
        <w:rPr>
          <w:szCs w:val="22"/>
        </w:rPr>
      </w:pPr>
    </w:p>
    <w:p w14:paraId="44945B52" w14:textId="77777777" w:rsidR="002E1E20" w:rsidRPr="000B5986" w:rsidRDefault="005F65A8" w:rsidP="00A75485">
      <w:pPr>
        <w:pStyle w:val="Text"/>
        <w:widowControl w:val="0"/>
        <w:spacing w:before="0"/>
        <w:jc w:val="left"/>
        <w:rPr>
          <w:color w:val="000000"/>
          <w:sz w:val="22"/>
          <w:szCs w:val="22"/>
          <w:lang w:val="nb-NO"/>
        </w:rPr>
      </w:pPr>
      <w:r w:rsidRPr="000B5986">
        <w:rPr>
          <w:sz w:val="22"/>
          <w:szCs w:val="22"/>
          <w:lang w:val="nb-NO"/>
        </w:rPr>
        <w:t>E</w:t>
      </w:r>
      <w:r w:rsidR="00DA1E54" w:rsidRPr="000B5986">
        <w:rPr>
          <w:sz w:val="22"/>
          <w:szCs w:val="22"/>
          <w:lang w:val="nb-NO"/>
        </w:rPr>
        <w:t xml:space="preserve">rfaring </w:t>
      </w:r>
      <w:r w:rsidRPr="000B5986">
        <w:rPr>
          <w:sz w:val="22"/>
          <w:szCs w:val="22"/>
          <w:lang w:val="nb-NO"/>
        </w:rPr>
        <w:t xml:space="preserve">fra kliniske studier </w:t>
      </w:r>
      <w:r w:rsidR="00DA1E54" w:rsidRPr="000B5986">
        <w:rPr>
          <w:sz w:val="22"/>
          <w:szCs w:val="22"/>
          <w:lang w:val="nb-NO"/>
        </w:rPr>
        <w:t xml:space="preserve">med langtidsbehandling ved denne indikasjonen </w:t>
      </w:r>
      <w:r w:rsidRPr="000B5986">
        <w:rPr>
          <w:sz w:val="22"/>
          <w:szCs w:val="22"/>
          <w:lang w:val="nb-NO"/>
        </w:rPr>
        <w:t>er beskrevet i pkt. 5.1.</w:t>
      </w:r>
    </w:p>
    <w:p w14:paraId="0A802705" w14:textId="77777777" w:rsidR="002E1E20" w:rsidRPr="0068277F" w:rsidRDefault="002E1E20" w:rsidP="00A75485"/>
    <w:p w14:paraId="71659034" w14:textId="77777777" w:rsidR="002E1E20" w:rsidRPr="000B5986" w:rsidRDefault="002E1E20" w:rsidP="00A75485">
      <w:pPr>
        <w:keepNext/>
        <w:rPr>
          <w:i/>
          <w:u w:val="single"/>
        </w:rPr>
      </w:pPr>
      <w:r w:rsidRPr="000B5986">
        <w:rPr>
          <w:i/>
          <w:u w:val="single"/>
        </w:rPr>
        <w:t>Spesielle populasjoner</w:t>
      </w:r>
    </w:p>
    <w:p w14:paraId="605A0D3B" w14:textId="77777777" w:rsidR="002E1E20" w:rsidRPr="000B5986" w:rsidRDefault="002E1E20" w:rsidP="00A75485">
      <w:pPr>
        <w:keepNext/>
        <w:rPr>
          <w:i/>
          <w:szCs w:val="22"/>
        </w:rPr>
      </w:pPr>
      <w:r w:rsidRPr="000B5986">
        <w:rPr>
          <w:i/>
          <w:szCs w:val="22"/>
        </w:rPr>
        <w:t>Eldre (65 år og eldre)</w:t>
      </w:r>
    </w:p>
    <w:p w14:paraId="79BA7176" w14:textId="77777777" w:rsidR="002E1E20" w:rsidRPr="000B5986" w:rsidRDefault="002E1E20" w:rsidP="00A75485">
      <w:r w:rsidRPr="000B5986">
        <w:t xml:space="preserve">Det er begrenset data ved bruk av </w:t>
      </w:r>
      <w:r w:rsidR="0054748F" w:rsidRPr="000B5986">
        <w:rPr>
          <w:color w:val="000000"/>
          <w:szCs w:val="22"/>
        </w:rPr>
        <w:t xml:space="preserve">omalizumab </w:t>
      </w:r>
      <w:r w:rsidRPr="000B5986">
        <w:t>hos pasienter over 65 år, men det er ingen holdepunkter for at eldre pasienter krever annen dosering enn yngre, voksne pasienter.</w:t>
      </w:r>
    </w:p>
    <w:p w14:paraId="009FC4B1" w14:textId="77777777" w:rsidR="002E1E20" w:rsidRPr="0068277F" w:rsidRDefault="002E1E20" w:rsidP="00A75485"/>
    <w:p w14:paraId="0C49617E" w14:textId="77777777" w:rsidR="002E1E20" w:rsidRPr="000B5986" w:rsidRDefault="002E1E20" w:rsidP="0068277F">
      <w:pPr>
        <w:pStyle w:val="Text"/>
        <w:keepNext/>
        <w:spacing w:before="0"/>
        <w:jc w:val="left"/>
        <w:rPr>
          <w:i/>
          <w:color w:val="000000"/>
          <w:sz w:val="22"/>
          <w:szCs w:val="22"/>
          <w:lang w:val="nb-NO"/>
        </w:rPr>
      </w:pPr>
      <w:r w:rsidRPr="000B5986">
        <w:rPr>
          <w:i/>
          <w:color w:val="000000"/>
          <w:sz w:val="22"/>
          <w:szCs w:val="22"/>
          <w:lang w:val="nb-NO"/>
        </w:rPr>
        <w:t>Pasienter med nedsatt nyre- eller leverfunksjon</w:t>
      </w:r>
    </w:p>
    <w:p w14:paraId="762DD22C" w14:textId="77777777" w:rsidR="002E1E20" w:rsidRPr="000B5986" w:rsidRDefault="002E1E20" w:rsidP="00A75485">
      <w:pPr>
        <w:pStyle w:val="Text"/>
        <w:spacing w:before="0"/>
        <w:jc w:val="left"/>
        <w:rPr>
          <w:color w:val="000000"/>
          <w:sz w:val="22"/>
          <w:szCs w:val="22"/>
          <w:lang w:val="nb-NO"/>
        </w:rPr>
      </w:pPr>
      <w:r w:rsidRPr="000B5986">
        <w:rPr>
          <w:color w:val="000000"/>
          <w:sz w:val="22"/>
          <w:szCs w:val="22"/>
          <w:lang w:val="nb-NO"/>
        </w:rPr>
        <w:t xml:space="preserve">Det er ikke gjennomført studier der det er sett på hvilken effekt nedsatt nyre- eller leverfunksjon har på farmakokinetikken til </w:t>
      </w:r>
      <w:r w:rsidR="00DA1E54" w:rsidRPr="000B5986">
        <w:rPr>
          <w:color w:val="000000"/>
          <w:sz w:val="22"/>
          <w:szCs w:val="22"/>
          <w:lang w:val="nb-NO"/>
        </w:rPr>
        <w:t>omalizumab</w:t>
      </w:r>
      <w:r w:rsidRPr="000B5986">
        <w:rPr>
          <w:color w:val="000000"/>
          <w:sz w:val="22"/>
          <w:szCs w:val="22"/>
          <w:lang w:val="nb-NO"/>
        </w:rPr>
        <w:t>. Fordi utskillelse av omalizumab ved kliniske doser hovedsakelig skjer via det retikuloendoteliale system (</w:t>
      </w:r>
      <w:smartTag w:uri="urn:schemas-microsoft-com:office:smarttags" w:element="stockticker">
        <w:r w:rsidRPr="000B5986">
          <w:rPr>
            <w:color w:val="000000"/>
            <w:sz w:val="22"/>
            <w:szCs w:val="22"/>
            <w:lang w:val="nb-NO"/>
          </w:rPr>
          <w:t>RES</w:t>
        </w:r>
      </w:smartTag>
      <w:r w:rsidRPr="000B5986">
        <w:rPr>
          <w:color w:val="000000"/>
          <w:sz w:val="22"/>
          <w:szCs w:val="22"/>
          <w:lang w:val="nb-NO"/>
        </w:rPr>
        <w:t xml:space="preserve">) er det lite sannsynlig at det vil endres ved nedsatt nyre- eller leverfunksjon. Siden det ikke foreligger spesifikke anbefalinger for doseendring for disse pasientene, bør </w:t>
      </w:r>
      <w:r w:rsidR="0054748F" w:rsidRPr="000B5986">
        <w:rPr>
          <w:color w:val="000000"/>
          <w:sz w:val="22"/>
          <w:szCs w:val="22"/>
          <w:lang w:val="nb-NO"/>
        </w:rPr>
        <w:t xml:space="preserve">omalizumab </w:t>
      </w:r>
      <w:r w:rsidRPr="000B5986">
        <w:rPr>
          <w:color w:val="000000"/>
          <w:sz w:val="22"/>
          <w:szCs w:val="22"/>
          <w:lang w:val="nb-NO"/>
        </w:rPr>
        <w:t>gis med forsiktighet (se pkt.</w:t>
      </w:r>
      <w:r w:rsidR="001407D5" w:rsidRPr="000B5986">
        <w:rPr>
          <w:color w:val="000000"/>
          <w:sz w:val="22"/>
          <w:szCs w:val="22"/>
          <w:lang w:val="nb-NO"/>
        </w:rPr>
        <w:t> </w:t>
      </w:r>
      <w:r w:rsidRPr="000B5986">
        <w:rPr>
          <w:color w:val="000000"/>
          <w:sz w:val="22"/>
          <w:szCs w:val="22"/>
          <w:lang w:val="nb-NO"/>
        </w:rPr>
        <w:t>4.4).</w:t>
      </w:r>
    </w:p>
    <w:p w14:paraId="56E4DE8D" w14:textId="77777777" w:rsidR="002E1E20" w:rsidRPr="000B5986" w:rsidRDefault="002E1E20" w:rsidP="00A75485">
      <w:pPr>
        <w:pStyle w:val="Text"/>
        <w:widowControl w:val="0"/>
        <w:spacing w:before="0"/>
        <w:jc w:val="left"/>
        <w:rPr>
          <w:color w:val="000000"/>
          <w:sz w:val="22"/>
          <w:szCs w:val="22"/>
          <w:lang w:val="nb-NO"/>
        </w:rPr>
      </w:pPr>
    </w:p>
    <w:p w14:paraId="253AB37F" w14:textId="77777777" w:rsidR="002E1E20" w:rsidRPr="000B5986" w:rsidRDefault="002E1E20" w:rsidP="00A75485">
      <w:pPr>
        <w:keepNext/>
        <w:rPr>
          <w:i/>
        </w:rPr>
      </w:pPr>
      <w:r w:rsidRPr="000B5986">
        <w:rPr>
          <w:i/>
        </w:rPr>
        <w:t>Pediatrisk populasjon</w:t>
      </w:r>
    </w:p>
    <w:p w14:paraId="5804D4AB" w14:textId="77777777" w:rsidR="00DA1E54" w:rsidRPr="000B5986" w:rsidRDefault="002E1E20" w:rsidP="00A75485">
      <w:r w:rsidRPr="000B5986">
        <w:t xml:space="preserve">Sikkerhet og effekt av </w:t>
      </w:r>
      <w:r w:rsidR="0054748F" w:rsidRPr="000B5986">
        <w:rPr>
          <w:color w:val="000000"/>
          <w:szCs w:val="22"/>
        </w:rPr>
        <w:t xml:space="preserve">omalizumab </w:t>
      </w:r>
      <w:r w:rsidRPr="000B5986">
        <w:t xml:space="preserve">hos </w:t>
      </w:r>
      <w:r w:rsidR="009658F6" w:rsidRPr="000B5986">
        <w:t>pasienter</w:t>
      </w:r>
      <w:r w:rsidRPr="000B5986">
        <w:t xml:space="preserve"> under 6 år </w:t>
      </w:r>
      <w:r w:rsidR="00DA1E54" w:rsidRPr="000B5986">
        <w:t xml:space="preserve">med allergisk astma </w:t>
      </w:r>
      <w:r w:rsidRPr="000B5986">
        <w:t>har ikke blitt fastslått. Det finnes ingen tilgjengelige data.</w:t>
      </w:r>
    </w:p>
    <w:p w14:paraId="4C5F938A" w14:textId="77777777" w:rsidR="00E20F79" w:rsidRPr="000B5986" w:rsidRDefault="00E20F79" w:rsidP="00A75485"/>
    <w:p w14:paraId="09ABF2CC" w14:textId="77777777" w:rsidR="00E20F79" w:rsidRPr="000B5986" w:rsidRDefault="00E20F79" w:rsidP="00A75485">
      <w:r w:rsidRPr="000B5986">
        <w:t xml:space="preserve">Sikkerhet og effekt av </w:t>
      </w:r>
      <w:r w:rsidR="0054748F" w:rsidRPr="000B5986">
        <w:rPr>
          <w:color w:val="000000"/>
          <w:szCs w:val="22"/>
        </w:rPr>
        <w:t xml:space="preserve">omalizumab </w:t>
      </w:r>
      <w:r w:rsidRPr="000B5986">
        <w:t>hos pasienter under 18 år med CRSwNP har ikke blitt fastslått.</w:t>
      </w:r>
      <w:r w:rsidR="00D95BF2">
        <w:t xml:space="preserve"> </w:t>
      </w:r>
      <w:r w:rsidR="00D95BF2" w:rsidRPr="000B5986">
        <w:t>Det finnes ingen tilgjengelige data.</w:t>
      </w:r>
    </w:p>
    <w:p w14:paraId="248E3189" w14:textId="77777777" w:rsidR="00DA1E54" w:rsidRPr="000B5986" w:rsidRDefault="00DA1E54" w:rsidP="00A75485"/>
    <w:p w14:paraId="7E0F1BCC" w14:textId="77777777" w:rsidR="002E1E20" w:rsidRPr="000B5986" w:rsidRDefault="00DA1E54" w:rsidP="00A75485">
      <w:r w:rsidRPr="000B5986">
        <w:t xml:space="preserve">Sikkerhet og effekt av </w:t>
      </w:r>
      <w:r w:rsidR="0054748F" w:rsidRPr="000B5986">
        <w:rPr>
          <w:color w:val="000000"/>
          <w:szCs w:val="22"/>
        </w:rPr>
        <w:t xml:space="preserve">omalizumab </w:t>
      </w:r>
      <w:r w:rsidRPr="000B5986">
        <w:t xml:space="preserve">hos </w:t>
      </w:r>
      <w:r w:rsidR="006B2F9D" w:rsidRPr="000B5986">
        <w:t>pasienter</w:t>
      </w:r>
      <w:r w:rsidRPr="000B5986">
        <w:t xml:space="preserve"> under 12 år med kronisk spontan urti</w:t>
      </w:r>
      <w:r w:rsidR="009209D5" w:rsidRPr="000B5986">
        <w:t>k</w:t>
      </w:r>
      <w:r w:rsidRPr="000B5986">
        <w:t xml:space="preserve">aria </w:t>
      </w:r>
      <w:r w:rsidR="00A51500" w:rsidRPr="000B5986">
        <w:t xml:space="preserve">(CSU) </w:t>
      </w:r>
      <w:r w:rsidRPr="000B5986">
        <w:t>har ikke blitt fastslått.</w:t>
      </w:r>
      <w:r w:rsidR="0054748F" w:rsidRPr="000B5986">
        <w:t xml:space="preserve"> Det finnes ingen tilgjengelige data.</w:t>
      </w:r>
    </w:p>
    <w:p w14:paraId="24AA68CE" w14:textId="77777777" w:rsidR="002E1E20" w:rsidRPr="0068277F" w:rsidRDefault="002E1E20" w:rsidP="00A75485"/>
    <w:p w14:paraId="38837EE1" w14:textId="77777777" w:rsidR="002E1E20" w:rsidRPr="000B5986" w:rsidRDefault="002E1E20" w:rsidP="00A75485">
      <w:pPr>
        <w:keepNext/>
        <w:rPr>
          <w:u w:val="single"/>
        </w:rPr>
      </w:pPr>
      <w:r w:rsidRPr="000B5986">
        <w:rPr>
          <w:u w:val="single"/>
        </w:rPr>
        <w:t>Administrasjonsmåte</w:t>
      </w:r>
    </w:p>
    <w:p w14:paraId="27A741A0" w14:textId="77777777" w:rsidR="0075675E" w:rsidRPr="000B5986" w:rsidRDefault="0075675E" w:rsidP="00A75485">
      <w:pPr>
        <w:keepNext/>
      </w:pPr>
    </w:p>
    <w:p w14:paraId="568D6054" w14:textId="77777777" w:rsidR="002E1E20" w:rsidRPr="000B5986" w:rsidRDefault="002E1E20" w:rsidP="00A75485">
      <w:r w:rsidRPr="000B5986">
        <w:t>Kun til subkutan administr</w:t>
      </w:r>
      <w:r w:rsidR="004E2A07" w:rsidRPr="000B5986">
        <w:t>ering</w:t>
      </w:r>
      <w:r w:rsidRPr="000B5986">
        <w:t xml:space="preserve">. </w:t>
      </w:r>
      <w:r w:rsidR="0054748F" w:rsidRPr="000B5986">
        <w:rPr>
          <w:color w:val="000000"/>
          <w:szCs w:val="22"/>
        </w:rPr>
        <w:t xml:space="preserve">Omalizumab </w:t>
      </w:r>
      <w:r w:rsidR="009967D6" w:rsidRPr="000B5986">
        <w:t>må</w:t>
      </w:r>
      <w:r w:rsidRPr="000B5986">
        <w:t xml:space="preserve"> ikke gis intravenøst eller intramuskulært.</w:t>
      </w:r>
    </w:p>
    <w:p w14:paraId="08B5621E" w14:textId="77777777" w:rsidR="00D16774" w:rsidRPr="000B5986" w:rsidRDefault="00D16774" w:rsidP="00A75485"/>
    <w:p w14:paraId="3181C615" w14:textId="77777777" w:rsidR="0054748F" w:rsidRPr="000B5986" w:rsidRDefault="0054748F" w:rsidP="00A75485">
      <w:r w:rsidRPr="000B5986">
        <w:t>Xolair 300 mg ferdigfylt sprøyte og alle styrker av Xolair ferdigfylt penn er ikke beregnet til bruk hos barn &lt; 12 år. Xolair 75 mg ferdigfylt sprøyte og Xolair 150 mg ferdigfylt sprøyte kan brukes hos barn med allergisk astma fra 6 til 11 år.</w:t>
      </w:r>
    </w:p>
    <w:p w14:paraId="5A98DB69" w14:textId="77777777" w:rsidR="0054748F" w:rsidRPr="000B5986" w:rsidRDefault="0054748F" w:rsidP="00A75485"/>
    <w:p w14:paraId="3526256F" w14:textId="77777777" w:rsidR="00D16774" w:rsidRPr="000B5986" w:rsidRDefault="0054748F" w:rsidP="00A75485">
      <w:r w:rsidRPr="000B5986">
        <w:rPr>
          <w:szCs w:val="22"/>
        </w:rPr>
        <w:t xml:space="preserve">Dersom mer enn én injeksjon er nødvendig for å oppnå den ønskede dosen, bør injeksjonene </w:t>
      </w:r>
      <w:r w:rsidR="00D16774" w:rsidRPr="000B5986">
        <w:rPr>
          <w:szCs w:val="22"/>
        </w:rPr>
        <w:t>fordeles på to eller flere injeksjonssteder</w:t>
      </w:r>
      <w:r w:rsidRPr="000B5986">
        <w:rPr>
          <w:szCs w:val="22"/>
        </w:rPr>
        <w:t xml:space="preserve"> (tabell 1)</w:t>
      </w:r>
      <w:r w:rsidR="00D16774" w:rsidRPr="000B5986">
        <w:rPr>
          <w:szCs w:val="22"/>
        </w:rPr>
        <w:t>.</w:t>
      </w:r>
    </w:p>
    <w:p w14:paraId="1376E872" w14:textId="77777777" w:rsidR="002E1E20" w:rsidRPr="000B5986" w:rsidRDefault="002E1E20" w:rsidP="00A75485"/>
    <w:p w14:paraId="53C01E14" w14:textId="77777777" w:rsidR="009967D6" w:rsidRPr="000B5986" w:rsidRDefault="009967D6" w:rsidP="00A75485">
      <w:r w:rsidRPr="000B5986">
        <w:t>Pasienter som ikke har kjent historikk av anafylaksi kan selv injisere Xolair eller få injeksjonen av en omsorgsperson fra den 4.</w:t>
      </w:r>
      <w:r w:rsidRPr="000B5986">
        <w:rPr>
          <w:szCs w:val="22"/>
        </w:rPr>
        <w:t> </w:t>
      </w:r>
      <w:r w:rsidRPr="000B5986">
        <w:t>dosen hvis legen vurderer det som hensiktsmessig (se pkt.</w:t>
      </w:r>
      <w:r w:rsidRPr="000B5986">
        <w:rPr>
          <w:szCs w:val="22"/>
        </w:rPr>
        <w:t> </w:t>
      </w:r>
      <w:r w:rsidRPr="000B5986">
        <w:t>4.4). Pasienten eller omsorgspersonen skal være opplært i korrekt injeksjonsteknikk samt kunne gjenkjenne tidlige tegn og symptomer på alvorlige allergiske reaksjoner.</w:t>
      </w:r>
    </w:p>
    <w:p w14:paraId="0C4EB5BE" w14:textId="77777777" w:rsidR="009967D6" w:rsidRPr="000B5986" w:rsidRDefault="009967D6" w:rsidP="00FD1939"/>
    <w:p w14:paraId="429EF0A5" w14:textId="77777777" w:rsidR="009967D6" w:rsidRPr="000B5986" w:rsidRDefault="009967D6" w:rsidP="00FD1939">
      <w:pPr>
        <w:pStyle w:val="Text"/>
        <w:spacing w:before="0"/>
        <w:jc w:val="left"/>
        <w:rPr>
          <w:color w:val="000000"/>
          <w:sz w:val="22"/>
          <w:szCs w:val="22"/>
          <w:lang w:val="nb-NO"/>
        </w:rPr>
      </w:pPr>
      <w:r w:rsidRPr="000B5986">
        <w:rPr>
          <w:color w:val="000000"/>
          <w:sz w:val="22"/>
          <w:szCs w:val="22"/>
          <w:lang w:val="nb-NO"/>
        </w:rPr>
        <w:t xml:space="preserve">Pasienter eller omsorgspersoner skal instrueres å injisere hele mengden Xolair i tråd med </w:t>
      </w:r>
      <w:r w:rsidR="0054748F" w:rsidRPr="000B5986">
        <w:rPr>
          <w:color w:val="000000"/>
          <w:sz w:val="22"/>
          <w:szCs w:val="22"/>
          <w:lang w:val="nb-NO"/>
        </w:rPr>
        <w:t xml:space="preserve">bruksanvisningen </w:t>
      </w:r>
      <w:r w:rsidRPr="000B5986">
        <w:rPr>
          <w:color w:val="000000"/>
          <w:sz w:val="22"/>
          <w:szCs w:val="22"/>
          <w:lang w:val="nb-NO"/>
        </w:rPr>
        <w:t>i pakningsvedlegget.</w:t>
      </w:r>
    </w:p>
    <w:p w14:paraId="6682D3BD" w14:textId="77777777" w:rsidR="002E1E20" w:rsidRPr="000B5986" w:rsidRDefault="002E1E20" w:rsidP="00FD1939"/>
    <w:p w14:paraId="4401E5C8" w14:textId="77777777" w:rsidR="009216DB" w:rsidRPr="000B5986" w:rsidRDefault="009216DB" w:rsidP="00FD1939">
      <w:pPr>
        <w:keepNext/>
        <w:suppressAutoHyphens/>
        <w:ind w:left="570" w:hanging="570"/>
      </w:pPr>
      <w:r w:rsidRPr="000B5986">
        <w:rPr>
          <w:b/>
        </w:rPr>
        <w:lastRenderedPageBreak/>
        <w:t>4.3</w:t>
      </w:r>
      <w:r w:rsidRPr="000B5986">
        <w:rPr>
          <w:b/>
        </w:rPr>
        <w:tab/>
        <w:t>Kontraindikasjoner</w:t>
      </w:r>
    </w:p>
    <w:p w14:paraId="17D9079E" w14:textId="77777777" w:rsidR="009216DB" w:rsidRPr="000B5986" w:rsidRDefault="009216DB" w:rsidP="00FD1939">
      <w:pPr>
        <w:keepNext/>
      </w:pPr>
    </w:p>
    <w:p w14:paraId="7C0609B1" w14:textId="77777777" w:rsidR="009216DB" w:rsidRPr="000B5986" w:rsidRDefault="009216DB" w:rsidP="00FD1939">
      <w:r w:rsidRPr="000B5986">
        <w:t>Overfølsomhet overfor virkestoffet eller overfor noen av hjelpestoffene</w:t>
      </w:r>
      <w:r w:rsidRPr="000B5986">
        <w:rPr>
          <w:szCs w:val="22"/>
        </w:rPr>
        <w:t xml:space="preserve"> listet opp i pkt. 6.1</w:t>
      </w:r>
      <w:r w:rsidRPr="000B5986">
        <w:t>.</w:t>
      </w:r>
    </w:p>
    <w:p w14:paraId="0EAECE94" w14:textId="77777777" w:rsidR="009216DB" w:rsidRPr="000B5986" w:rsidRDefault="009216DB" w:rsidP="00FD1939"/>
    <w:p w14:paraId="6337C03B" w14:textId="77777777" w:rsidR="009216DB" w:rsidRPr="000B5986" w:rsidRDefault="009216DB" w:rsidP="00FD1939">
      <w:pPr>
        <w:keepNext/>
        <w:suppressAutoHyphens/>
        <w:ind w:left="567" w:hanging="567"/>
      </w:pPr>
      <w:r w:rsidRPr="000B5986">
        <w:rPr>
          <w:b/>
        </w:rPr>
        <w:t>4.4</w:t>
      </w:r>
      <w:r w:rsidRPr="000B5986">
        <w:rPr>
          <w:b/>
        </w:rPr>
        <w:tab/>
        <w:t>Advarsler og forsiktighetsregler</w:t>
      </w:r>
    </w:p>
    <w:p w14:paraId="6CD687AC" w14:textId="77777777" w:rsidR="009216DB" w:rsidRPr="000B5986" w:rsidRDefault="009216DB" w:rsidP="00FD1939">
      <w:pPr>
        <w:keepNext/>
      </w:pPr>
    </w:p>
    <w:p w14:paraId="7D1FD56E" w14:textId="77777777" w:rsidR="00CC019C" w:rsidRPr="000B5986" w:rsidRDefault="00CC019C" w:rsidP="00FD1939">
      <w:pPr>
        <w:keepNext/>
        <w:rPr>
          <w:u w:val="single"/>
        </w:rPr>
      </w:pPr>
      <w:r w:rsidRPr="000B5986">
        <w:rPr>
          <w:u w:val="single"/>
        </w:rPr>
        <w:t>Sporbarhet</w:t>
      </w:r>
    </w:p>
    <w:p w14:paraId="494BD838" w14:textId="77777777" w:rsidR="00CC019C" w:rsidRPr="000B5986" w:rsidRDefault="00CC019C" w:rsidP="00FD1939">
      <w:pPr>
        <w:keepNext/>
      </w:pPr>
    </w:p>
    <w:p w14:paraId="7DB2AE89" w14:textId="77777777" w:rsidR="00CC019C" w:rsidRPr="000B5986" w:rsidRDefault="00CC019C" w:rsidP="00FD1939">
      <w:r w:rsidRPr="000B5986">
        <w:t>For å forbedre sporbarheten til biologiske legemidler skal navn og batchnummer til det administrerte legemidlet protokollføres.</w:t>
      </w:r>
    </w:p>
    <w:p w14:paraId="4ADEC7F0" w14:textId="77777777" w:rsidR="00CC019C" w:rsidRPr="000B5986" w:rsidRDefault="00CC019C" w:rsidP="00FD1939"/>
    <w:p w14:paraId="5FA919ED" w14:textId="77777777" w:rsidR="009216DB" w:rsidRPr="000B5986" w:rsidRDefault="009216DB" w:rsidP="00FD1939">
      <w:pPr>
        <w:keepNext/>
        <w:rPr>
          <w:u w:val="single"/>
        </w:rPr>
      </w:pPr>
      <w:r w:rsidRPr="000B5986">
        <w:rPr>
          <w:u w:val="single"/>
        </w:rPr>
        <w:t>Generelt</w:t>
      </w:r>
    </w:p>
    <w:p w14:paraId="75548DD5" w14:textId="77777777" w:rsidR="0075675E" w:rsidRPr="000B5986" w:rsidRDefault="0075675E" w:rsidP="00FD1939">
      <w:pPr>
        <w:keepNext/>
      </w:pPr>
    </w:p>
    <w:p w14:paraId="47D2246E" w14:textId="77777777" w:rsidR="009216DB" w:rsidRPr="000B5986" w:rsidRDefault="0054748F" w:rsidP="00FD1939">
      <w:r w:rsidRPr="000B5986">
        <w:rPr>
          <w:color w:val="000000"/>
          <w:szCs w:val="22"/>
        </w:rPr>
        <w:t xml:space="preserve">Omalizumab </w:t>
      </w:r>
      <w:r w:rsidR="009216DB" w:rsidRPr="000B5986">
        <w:t>er ikke indisert ved behandling av akutte astmaeksaserbasjoner, akutt bronkospasme eller status asthmaticus.</w:t>
      </w:r>
    </w:p>
    <w:p w14:paraId="63CC7A22" w14:textId="77777777" w:rsidR="009216DB" w:rsidRPr="000B5986" w:rsidRDefault="009216DB" w:rsidP="00FD1939"/>
    <w:p w14:paraId="367652F4" w14:textId="77777777" w:rsidR="009216DB" w:rsidRPr="000B5986" w:rsidRDefault="0054748F" w:rsidP="00FD1939">
      <w:r w:rsidRPr="000B5986">
        <w:rPr>
          <w:color w:val="000000"/>
          <w:szCs w:val="22"/>
        </w:rPr>
        <w:t xml:space="preserve">Omalizumab </w:t>
      </w:r>
      <w:r w:rsidR="009216DB" w:rsidRPr="000B5986">
        <w:t xml:space="preserve">er ikke undersøkt hos pasienter med hyperimmunglobulin E syndrom, allergisk bronkopulmonal aspergillosis eller som forebygging av anafylaktiske reaksjoner, inkludert de som utløses av matallergi, atopisk dermatitt eller allergisk rhinitt. </w:t>
      </w:r>
      <w:r w:rsidRPr="000B5986">
        <w:rPr>
          <w:color w:val="000000"/>
          <w:szCs w:val="22"/>
        </w:rPr>
        <w:t xml:space="preserve">Omalizumab </w:t>
      </w:r>
      <w:r w:rsidR="009216DB" w:rsidRPr="000B5986">
        <w:t>er ikke indisert for behandling av disse tilstandene.</w:t>
      </w:r>
    </w:p>
    <w:p w14:paraId="745923FE" w14:textId="77777777" w:rsidR="009216DB" w:rsidRPr="000B5986" w:rsidRDefault="009216DB" w:rsidP="00FD1939"/>
    <w:p w14:paraId="1AC6C0CF" w14:textId="77777777" w:rsidR="009216DB" w:rsidRPr="000B5986" w:rsidRDefault="009216DB" w:rsidP="00FD1939">
      <w:r w:rsidRPr="000B5986">
        <w:t xml:space="preserve">Behandling med </w:t>
      </w:r>
      <w:r w:rsidR="0054748F" w:rsidRPr="000B5986">
        <w:rPr>
          <w:color w:val="000000"/>
          <w:szCs w:val="22"/>
        </w:rPr>
        <w:t xml:space="preserve">omalizumab </w:t>
      </w:r>
      <w:r w:rsidRPr="000B5986">
        <w:t>er ikke undersøkt hos pasienter med autoimmune sykdommer, immunkompleks-medierte tilstander eller som har nedsatt nyre- eller leverfunksjon (se pkt.</w:t>
      </w:r>
      <w:r w:rsidR="001407D5" w:rsidRPr="000B5986">
        <w:t> </w:t>
      </w:r>
      <w:r w:rsidRPr="000B5986">
        <w:t xml:space="preserve">4.2). Forsiktighet bør utvises når </w:t>
      </w:r>
      <w:r w:rsidR="0054748F" w:rsidRPr="000B5986">
        <w:rPr>
          <w:color w:val="000000"/>
          <w:szCs w:val="22"/>
        </w:rPr>
        <w:t xml:space="preserve">omalizumab </w:t>
      </w:r>
      <w:r w:rsidR="005A46E8" w:rsidRPr="000B5986">
        <w:rPr>
          <w:color w:val="000000"/>
          <w:szCs w:val="22"/>
        </w:rPr>
        <w:t>v</w:t>
      </w:r>
      <w:r w:rsidRPr="000B5986">
        <w:t>gis til disse pasientgruppene.</w:t>
      </w:r>
    </w:p>
    <w:p w14:paraId="55DF90A7" w14:textId="77777777" w:rsidR="009216DB" w:rsidRPr="000B5986" w:rsidRDefault="009216DB" w:rsidP="00FD1939"/>
    <w:p w14:paraId="7CBD2D22" w14:textId="77777777" w:rsidR="009216DB" w:rsidRPr="000B5986" w:rsidRDefault="009216DB" w:rsidP="00FD1939">
      <w:r w:rsidRPr="000B5986">
        <w:t xml:space="preserve">Brå seponering av systemiske kortikosteroider eller kortikosteroider til inhalasjon </w:t>
      </w:r>
      <w:r w:rsidR="00553E8C" w:rsidRPr="000B5986">
        <w:t xml:space="preserve">anbefales ikke </w:t>
      </w:r>
      <w:r w:rsidRPr="000B5986">
        <w:t xml:space="preserve">etter </w:t>
      </w:r>
      <w:r w:rsidR="00553E8C" w:rsidRPr="000B5986">
        <w:t>initiering av</w:t>
      </w:r>
      <w:r w:rsidRPr="000B5986">
        <w:t xml:space="preserve"> behandling med </w:t>
      </w:r>
      <w:r w:rsidR="0054748F" w:rsidRPr="000B5986">
        <w:rPr>
          <w:color w:val="000000"/>
          <w:szCs w:val="22"/>
        </w:rPr>
        <w:t xml:space="preserve">omalizumab </w:t>
      </w:r>
      <w:r w:rsidR="00553E8C" w:rsidRPr="000B5986">
        <w:t>mot allergisk astma eller CRSwNP</w:t>
      </w:r>
      <w:r w:rsidRPr="000B5986">
        <w:t>. Reduksjon i kortikosteroiddosen bør skje under direkte tilsyn av lege og det kan være nødvendig at nedtrappingen skjer gradvis.</w:t>
      </w:r>
    </w:p>
    <w:p w14:paraId="007962B9" w14:textId="77777777" w:rsidR="009216DB" w:rsidRPr="000B5986" w:rsidRDefault="009216DB" w:rsidP="00FD1939"/>
    <w:p w14:paraId="4BCCFFF0" w14:textId="77777777" w:rsidR="009216DB" w:rsidRPr="000B5986" w:rsidRDefault="009216DB" w:rsidP="00FD1939">
      <w:pPr>
        <w:keepNext/>
        <w:rPr>
          <w:u w:val="single"/>
        </w:rPr>
      </w:pPr>
      <w:r w:rsidRPr="000B5986">
        <w:rPr>
          <w:u w:val="single"/>
        </w:rPr>
        <w:t>Forstyrrelser i immunsystemet</w:t>
      </w:r>
    </w:p>
    <w:p w14:paraId="128384E4" w14:textId="77777777" w:rsidR="0075675E" w:rsidRPr="000B5986" w:rsidRDefault="0075675E" w:rsidP="00FD1939">
      <w:pPr>
        <w:keepNext/>
      </w:pPr>
    </w:p>
    <w:p w14:paraId="5A8DD094" w14:textId="77777777" w:rsidR="009216DB" w:rsidRPr="000B5986" w:rsidRDefault="009216DB" w:rsidP="00FD1939">
      <w:pPr>
        <w:keepNext/>
        <w:rPr>
          <w:i/>
          <w:u w:val="single"/>
        </w:rPr>
      </w:pPr>
      <w:r w:rsidRPr="000B5986">
        <w:rPr>
          <w:i/>
          <w:u w:val="single"/>
        </w:rPr>
        <w:t>Allergiske reaksjoner type I</w:t>
      </w:r>
    </w:p>
    <w:p w14:paraId="0D87AEFC" w14:textId="77777777" w:rsidR="00724508" w:rsidRPr="000B5986" w:rsidRDefault="009216DB" w:rsidP="00FD1939">
      <w:r w:rsidRPr="000B5986">
        <w:t xml:space="preserve">Type I lokale eller systemiske allergiske reaksjoner, inkludert anafylaksi og anafylaktisk sjokk, kan forekomme ved behandling med omalizumab. Dette kan også inntreffe etter langvarig behandling. De fleste av reaksjonene oppstod </w:t>
      </w:r>
      <w:r w:rsidR="009967D6" w:rsidRPr="000B5986">
        <w:t xml:space="preserve">imidlertid </w:t>
      </w:r>
      <w:r w:rsidRPr="000B5986">
        <w:t xml:space="preserve">innen 2 timer etter førstegangsbruk og ved påfølgende bruk av </w:t>
      </w:r>
      <w:r w:rsidR="005A46E8" w:rsidRPr="000B5986">
        <w:rPr>
          <w:color w:val="000000"/>
          <w:szCs w:val="22"/>
        </w:rPr>
        <w:t>omalizumab</w:t>
      </w:r>
      <w:r w:rsidRPr="000B5986">
        <w:t>, men noen reaksjoner oppstod også etter mer enn 2 timer og mer enn 24 timer etter injeksjonen.</w:t>
      </w:r>
      <w:r w:rsidR="009967D6" w:rsidRPr="000B5986">
        <w:t xml:space="preserve"> Flertallet av anafylaktiske reaksjoner oppstod i løpet av de første 3 dosene av </w:t>
      </w:r>
      <w:r w:rsidR="005A46E8" w:rsidRPr="000B5986">
        <w:rPr>
          <w:color w:val="000000"/>
          <w:szCs w:val="22"/>
        </w:rPr>
        <w:t>omalizumab</w:t>
      </w:r>
      <w:r w:rsidR="009967D6" w:rsidRPr="000B5986">
        <w:t xml:space="preserve">. </w:t>
      </w:r>
      <w:r w:rsidR="009967D6" w:rsidRPr="000B5986">
        <w:rPr>
          <w:szCs w:val="22"/>
        </w:rPr>
        <w:t xml:space="preserve">Derfor skal de første 3 dosene administreres av eller under tilsyn av helsepersonell. </w:t>
      </w:r>
      <w:r w:rsidR="009967D6" w:rsidRPr="000B5986">
        <w:t xml:space="preserve">Tidligere anafylaksi ikke relatert til omalizumab kan være en risikofaktor for anafylaksi etter administrering av </w:t>
      </w:r>
      <w:r w:rsidR="005A46E8" w:rsidRPr="000B5986">
        <w:rPr>
          <w:color w:val="000000"/>
          <w:szCs w:val="22"/>
        </w:rPr>
        <w:t>omalizumab</w:t>
      </w:r>
      <w:r w:rsidR="009967D6" w:rsidRPr="000B5986">
        <w:t xml:space="preserve">. </w:t>
      </w:r>
      <w:r w:rsidR="005A46E8" w:rsidRPr="000B5986">
        <w:rPr>
          <w:color w:val="000000"/>
          <w:szCs w:val="22"/>
        </w:rPr>
        <w:t xml:space="preserve">Omalizumab </w:t>
      </w:r>
      <w:r w:rsidR="009967D6" w:rsidRPr="000B5986">
        <w:t xml:space="preserve">skal derfor administreres av helsepersonell hos pasienter med kjent historikk av anafylaksi som alltid har </w:t>
      </w:r>
      <w:r w:rsidR="00B362DE">
        <w:t>legemidler</w:t>
      </w:r>
      <w:r w:rsidR="00B362DE" w:rsidRPr="000B5986">
        <w:t xml:space="preserve"> </w:t>
      </w:r>
      <w:r w:rsidR="009967D6" w:rsidRPr="000B5986">
        <w:t xml:space="preserve">til behandling av anafylaktiske reaksjoner tilgjengelig for umiddelbar bruk ved administrering av </w:t>
      </w:r>
      <w:r w:rsidR="005A46E8" w:rsidRPr="000B5986">
        <w:rPr>
          <w:color w:val="000000"/>
          <w:szCs w:val="22"/>
        </w:rPr>
        <w:t>omalizumab</w:t>
      </w:r>
      <w:r w:rsidR="009967D6" w:rsidRPr="000B5986">
        <w:t>. Hvis en anafylaktisk eller allergisk reaksjon oppstår</w:t>
      </w:r>
      <w:r w:rsidR="00370D25" w:rsidRPr="000B5986">
        <w:t>,</w:t>
      </w:r>
      <w:r w:rsidR="009967D6" w:rsidRPr="000B5986">
        <w:t xml:space="preserve"> må administrering av </w:t>
      </w:r>
      <w:r w:rsidR="005A46E8" w:rsidRPr="000B5986">
        <w:rPr>
          <w:color w:val="000000"/>
          <w:szCs w:val="22"/>
        </w:rPr>
        <w:t xml:space="preserve">omalizumab </w:t>
      </w:r>
      <w:r w:rsidR="009967D6" w:rsidRPr="000B5986">
        <w:t xml:space="preserve">opphøre umiddelbart og hensiktsmessig behandling </w:t>
      </w:r>
      <w:r w:rsidR="00370D25" w:rsidRPr="000B5986">
        <w:t>igang</w:t>
      </w:r>
      <w:r w:rsidR="009967D6" w:rsidRPr="000B5986">
        <w:t>settes. Pasienter bør informeres om at slike reaksjoner kan forekomme og at legehjelp må søkes umiddelbart dersom allergiske reaksjoner inntreffer.</w:t>
      </w:r>
    </w:p>
    <w:p w14:paraId="2950BEA2" w14:textId="77777777" w:rsidR="00724508" w:rsidRPr="000B5986" w:rsidRDefault="00724508" w:rsidP="00FD1939"/>
    <w:p w14:paraId="19AE1276" w14:textId="77777777" w:rsidR="009216DB" w:rsidRPr="000B5986" w:rsidRDefault="009216DB" w:rsidP="00FD1939">
      <w:r w:rsidRPr="000B5986">
        <w:t>Antistoffer mot omalizumab har i kliniske studier blitt funnet hos noen få pasienter (se pkt.</w:t>
      </w:r>
      <w:r w:rsidR="001407D5" w:rsidRPr="000B5986">
        <w:t> </w:t>
      </w:r>
      <w:r w:rsidRPr="000B5986">
        <w:t>4.8). Den kliniske relevansen av anti-</w:t>
      </w:r>
      <w:r w:rsidR="005A46E8" w:rsidRPr="000B5986">
        <w:rPr>
          <w:color w:val="000000"/>
          <w:szCs w:val="22"/>
        </w:rPr>
        <w:t xml:space="preserve">omalizumab </w:t>
      </w:r>
      <w:r w:rsidRPr="000B5986">
        <w:t>antistoffer er ikke fullt ut forstått.</w:t>
      </w:r>
    </w:p>
    <w:p w14:paraId="460708E4" w14:textId="77777777" w:rsidR="009216DB" w:rsidRPr="000B5986" w:rsidRDefault="009216DB" w:rsidP="00FD1939"/>
    <w:p w14:paraId="16ECEC5F" w14:textId="77777777" w:rsidR="009216DB" w:rsidRPr="000B5986" w:rsidRDefault="009216DB" w:rsidP="00FD1939">
      <w:pPr>
        <w:keepNext/>
        <w:rPr>
          <w:i/>
          <w:u w:val="single"/>
        </w:rPr>
      </w:pPr>
      <w:r w:rsidRPr="000B5986">
        <w:rPr>
          <w:i/>
          <w:u w:val="single"/>
        </w:rPr>
        <w:t>Serumsyke</w:t>
      </w:r>
    </w:p>
    <w:p w14:paraId="1A34AE50" w14:textId="77777777" w:rsidR="009216DB" w:rsidRPr="000B5986" w:rsidRDefault="009216DB" w:rsidP="00FD1939">
      <w:r w:rsidRPr="000B5986">
        <w:t>Serumsyke og serumsykelignende reaksjoner som er forsinkede type </w:t>
      </w:r>
      <w:smartTag w:uri="urn:schemas-microsoft-com:office:smarttags" w:element="stockticker">
        <w:r w:rsidRPr="000B5986">
          <w:t>III</w:t>
        </w:r>
      </w:smartTag>
      <w:r w:rsidRPr="000B5986">
        <w:t xml:space="preserve"> allergiske reaksjoner, har blitt sett hos pasienter behandlet med humaniserte monoklonale antistoffer, inkludert omalizumab. Den foreslåtte patofysiologiske mekanismen inkluderer dannelse og avleiring av immunkompleks som følge av utvikling av antistoffer mot omalizumab. Reaksjonen oppstod ofte 1</w:t>
      </w:r>
      <w:r w:rsidRPr="000B5986">
        <w:noBreakHyphen/>
        <w:t xml:space="preserve">5 dager etter første injeksjon eller påfølgende injeksjoner, men også etter langvarig behandling. Symptomer som tyder på serumsyke inkluderer artritt/artralgi, utslett (urtikaria eller andre former), feber og lymfadenopati. </w:t>
      </w:r>
      <w:r w:rsidRPr="000B5986">
        <w:lastRenderedPageBreak/>
        <w:t>Antihistaminer og kortikosteroider kan være nyttig for å forebygge eller behandle denne tilstanden. Pasienter bør rådes til å si ifra om mulige symptomer.</w:t>
      </w:r>
    </w:p>
    <w:p w14:paraId="720FF692" w14:textId="77777777" w:rsidR="009216DB" w:rsidRPr="000B5986" w:rsidRDefault="009216DB" w:rsidP="00FD1939"/>
    <w:p w14:paraId="69733220" w14:textId="77777777" w:rsidR="009216DB" w:rsidRPr="000B5986" w:rsidRDefault="009216DB" w:rsidP="00FD1939">
      <w:pPr>
        <w:keepNext/>
        <w:keepLines/>
        <w:autoSpaceDE w:val="0"/>
        <w:autoSpaceDN w:val="0"/>
        <w:adjustRightInd w:val="0"/>
        <w:rPr>
          <w:i/>
          <w:color w:val="000000"/>
          <w:szCs w:val="22"/>
          <w:u w:val="single"/>
        </w:rPr>
      </w:pPr>
      <w:r w:rsidRPr="000B5986">
        <w:rPr>
          <w:i/>
          <w:color w:val="000000"/>
          <w:szCs w:val="22"/>
          <w:u w:val="single"/>
        </w:rPr>
        <w:t>Churg-Strauss syndrom og hypereosinofilt syndrom</w:t>
      </w:r>
    </w:p>
    <w:p w14:paraId="0356F5D5" w14:textId="77777777" w:rsidR="009216DB" w:rsidRPr="000B5986" w:rsidRDefault="009216DB" w:rsidP="00FD1939">
      <w:pPr>
        <w:pStyle w:val="Text"/>
        <w:spacing w:before="0"/>
        <w:jc w:val="left"/>
        <w:rPr>
          <w:color w:val="000000"/>
          <w:sz w:val="22"/>
          <w:szCs w:val="22"/>
          <w:lang w:val="nb-NO"/>
        </w:rPr>
      </w:pPr>
      <w:r w:rsidRPr="000B5986">
        <w:rPr>
          <w:color w:val="000000"/>
          <w:sz w:val="22"/>
          <w:szCs w:val="22"/>
          <w:lang w:val="nb-NO"/>
        </w:rPr>
        <w:t>Pasienter med alvorlig astma kan i sjeldne tilfeller ha systemisk hypereosinofilt syndrom eller allergisk eosinofil granulomatøs vaskulitt (Churg-Strauss syndrom). Begge disse tilstandene behandles vanligvis med systemiske kortikosteroider.</w:t>
      </w:r>
    </w:p>
    <w:p w14:paraId="3A2197B0" w14:textId="77777777" w:rsidR="009216DB" w:rsidRPr="000B5986" w:rsidRDefault="009216DB" w:rsidP="00FD1939">
      <w:pPr>
        <w:pStyle w:val="Text"/>
        <w:spacing w:before="0"/>
        <w:jc w:val="left"/>
        <w:rPr>
          <w:color w:val="000000"/>
          <w:sz w:val="22"/>
          <w:szCs w:val="22"/>
          <w:lang w:val="nb-NO"/>
        </w:rPr>
      </w:pPr>
    </w:p>
    <w:p w14:paraId="35C51454" w14:textId="77777777" w:rsidR="009216DB" w:rsidRPr="000B5986" w:rsidRDefault="009216DB" w:rsidP="00FD1939">
      <w:pPr>
        <w:pStyle w:val="Text"/>
        <w:spacing w:before="0"/>
        <w:jc w:val="left"/>
        <w:rPr>
          <w:color w:val="000000"/>
          <w:sz w:val="22"/>
          <w:szCs w:val="22"/>
          <w:lang w:val="nb-NO"/>
        </w:rPr>
      </w:pPr>
      <w:r w:rsidRPr="000B5986">
        <w:rPr>
          <w:color w:val="000000"/>
          <w:sz w:val="22"/>
          <w:szCs w:val="22"/>
          <w:lang w:val="nb-NO"/>
        </w:rPr>
        <w:t>Pasienter som behandles med antiastmatika, inkludert omalizumab, kan i sjeldne tilfeller ha eller utvikle systemisk eosinofili og vaskulitt. Disse hendelsene knyttes vanligvis til nedtrapping av oral kortikosteroidbehandling.</w:t>
      </w:r>
    </w:p>
    <w:p w14:paraId="64A9A8BD" w14:textId="77777777" w:rsidR="009216DB" w:rsidRPr="000B5986" w:rsidRDefault="009216DB" w:rsidP="00FD1939">
      <w:pPr>
        <w:pStyle w:val="Text"/>
        <w:spacing w:before="0"/>
        <w:jc w:val="left"/>
        <w:rPr>
          <w:color w:val="000000"/>
          <w:sz w:val="22"/>
          <w:szCs w:val="22"/>
          <w:lang w:val="nb-NO"/>
        </w:rPr>
      </w:pPr>
    </w:p>
    <w:p w14:paraId="5BBB4CC6" w14:textId="77777777" w:rsidR="009216DB" w:rsidRPr="000B5986" w:rsidRDefault="009216DB" w:rsidP="00FD1939">
      <w:pPr>
        <w:pStyle w:val="Text"/>
        <w:spacing w:before="0"/>
        <w:jc w:val="left"/>
        <w:rPr>
          <w:sz w:val="22"/>
          <w:szCs w:val="22"/>
          <w:lang w:val="nb-NO"/>
        </w:rPr>
      </w:pPr>
      <w:r w:rsidRPr="000B5986">
        <w:rPr>
          <w:sz w:val="22"/>
          <w:szCs w:val="22"/>
          <w:lang w:val="nb-NO"/>
        </w:rPr>
        <w:t>Leger bør være oppmerksomme på utvikling av uttalt eosinofili, vaskulitt-utslett, forverring av lungesymptomer, unormaliteter i nesebihulene (sinus paranasales), hjertekomplikasjoner og/eller nevropati hos disse pasientene.</w:t>
      </w:r>
    </w:p>
    <w:p w14:paraId="3B7D3A45" w14:textId="77777777" w:rsidR="009216DB" w:rsidRPr="000B5986" w:rsidRDefault="009216DB" w:rsidP="00FD1939">
      <w:pPr>
        <w:rPr>
          <w:u w:val="single"/>
        </w:rPr>
      </w:pPr>
    </w:p>
    <w:p w14:paraId="4E3149F3" w14:textId="77777777" w:rsidR="009216DB" w:rsidRPr="000B5986" w:rsidRDefault="009216DB" w:rsidP="00FD1939">
      <w:r w:rsidRPr="000B5986">
        <w:t>Seponering av omalizumab bør vurderes i alle alvorlige tilfeller av de ovennevnte forstyrrelsene i immunsystemet.</w:t>
      </w:r>
    </w:p>
    <w:p w14:paraId="53EEC3CC" w14:textId="77777777" w:rsidR="009216DB" w:rsidRPr="000B5986" w:rsidRDefault="009216DB" w:rsidP="00FD1939"/>
    <w:p w14:paraId="09DA3EC2" w14:textId="77777777" w:rsidR="009216DB" w:rsidRPr="000B5986" w:rsidRDefault="009216DB" w:rsidP="00FD1939">
      <w:pPr>
        <w:keepNext/>
        <w:rPr>
          <w:u w:val="single"/>
        </w:rPr>
      </w:pPr>
      <w:r w:rsidRPr="000B5986">
        <w:rPr>
          <w:u w:val="single"/>
        </w:rPr>
        <w:t>Parasit</w:t>
      </w:r>
      <w:r w:rsidR="004953C9" w:rsidRPr="000B5986">
        <w:rPr>
          <w:u w:val="single"/>
        </w:rPr>
        <w:t>t</w:t>
      </w:r>
      <w:r w:rsidRPr="000B5986">
        <w:rPr>
          <w:u w:val="single"/>
        </w:rPr>
        <w:t>ære infeksjoner (helmintiasis)</w:t>
      </w:r>
    </w:p>
    <w:p w14:paraId="14A63D32" w14:textId="77777777" w:rsidR="0075675E" w:rsidRPr="000B5986" w:rsidRDefault="0075675E" w:rsidP="00FD1939">
      <w:pPr>
        <w:keepNext/>
      </w:pPr>
    </w:p>
    <w:p w14:paraId="48865ACA" w14:textId="77777777" w:rsidR="009216DB" w:rsidRPr="000B5986" w:rsidRDefault="009216DB" w:rsidP="00FD1939">
      <w:r w:rsidRPr="000B5986">
        <w:t>IgE kan i enkelte tilfeller være involvert i den immunologiske responsen ved helmintiasis. En placebokontrollert studie hos allergiske pasienter med kronisk økt risiko for helmintiasis, viste en svak økning i infeksjonsrate med omalizumab, mens forløpet, alvorlighetsgraden og behandlingsresponsen av infeksjonen var uendret. I det totale kliniske programmet, som ikke hadde til hensikt å oppdage slike infeksjoner, var insidensen av helmintiasis mindre enn 1 av 1</w:t>
      </w:r>
      <w:r w:rsidR="00200417" w:rsidRPr="000B5986">
        <w:t> </w:t>
      </w:r>
      <w:r w:rsidRPr="000B5986">
        <w:t xml:space="preserve">000 pasienter. Forsiktighet må imidlertid utvises hos pasienter med høy risiko for helmintiasis, spesielt ved reiser til områder hvor slike infeksjoner er endemiske. Dersom pasientene ikke responderer på anbefalt behandling med anthelmintika, bør seponering av </w:t>
      </w:r>
      <w:r w:rsidR="005A46E8" w:rsidRPr="000B5986">
        <w:rPr>
          <w:color w:val="000000"/>
          <w:szCs w:val="22"/>
        </w:rPr>
        <w:t xml:space="preserve">omalizumab </w:t>
      </w:r>
      <w:r w:rsidRPr="000B5986">
        <w:t>vurderes.</w:t>
      </w:r>
    </w:p>
    <w:p w14:paraId="6555D6FD" w14:textId="77777777" w:rsidR="009216DB" w:rsidRPr="000B5986" w:rsidRDefault="009216DB" w:rsidP="00FD1939"/>
    <w:p w14:paraId="29259F6C" w14:textId="77777777" w:rsidR="00AD7EAF" w:rsidRPr="000B5986" w:rsidRDefault="00AD7EAF" w:rsidP="00FD1939">
      <w:pPr>
        <w:keepNext/>
        <w:rPr>
          <w:u w:val="single"/>
        </w:rPr>
      </w:pPr>
      <w:r w:rsidRPr="000B5986">
        <w:rPr>
          <w:u w:val="single"/>
        </w:rPr>
        <w:t>Lateksfølsomme personer</w:t>
      </w:r>
      <w:r w:rsidR="005A46E8" w:rsidRPr="000B5986">
        <w:rPr>
          <w:u w:val="single"/>
        </w:rPr>
        <w:t xml:space="preserve"> (ferdigfylt sprøyte)</w:t>
      </w:r>
    </w:p>
    <w:p w14:paraId="2361C136" w14:textId="77777777" w:rsidR="0075675E" w:rsidRPr="000B5986" w:rsidRDefault="0075675E" w:rsidP="00FD1939">
      <w:pPr>
        <w:keepNext/>
      </w:pPr>
    </w:p>
    <w:p w14:paraId="783DF953" w14:textId="77777777" w:rsidR="00AD7EAF" w:rsidRPr="000B5986" w:rsidRDefault="00AD7EAF" w:rsidP="00FD1939">
      <w:r w:rsidRPr="000B5986">
        <w:t>Den avtagbare nålehetten til denne ferdigfylte sprøyten inneholder et derivat av naturgummilateks. Ingen naturgummilateks er til nå detektert i den avtagbare nålehetten. Imidlertid har ikke bruken av Xolair injeksjonsvæske i ferdigfylt sprøyte blitt undersøkt hos lateksfølsomme personer, og derfor er det en mulig risiko for hypersensitivitetsreaksjoner som ikke kan utelukkes fullstendig.</w:t>
      </w:r>
    </w:p>
    <w:p w14:paraId="7C92D4A4" w14:textId="77777777" w:rsidR="00AD7EAF" w:rsidRPr="000B5986" w:rsidRDefault="00AD7EAF" w:rsidP="00FD1939"/>
    <w:p w14:paraId="27F4A292" w14:textId="77777777" w:rsidR="009216DB" w:rsidRPr="000B5986" w:rsidRDefault="009216DB" w:rsidP="00FD1939">
      <w:pPr>
        <w:keepNext/>
        <w:suppressAutoHyphens/>
        <w:ind w:left="567" w:hanging="567"/>
      </w:pPr>
      <w:r w:rsidRPr="000B5986">
        <w:rPr>
          <w:b/>
        </w:rPr>
        <w:t>4.5</w:t>
      </w:r>
      <w:r w:rsidRPr="000B5986">
        <w:rPr>
          <w:b/>
        </w:rPr>
        <w:tab/>
        <w:t>Interaksjon med andre legemidler og andre former for interaksjon</w:t>
      </w:r>
    </w:p>
    <w:p w14:paraId="6F0D92C7" w14:textId="77777777" w:rsidR="009216DB" w:rsidRPr="000B5986" w:rsidRDefault="009216DB" w:rsidP="00FD1939">
      <w:pPr>
        <w:keepNext/>
      </w:pPr>
    </w:p>
    <w:p w14:paraId="76C4D107" w14:textId="77777777" w:rsidR="004E19C4" w:rsidRPr="000B5986" w:rsidRDefault="004E19C4" w:rsidP="00FD1939">
      <w:r w:rsidRPr="000B5986">
        <w:t xml:space="preserve">Siden IgE kan være involvert i den immunologiske respons på noen helmintinfeksjoner, kan </w:t>
      </w:r>
      <w:r w:rsidR="005A46E8" w:rsidRPr="000B5986">
        <w:rPr>
          <w:color w:val="000000"/>
          <w:szCs w:val="22"/>
        </w:rPr>
        <w:t xml:space="preserve">omalizumab </w:t>
      </w:r>
      <w:r w:rsidRPr="000B5986">
        <w:t>indirekte redusere effekten av legemidler til behandling av helmintiasis eller andre parasittære infeksjoner (se pkt. 4.4).</w:t>
      </w:r>
    </w:p>
    <w:p w14:paraId="7793F9BE" w14:textId="77777777" w:rsidR="004E19C4" w:rsidRPr="000B5986" w:rsidRDefault="004E19C4" w:rsidP="00FD1939"/>
    <w:p w14:paraId="02E0E623" w14:textId="77777777" w:rsidR="009216DB" w:rsidRPr="000B5986" w:rsidRDefault="009216DB" w:rsidP="00FD1939">
      <w:r w:rsidRPr="000B5986">
        <w:t>Cytokrom P450</w:t>
      </w:r>
      <w:r w:rsidR="006E0E17" w:rsidRPr="000B5986">
        <w:t>-</w:t>
      </w:r>
      <w:r w:rsidRPr="000B5986">
        <w:t xml:space="preserve">enzymer, efflux pumper og proteinbindingsmekanismer er ikke involvert i clearance av omalizumab, og det er derfor lite potensiale for interaksjoner. Det er ikke utført interaksjonsstudier med andre legemidler eller med vaksiner. Det finnes ingen farmakologiske grunner til å forvente at vanlig forskrevne legemidler brukt </w:t>
      </w:r>
      <w:r w:rsidR="006B2F9D" w:rsidRPr="000B5986">
        <w:t>til</w:t>
      </w:r>
      <w:r w:rsidRPr="000B5986">
        <w:t xml:space="preserve"> behandling av astma</w:t>
      </w:r>
      <w:r w:rsidR="006228F7" w:rsidRPr="000B5986">
        <w:t>, CRSwNP</w:t>
      </w:r>
      <w:r w:rsidRPr="000B5986">
        <w:t xml:space="preserve"> eller kronisk spontan urti</w:t>
      </w:r>
      <w:r w:rsidR="009209D5" w:rsidRPr="000B5986">
        <w:t>k</w:t>
      </w:r>
      <w:r w:rsidRPr="000B5986">
        <w:t>aria vil gi interaksjoner med omalizumab.</w:t>
      </w:r>
    </w:p>
    <w:p w14:paraId="08E986CA" w14:textId="77777777" w:rsidR="009216DB" w:rsidRPr="000B5986" w:rsidRDefault="009216DB" w:rsidP="00FD1939"/>
    <w:p w14:paraId="01E49E19" w14:textId="77777777" w:rsidR="009216DB" w:rsidRPr="000B5986" w:rsidRDefault="009216DB" w:rsidP="00FD1939">
      <w:pPr>
        <w:keepNext/>
        <w:rPr>
          <w:u w:val="single"/>
        </w:rPr>
      </w:pPr>
      <w:r w:rsidRPr="000B5986">
        <w:rPr>
          <w:u w:val="single"/>
        </w:rPr>
        <w:t>Allergisk astma</w:t>
      </w:r>
    </w:p>
    <w:p w14:paraId="3A91DDB8" w14:textId="77777777" w:rsidR="0075675E" w:rsidRPr="000B5986" w:rsidRDefault="0075675E" w:rsidP="00FD1939">
      <w:pPr>
        <w:keepNext/>
      </w:pPr>
    </w:p>
    <w:p w14:paraId="08F3B2B8" w14:textId="77777777" w:rsidR="009216DB" w:rsidRPr="000B5986" w:rsidRDefault="009216DB" w:rsidP="00FD1939">
      <w:pPr>
        <w:rPr>
          <w:u w:val="single"/>
        </w:rPr>
      </w:pPr>
      <w:r w:rsidRPr="000B5986">
        <w:t xml:space="preserve">I kliniske studier ble </w:t>
      </w:r>
      <w:r w:rsidR="005A46E8" w:rsidRPr="000B5986">
        <w:rPr>
          <w:color w:val="000000"/>
          <w:szCs w:val="22"/>
        </w:rPr>
        <w:t xml:space="preserve">omalizumab </w:t>
      </w:r>
      <w:r w:rsidRPr="000B5986">
        <w:t xml:space="preserve">ofte brukt sammen med inhalasjonssteroider og perorale kortikosteroider, korttidsvirkende og langtidsvirkende beta-agonister til inhalasjon, leukotrienmodifiserende legemidler, teofylliner og perorale antihistaminer. Det var ingen indikasjon på at sikkerhet ved bruk av </w:t>
      </w:r>
      <w:r w:rsidR="005A46E8" w:rsidRPr="000B5986">
        <w:rPr>
          <w:color w:val="000000"/>
          <w:szCs w:val="22"/>
        </w:rPr>
        <w:t xml:space="preserve">omalizumab </w:t>
      </w:r>
      <w:r w:rsidRPr="000B5986">
        <w:t xml:space="preserve">ble endret ved bruk av annen vanlig anti-astmatika. Begrensede data er tilgjengelige ved bruk av </w:t>
      </w:r>
      <w:r w:rsidR="005A46E8" w:rsidRPr="000B5986">
        <w:rPr>
          <w:color w:val="000000"/>
          <w:szCs w:val="22"/>
        </w:rPr>
        <w:t xml:space="preserve">omalizumab </w:t>
      </w:r>
      <w:r w:rsidRPr="000B5986">
        <w:t xml:space="preserve">i kombinasjon med spesifikk immunterapi (hyposensibiliserende behandling). I en klinisk studie der </w:t>
      </w:r>
      <w:r w:rsidR="005A46E8" w:rsidRPr="000B5986">
        <w:rPr>
          <w:color w:val="000000"/>
          <w:szCs w:val="22"/>
        </w:rPr>
        <w:t xml:space="preserve">omalizumab </w:t>
      </w:r>
      <w:r w:rsidRPr="000B5986">
        <w:t xml:space="preserve">ble gitt samtidig med </w:t>
      </w:r>
      <w:r w:rsidRPr="000B5986">
        <w:lastRenderedPageBreak/>
        <w:t xml:space="preserve">immunterapi, ble det ikke funnet noen forskjell i sikkerhet og effekt av </w:t>
      </w:r>
      <w:r w:rsidR="005A46E8" w:rsidRPr="000B5986">
        <w:rPr>
          <w:color w:val="000000"/>
          <w:szCs w:val="22"/>
        </w:rPr>
        <w:t xml:space="preserve">omalizumab </w:t>
      </w:r>
      <w:r w:rsidRPr="000B5986">
        <w:t xml:space="preserve">i kombinasjon med spesifikk immunterapi, sammenlignet med </w:t>
      </w:r>
      <w:r w:rsidR="005A46E8" w:rsidRPr="000B5986">
        <w:rPr>
          <w:color w:val="000000"/>
          <w:szCs w:val="22"/>
        </w:rPr>
        <w:t xml:space="preserve">omalizumab </w:t>
      </w:r>
      <w:r w:rsidRPr="000B5986">
        <w:t>alene.</w:t>
      </w:r>
    </w:p>
    <w:p w14:paraId="081BFC63" w14:textId="77777777" w:rsidR="009216DB" w:rsidRPr="000B5986" w:rsidRDefault="009216DB" w:rsidP="00FD1939">
      <w:pPr>
        <w:pStyle w:val="Text"/>
        <w:spacing w:before="0"/>
        <w:jc w:val="left"/>
        <w:rPr>
          <w:bCs/>
          <w:color w:val="000000"/>
          <w:sz w:val="22"/>
          <w:szCs w:val="22"/>
          <w:lang w:val="nb-NO"/>
        </w:rPr>
      </w:pPr>
    </w:p>
    <w:p w14:paraId="34AE16A4" w14:textId="77777777" w:rsidR="00F51350" w:rsidRPr="000B5986" w:rsidRDefault="00F51350" w:rsidP="00FD1939">
      <w:pPr>
        <w:keepNext/>
        <w:rPr>
          <w:u w:val="single"/>
        </w:rPr>
      </w:pPr>
      <w:r w:rsidRPr="000B5986">
        <w:rPr>
          <w:u w:val="single"/>
        </w:rPr>
        <w:t>Kronisk rhinosinusitt med nasal polypose (CRSwNP)</w:t>
      </w:r>
    </w:p>
    <w:p w14:paraId="15A75FA8" w14:textId="77777777" w:rsidR="00F51350" w:rsidRPr="000B5986" w:rsidRDefault="00F51350" w:rsidP="00FD1939">
      <w:pPr>
        <w:keepNext/>
      </w:pPr>
    </w:p>
    <w:p w14:paraId="510D6DD9" w14:textId="77777777" w:rsidR="00F51350" w:rsidRPr="000B5986" w:rsidRDefault="00F51350" w:rsidP="00FD1939">
      <w:r w:rsidRPr="000B5986">
        <w:t xml:space="preserve">I kliniske studier ble </w:t>
      </w:r>
      <w:r w:rsidR="005A46E8" w:rsidRPr="000B5986">
        <w:rPr>
          <w:color w:val="000000"/>
          <w:szCs w:val="22"/>
        </w:rPr>
        <w:t xml:space="preserve">omalizumab </w:t>
      </w:r>
      <w:r w:rsidRPr="000B5986">
        <w:t xml:space="preserve">brukt i kombinasjon med mometason nesespray i henhold til studieprotokollen. Andre legemidler som ofte ble brukt i kombinasjon med </w:t>
      </w:r>
      <w:r w:rsidR="005A46E8" w:rsidRPr="000B5986">
        <w:rPr>
          <w:color w:val="000000"/>
          <w:szCs w:val="22"/>
        </w:rPr>
        <w:t xml:space="preserve">omalizumab </w:t>
      </w:r>
      <w:r w:rsidRPr="000B5986">
        <w:t xml:space="preserve">inkluderte andre intranasale kortikosteroider, bronkodilatorer, antihistaminer, leukotrien reseptorantagonister, adrenergika/sympatomimetika og lokale anestetika til nesen. Det var ingen indikasjon på at sikkerhet ved bruk av </w:t>
      </w:r>
      <w:r w:rsidR="005A46E8" w:rsidRPr="000B5986">
        <w:rPr>
          <w:color w:val="000000"/>
          <w:szCs w:val="22"/>
        </w:rPr>
        <w:t xml:space="preserve">omalizumab </w:t>
      </w:r>
      <w:r w:rsidRPr="000B5986">
        <w:t>ble endret ved samtidig bruk av disse vanlig brukte legemidlene.</w:t>
      </w:r>
    </w:p>
    <w:p w14:paraId="0B3BF20E" w14:textId="77777777" w:rsidR="00F51350" w:rsidRPr="000B5986" w:rsidRDefault="00F51350" w:rsidP="00FD1939"/>
    <w:p w14:paraId="15C1BCDC" w14:textId="77777777" w:rsidR="009216DB" w:rsidRPr="000B5986" w:rsidRDefault="009216DB" w:rsidP="00FD1939">
      <w:pPr>
        <w:pStyle w:val="Text"/>
        <w:keepNext/>
        <w:spacing w:before="0"/>
        <w:jc w:val="left"/>
        <w:rPr>
          <w:bCs/>
          <w:color w:val="000000"/>
          <w:sz w:val="22"/>
          <w:szCs w:val="22"/>
          <w:u w:val="single"/>
          <w:lang w:val="nb-NO"/>
        </w:rPr>
      </w:pPr>
      <w:r w:rsidRPr="000B5986">
        <w:rPr>
          <w:bCs/>
          <w:color w:val="000000"/>
          <w:sz w:val="22"/>
          <w:szCs w:val="22"/>
          <w:u w:val="single"/>
          <w:lang w:val="nb-NO"/>
        </w:rPr>
        <w:t>Kronisk spontan urti</w:t>
      </w:r>
      <w:r w:rsidR="009209D5" w:rsidRPr="000B5986">
        <w:rPr>
          <w:bCs/>
          <w:color w:val="000000"/>
          <w:sz w:val="22"/>
          <w:szCs w:val="22"/>
          <w:u w:val="single"/>
          <w:lang w:val="nb-NO"/>
        </w:rPr>
        <w:t>k</w:t>
      </w:r>
      <w:r w:rsidRPr="000B5986">
        <w:rPr>
          <w:bCs/>
          <w:color w:val="000000"/>
          <w:sz w:val="22"/>
          <w:szCs w:val="22"/>
          <w:u w:val="single"/>
          <w:lang w:val="nb-NO"/>
        </w:rPr>
        <w:t>aria (CSU)</w:t>
      </w:r>
    </w:p>
    <w:p w14:paraId="4476F91F" w14:textId="77777777" w:rsidR="0075675E" w:rsidRPr="000B5986" w:rsidRDefault="0075675E" w:rsidP="00FD1939">
      <w:pPr>
        <w:pStyle w:val="Text"/>
        <w:keepNext/>
        <w:spacing w:before="0"/>
        <w:jc w:val="left"/>
        <w:rPr>
          <w:bCs/>
          <w:color w:val="000000"/>
          <w:sz w:val="22"/>
          <w:szCs w:val="22"/>
          <w:lang w:val="nb-NO"/>
        </w:rPr>
      </w:pPr>
    </w:p>
    <w:p w14:paraId="233FF2C1" w14:textId="77777777" w:rsidR="009216DB" w:rsidRPr="000B5986" w:rsidRDefault="009216DB" w:rsidP="00FD1939">
      <w:pPr>
        <w:pStyle w:val="Text"/>
        <w:spacing w:before="0"/>
        <w:jc w:val="left"/>
        <w:rPr>
          <w:bCs/>
          <w:color w:val="000000"/>
          <w:sz w:val="22"/>
          <w:szCs w:val="22"/>
          <w:lang w:val="nb-NO"/>
        </w:rPr>
      </w:pPr>
      <w:r w:rsidRPr="000B5986">
        <w:rPr>
          <w:bCs/>
          <w:color w:val="000000"/>
          <w:sz w:val="22"/>
          <w:szCs w:val="22"/>
          <w:lang w:val="nb-NO"/>
        </w:rPr>
        <w:t xml:space="preserve">I kliniske studier ved CSU ble </w:t>
      </w:r>
      <w:r w:rsidR="005A46E8" w:rsidRPr="0068277F">
        <w:rPr>
          <w:color w:val="000000"/>
          <w:szCs w:val="22"/>
          <w:lang w:val="nb-NO"/>
        </w:rPr>
        <w:t xml:space="preserve">omalizumab </w:t>
      </w:r>
      <w:r w:rsidRPr="000B5986">
        <w:rPr>
          <w:bCs/>
          <w:color w:val="000000"/>
          <w:sz w:val="22"/>
          <w:szCs w:val="22"/>
          <w:lang w:val="nb-NO"/>
        </w:rPr>
        <w:t>brukt i kombinasjon med antihistaminer (anti-H1, anti-H2) og leukotrienreseptorantagonister (LTRAer). Det var ingen bevis for at sikkerhet ved bruk av omalizumab ble endret ved bruk med disse legemidlene relatert til den kjente sikkerhetsprofilen ved allergisk astma. I tillegg viste en farmakokinetisk populasjonsanalyse ingen relevant effekt av H2 antihistaminer og leukotrienreseptorantagonister på farmakokinetikken til omalizumab (se pkt. 5.2).</w:t>
      </w:r>
    </w:p>
    <w:p w14:paraId="67509D71" w14:textId="77777777" w:rsidR="009216DB" w:rsidRPr="000B5986" w:rsidRDefault="009216DB" w:rsidP="00FD1939">
      <w:pPr>
        <w:pStyle w:val="Text"/>
        <w:spacing w:before="0"/>
        <w:jc w:val="left"/>
        <w:rPr>
          <w:bCs/>
          <w:color w:val="000000"/>
          <w:sz w:val="22"/>
          <w:szCs w:val="22"/>
          <w:lang w:val="nb-NO"/>
        </w:rPr>
      </w:pPr>
    </w:p>
    <w:p w14:paraId="1AB4F542" w14:textId="77777777" w:rsidR="009216DB" w:rsidRPr="0068277F" w:rsidRDefault="009216DB" w:rsidP="00FD1939">
      <w:pPr>
        <w:pStyle w:val="Text"/>
        <w:keepNext/>
        <w:spacing w:before="0"/>
        <w:jc w:val="left"/>
        <w:rPr>
          <w:bCs/>
          <w:i/>
          <w:iCs/>
          <w:color w:val="000000"/>
          <w:sz w:val="22"/>
          <w:szCs w:val="22"/>
          <w:lang w:val="nb-NO"/>
        </w:rPr>
      </w:pPr>
      <w:r w:rsidRPr="0068277F">
        <w:rPr>
          <w:bCs/>
          <w:i/>
          <w:iCs/>
          <w:color w:val="000000"/>
          <w:sz w:val="22"/>
          <w:szCs w:val="22"/>
          <w:u w:val="single"/>
          <w:lang w:val="nb-NO"/>
        </w:rPr>
        <w:t>Pediatrisk populasjon</w:t>
      </w:r>
    </w:p>
    <w:p w14:paraId="2B31AC76" w14:textId="77777777" w:rsidR="009216DB" w:rsidRPr="000B5986" w:rsidRDefault="009216DB" w:rsidP="00FD1939">
      <w:pPr>
        <w:pStyle w:val="Text"/>
        <w:spacing w:before="0"/>
        <w:jc w:val="left"/>
        <w:rPr>
          <w:color w:val="000000"/>
          <w:sz w:val="22"/>
          <w:szCs w:val="22"/>
          <w:lang w:val="nb-NO"/>
        </w:rPr>
      </w:pPr>
      <w:r w:rsidRPr="000B5986">
        <w:rPr>
          <w:bCs/>
          <w:color w:val="000000"/>
          <w:sz w:val="22"/>
          <w:szCs w:val="22"/>
          <w:lang w:val="nb-NO"/>
        </w:rPr>
        <w:t xml:space="preserve">Kliniske studier ved CSU inkluderte noen pasienter mellom 12 og 17 år som tok </w:t>
      </w:r>
      <w:r w:rsidR="005A46E8" w:rsidRPr="0068277F">
        <w:rPr>
          <w:color w:val="000000"/>
          <w:szCs w:val="22"/>
          <w:lang w:val="nb-NO"/>
        </w:rPr>
        <w:t xml:space="preserve">omalizumab </w:t>
      </w:r>
      <w:r w:rsidRPr="000B5986">
        <w:rPr>
          <w:bCs/>
          <w:color w:val="000000"/>
          <w:sz w:val="22"/>
          <w:szCs w:val="22"/>
          <w:lang w:val="nb-NO"/>
        </w:rPr>
        <w:t>i kombinasjon med antihistaminer (anti</w:t>
      </w:r>
      <w:r w:rsidRPr="000B5986">
        <w:rPr>
          <w:bCs/>
          <w:color w:val="000000"/>
          <w:sz w:val="22"/>
          <w:szCs w:val="22"/>
          <w:lang w:val="nb-NO"/>
        </w:rPr>
        <w:noBreakHyphen/>
        <w:t>H1, anti</w:t>
      </w:r>
      <w:r w:rsidRPr="000B5986">
        <w:rPr>
          <w:bCs/>
          <w:color w:val="000000"/>
          <w:sz w:val="22"/>
          <w:szCs w:val="22"/>
          <w:lang w:val="nb-NO"/>
        </w:rPr>
        <w:noBreakHyphen/>
        <w:t>H2) og leukotrienreseptorantagonister. Ingen studier er gjennomført på barn under 12 år.</w:t>
      </w:r>
    </w:p>
    <w:p w14:paraId="2BB1E949" w14:textId="77777777" w:rsidR="009216DB" w:rsidRPr="000B5986" w:rsidRDefault="009216DB" w:rsidP="00FD1939"/>
    <w:p w14:paraId="634F54C2" w14:textId="77777777" w:rsidR="009216DB" w:rsidRPr="000B5986" w:rsidRDefault="009216DB" w:rsidP="00FD1939">
      <w:pPr>
        <w:keepNext/>
        <w:suppressAutoHyphens/>
        <w:ind w:left="567" w:hanging="567"/>
      </w:pPr>
      <w:r w:rsidRPr="000B5986">
        <w:rPr>
          <w:b/>
        </w:rPr>
        <w:t>4.6</w:t>
      </w:r>
      <w:r w:rsidRPr="000B5986">
        <w:rPr>
          <w:b/>
        </w:rPr>
        <w:tab/>
        <w:t>Fertilitet, graviditet og amming</w:t>
      </w:r>
    </w:p>
    <w:p w14:paraId="75737C00" w14:textId="77777777" w:rsidR="009216DB" w:rsidRPr="000B5986" w:rsidRDefault="009216DB" w:rsidP="000C272E">
      <w:pPr>
        <w:keepNext/>
      </w:pPr>
    </w:p>
    <w:p w14:paraId="6A6910EC" w14:textId="77777777" w:rsidR="009216DB" w:rsidRPr="000B5986" w:rsidRDefault="009216DB" w:rsidP="00FD1939">
      <w:pPr>
        <w:keepNext/>
        <w:rPr>
          <w:u w:val="single"/>
        </w:rPr>
      </w:pPr>
      <w:r w:rsidRPr="000B5986">
        <w:rPr>
          <w:u w:val="single"/>
        </w:rPr>
        <w:t>Graviditet</w:t>
      </w:r>
    </w:p>
    <w:p w14:paraId="5BBB1090" w14:textId="77777777" w:rsidR="0075675E" w:rsidRPr="000B5986" w:rsidRDefault="0075675E" w:rsidP="00FD1939">
      <w:pPr>
        <w:keepNext/>
      </w:pPr>
    </w:p>
    <w:p w14:paraId="3277548E" w14:textId="77777777" w:rsidR="00B64A26" w:rsidRPr="000B5986" w:rsidRDefault="00B64A26" w:rsidP="00FD1939">
      <w:r w:rsidRPr="000B5986">
        <w:t>En moderat mengde data på bruk hos gravide kvinner (mellom 300-1</w:t>
      </w:r>
      <w:r w:rsidR="00200417" w:rsidRPr="000B5986">
        <w:t> </w:t>
      </w:r>
      <w:r w:rsidRPr="000B5986">
        <w:t>000 graviditeter), basert på graviditetsregister og spontane rapporter etter markedsføring, indikerte ingen malformativ eller feto/neonatal toksisitet. En prospektiv registreringsstudie for gravide (EXPECT) viste at forekomsten av alvorlige medfødte abnormiteter</w:t>
      </w:r>
      <w:r w:rsidR="00E34007" w:rsidRPr="000B5986">
        <w:t xml:space="preserve"> </w:t>
      </w:r>
      <w:r w:rsidRPr="000B5986">
        <w:t xml:space="preserve">var lik (8,1 % mot 8,9 %) for 250 gravide kvinner med astma som ble eksponert for </w:t>
      </w:r>
      <w:r w:rsidR="005A46E8" w:rsidRPr="000B5986">
        <w:rPr>
          <w:color w:val="000000"/>
          <w:szCs w:val="22"/>
        </w:rPr>
        <w:t xml:space="preserve">omalizumab </w:t>
      </w:r>
      <w:r w:rsidRPr="000B5986">
        <w:t>og en sykdoms-matchet pasientgruppe (moderat og alvorlig astma). Tolkningen av data kan ha vært påvirket av metodiske begrensninger av studien, inkludert liten datagruppe og ikke-randomisert design.</w:t>
      </w:r>
    </w:p>
    <w:p w14:paraId="26F3A92C" w14:textId="77777777" w:rsidR="00B64A26" w:rsidRPr="000B5986" w:rsidRDefault="00B64A26" w:rsidP="00FD1939"/>
    <w:p w14:paraId="6CADD1CD" w14:textId="77777777" w:rsidR="00B64A26" w:rsidRPr="000B5986" w:rsidRDefault="00B64A26" w:rsidP="00FD1939">
      <w:r w:rsidRPr="000B5986">
        <w:t>Omalizumab krysser placentabarrieren. Imidlertid indikerer d</w:t>
      </w:r>
      <w:r w:rsidR="009216DB" w:rsidRPr="000B5986">
        <w:t xml:space="preserve">yrestudier ingen direkte eller indirekte skadelige effekter med hensyn på </w:t>
      </w:r>
      <w:r w:rsidR="009216DB" w:rsidRPr="000B5986">
        <w:rPr>
          <w:noProof/>
        </w:rPr>
        <w:t>reproduksjonstoksisitet</w:t>
      </w:r>
      <w:r w:rsidR="009216DB" w:rsidRPr="000B5986" w:rsidDel="00746A99">
        <w:t xml:space="preserve"> </w:t>
      </w:r>
      <w:r w:rsidR="009216DB" w:rsidRPr="000B5986">
        <w:t>(se pkt.</w:t>
      </w:r>
      <w:r w:rsidR="001407D5" w:rsidRPr="000B5986">
        <w:t> </w:t>
      </w:r>
      <w:r w:rsidR="009216DB" w:rsidRPr="000B5986">
        <w:t>5.3).</w:t>
      </w:r>
    </w:p>
    <w:p w14:paraId="635696FD" w14:textId="77777777" w:rsidR="00B64A26" w:rsidRPr="000B5986" w:rsidRDefault="00B64A26" w:rsidP="00FD1939"/>
    <w:p w14:paraId="0BEB48F2" w14:textId="77777777" w:rsidR="00B64A26" w:rsidRPr="000B5986" w:rsidRDefault="009216DB" w:rsidP="00FD1939">
      <w:r w:rsidRPr="000B5986">
        <w:t>Omalizumab har vært assosiert med aldersavhengig nedgang i blodplatetallet hos ikke-humane primater, med en større relativ sensitivitet hos unge dyr (se pkt.</w:t>
      </w:r>
      <w:r w:rsidR="001407D5" w:rsidRPr="000B5986">
        <w:t> </w:t>
      </w:r>
      <w:r w:rsidRPr="000B5986">
        <w:t>5.3).</w:t>
      </w:r>
    </w:p>
    <w:p w14:paraId="5C5A2801" w14:textId="77777777" w:rsidR="00B64A26" w:rsidRPr="000B5986" w:rsidRDefault="00B64A26" w:rsidP="00FD1939"/>
    <w:p w14:paraId="09BDA222" w14:textId="77777777" w:rsidR="009216DB" w:rsidRPr="000B5986" w:rsidRDefault="00B64A26" w:rsidP="00FD1939">
      <w:r w:rsidRPr="000B5986">
        <w:t xml:space="preserve">Hvis det er klinisk nødvendig kan bruk av </w:t>
      </w:r>
      <w:r w:rsidR="005A46E8" w:rsidRPr="000B5986">
        <w:rPr>
          <w:color w:val="000000"/>
          <w:szCs w:val="22"/>
        </w:rPr>
        <w:t xml:space="preserve">omalizumab </w:t>
      </w:r>
      <w:r w:rsidRPr="000B5986">
        <w:t>vurderes under graviditet.</w:t>
      </w:r>
    </w:p>
    <w:p w14:paraId="4B0197D1" w14:textId="77777777" w:rsidR="009216DB" w:rsidRPr="000B5986" w:rsidRDefault="009216DB" w:rsidP="00FD1939"/>
    <w:p w14:paraId="1729FFE0" w14:textId="77777777" w:rsidR="009216DB" w:rsidRPr="000B5986" w:rsidRDefault="009216DB" w:rsidP="00FD1939">
      <w:pPr>
        <w:keepNext/>
        <w:rPr>
          <w:u w:val="single"/>
        </w:rPr>
      </w:pPr>
      <w:r w:rsidRPr="000B5986">
        <w:rPr>
          <w:u w:val="single"/>
        </w:rPr>
        <w:t>Amming</w:t>
      </w:r>
    </w:p>
    <w:p w14:paraId="4149EAC6" w14:textId="77777777" w:rsidR="0075675E" w:rsidRPr="000B5986" w:rsidRDefault="0075675E" w:rsidP="00FD1939">
      <w:pPr>
        <w:keepNext/>
      </w:pPr>
    </w:p>
    <w:p w14:paraId="4BC082D3" w14:textId="77777777" w:rsidR="00B64A26" w:rsidRPr="000B5986" w:rsidRDefault="00B64A26" w:rsidP="00FD1939">
      <w:pPr>
        <w:rPr>
          <w:noProof/>
        </w:rPr>
      </w:pPr>
      <w:r w:rsidRPr="000B5986">
        <w:rPr>
          <w:rStyle w:val="tlid-translation"/>
        </w:rPr>
        <w:t>Immunoglobulin</w:t>
      </w:r>
      <w:r w:rsidR="009C333D" w:rsidRPr="000B5986">
        <w:rPr>
          <w:rStyle w:val="tlid-translation"/>
        </w:rPr>
        <w:t> </w:t>
      </w:r>
      <w:r w:rsidRPr="000B5986">
        <w:rPr>
          <w:rStyle w:val="tlid-translation"/>
        </w:rPr>
        <w:t>G (IgG) er tilstede i morsmelk hos mennesker, og det forventes derfor at omalizumab vil skilles ut i morsmelk.</w:t>
      </w:r>
      <w:r w:rsidR="009216DB" w:rsidRPr="000B5986">
        <w:t xml:space="preserve"> </w:t>
      </w:r>
      <w:r w:rsidR="009216DB" w:rsidRPr="000B5986">
        <w:rPr>
          <w:noProof/>
        </w:rPr>
        <w:t>Tilgjengelige data fra</w:t>
      </w:r>
      <w:r w:rsidR="009216DB" w:rsidRPr="000B5986">
        <w:t xml:space="preserve"> ikke-humane primater </w:t>
      </w:r>
      <w:r w:rsidR="009216DB" w:rsidRPr="000B5986">
        <w:rPr>
          <w:noProof/>
        </w:rPr>
        <w:t>har vist utskillelse av</w:t>
      </w:r>
      <w:r w:rsidR="009216DB" w:rsidRPr="000B5986">
        <w:t xml:space="preserve"> omalizumab </w:t>
      </w:r>
      <w:r w:rsidR="009216DB" w:rsidRPr="000B5986">
        <w:rPr>
          <w:noProof/>
        </w:rPr>
        <w:t>i melk</w:t>
      </w:r>
      <w:r w:rsidR="004E19C4" w:rsidRPr="000B5986">
        <w:rPr>
          <w:noProof/>
        </w:rPr>
        <w:t xml:space="preserve"> (se pkt. 5.3)</w:t>
      </w:r>
      <w:r w:rsidR="009216DB" w:rsidRPr="000B5986">
        <w:rPr>
          <w:noProof/>
        </w:rPr>
        <w:t>.</w:t>
      </w:r>
    </w:p>
    <w:p w14:paraId="3367AAC6" w14:textId="77777777" w:rsidR="00433169" w:rsidRPr="000B5986" w:rsidRDefault="00433169" w:rsidP="00FD1939">
      <w:pPr>
        <w:rPr>
          <w:noProof/>
        </w:rPr>
      </w:pPr>
    </w:p>
    <w:p w14:paraId="2B0F4AC4" w14:textId="77777777" w:rsidR="00B64A26" w:rsidRPr="000B5986" w:rsidRDefault="00B64A26" w:rsidP="00FD1939">
      <w:r w:rsidRPr="000B5986">
        <w:t xml:space="preserve">EXPECT-studien, med 154 spedbarn som hadde vært eksponert for </w:t>
      </w:r>
      <w:r w:rsidR="005A46E8" w:rsidRPr="000B5986">
        <w:rPr>
          <w:color w:val="000000"/>
          <w:szCs w:val="22"/>
        </w:rPr>
        <w:t xml:space="preserve">omalizumab </w:t>
      </w:r>
      <w:r w:rsidRPr="000B5986">
        <w:t>under graviditet og gjennom amming, viste ikke bivirkninger hos ammede spedbarn. Tolkningen av data kan ha vært påvirket av metodiske begrensninger av studien, inkludert liten datagruppe og ikke-randomisert design.</w:t>
      </w:r>
    </w:p>
    <w:p w14:paraId="04B41D12" w14:textId="77777777" w:rsidR="00B64A26" w:rsidRPr="000B5986" w:rsidRDefault="00B64A26" w:rsidP="00FD1939"/>
    <w:p w14:paraId="0CCBE32E" w14:textId="77777777" w:rsidR="00B64A26" w:rsidRPr="000B5986" w:rsidRDefault="00B64A26" w:rsidP="00FD1939">
      <w:r w:rsidRPr="000B5986">
        <w:lastRenderedPageBreak/>
        <w:t xml:space="preserve">Immunoglobulin G-proteiner gjennomgår intestinal proteolyse og har dårlig biotilgjengelighet når de gis oralt. Det er ikke forventet noen effekt hos ammede nyfødte/spedbarn. Basert på dette kan bruk av </w:t>
      </w:r>
      <w:r w:rsidR="005A46E8" w:rsidRPr="000B5986">
        <w:rPr>
          <w:color w:val="000000"/>
          <w:szCs w:val="22"/>
        </w:rPr>
        <w:t xml:space="preserve">omalizumab </w:t>
      </w:r>
      <w:r w:rsidRPr="000B5986">
        <w:t>vurderes under amming hvis klinisk nødvendig.</w:t>
      </w:r>
    </w:p>
    <w:p w14:paraId="04D71290" w14:textId="77777777" w:rsidR="00B64A26" w:rsidRPr="000B5986" w:rsidRDefault="00B64A26" w:rsidP="00FD1939"/>
    <w:p w14:paraId="49EFD04A" w14:textId="77777777" w:rsidR="009216DB" w:rsidRPr="000B5986" w:rsidRDefault="009216DB" w:rsidP="00FD1939">
      <w:pPr>
        <w:keepNext/>
        <w:rPr>
          <w:u w:val="single"/>
        </w:rPr>
      </w:pPr>
      <w:r w:rsidRPr="000B5986">
        <w:rPr>
          <w:u w:val="single"/>
        </w:rPr>
        <w:t>Fertilitet</w:t>
      </w:r>
    </w:p>
    <w:p w14:paraId="101686A5" w14:textId="77777777" w:rsidR="0075675E" w:rsidRPr="000B5986" w:rsidRDefault="0075675E" w:rsidP="00FD1939">
      <w:pPr>
        <w:keepNext/>
      </w:pPr>
    </w:p>
    <w:p w14:paraId="4B3820A9" w14:textId="77777777" w:rsidR="009216DB" w:rsidRPr="000B5986" w:rsidRDefault="009216DB" w:rsidP="00FD1939">
      <w:r w:rsidRPr="000B5986">
        <w:t>Det finnes ingen humane fertilitetsdata for omalizumab. Det har ikke blitt observert nedsatt mannlig eller kvinnelig fertilitet i spesielt designede ikke-kliniske fertilitetsstudier</w:t>
      </w:r>
      <w:r w:rsidR="005B1CB4" w:rsidRPr="000B5986">
        <w:t xml:space="preserve"> hos ikke-humane primater</w:t>
      </w:r>
      <w:r w:rsidRPr="000B5986">
        <w:t xml:space="preserve">, inkludert forplantningsstudier, ved gjentatt dosering med omalizumab ved doser på opp til 75 mg/kg. Videre ble det ikke observert noen gentoksiske effekter i </w:t>
      </w:r>
      <w:r w:rsidR="009264E9" w:rsidRPr="000B5986">
        <w:t xml:space="preserve">en </w:t>
      </w:r>
      <w:r w:rsidRPr="000B5986">
        <w:t>separat ikke-klinisk gentoksisitetsstudie.</w:t>
      </w:r>
    </w:p>
    <w:p w14:paraId="4349E07E" w14:textId="77777777" w:rsidR="009216DB" w:rsidRPr="000B5986" w:rsidRDefault="009216DB" w:rsidP="00FD1939"/>
    <w:p w14:paraId="0436073C" w14:textId="77777777" w:rsidR="009216DB" w:rsidRPr="000B5986" w:rsidRDefault="009216DB" w:rsidP="00FD1939">
      <w:pPr>
        <w:keepNext/>
        <w:suppressAutoHyphens/>
        <w:ind w:left="570" w:hanging="570"/>
      </w:pPr>
      <w:r w:rsidRPr="000B5986">
        <w:rPr>
          <w:b/>
        </w:rPr>
        <w:t>4.7</w:t>
      </w:r>
      <w:r w:rsidRPr="000B5986">
        <w:rPr>
          <w:b/>
        </w:rPr>
        <w:tab/>
        <w:t>Påvirkning av evnen til å kjøre bil og bruke maskiner</w:t>
      </w:r>
    </w:p>
    <w:p w14:paraId="27C04AE3" w14:textId="77777777" w:rsidR="009216DB" w:rsidRPr="000B5986" w:rsidRDefault="009216DB" w:rsidP="00FD1939">
      <w:pPr>
        <w:keepNext/>
      </w:pPr>
    </w:p>
    <w:p w14:paraId="1705A1E3" w14:textId="77777777" w:rsidR="009216DB" w:rsidRPr="000B5986" w:rsidRDefault="005A46E8" w:rsidP="00FD1939">
      <w:r w:rsidRPr="000B5986">
        <w:rPr>
          <w:color w:val="000000"/>
          <w:szCs w:val="22"/>
        </w:rPr>
        <w:t xml:space="preserve">Omalizumab </w:t>
      </w:r>
      <w:r w:rsidR="009216DB" w:rsidRPr="000B5986">
        <w:t>har ingen eller ubetydelig påvirkning på evnen til å kjøre bil og bruke maskiner.</w:t>
      </w:r>
    </w:p>
    <w:p w14:paraId="4E203683" w14:textId="77777777" w:rsidR="009216DB" w:rsidRPr="000B5986" w:rsidRDefault="009216DB" w:rsidP="00FD1939"/>
    <w:p w14:paraId="44D83082" w14:textId="77777777" w:rsidR="009216DB" w:rsidRPr="000B5986" w:rsidRDefault="009216DB" w:rsidP="00FD1939">
      <w:pPr>
        <w:keepNext/>
        <w:suppressAutoHyphens/>
        <w:ind w:left="567" w:hanging="567"/>
      </w:pPr>
      <w:r w:rsidRPr="000B5986">
        <w:rPr>
          <w:b/>
        </w:rPr>
        <w:t>4.8</w:t>
      </w:r>
      <w:r w:rsidRPr="000B5986">
        <w:rPr>
          <w:b/>
        </w:rPr>
        <w:tab/>
        <w:t>Bivirkninger</w:t>
      </w:r>
    </w:p>
    <w:p w14:paraId="34C9BACD" w14:textId="77777777" w:rsidR="009216DB" w:rsidRPr="000B5986" w:rsidRDefault="009216DB" w:rsidP="00FD1939">
      <w:pPr>
        <w:keepNext/>
      </w:pPr>
    </w:p>
    <w:p w14:paraId="3A102091" w14:textId="77777777" w:rsidR="009216DB" w:rsidRPr="000B5986" w:rsidRDefault="009216DB" w:rsidP="00FD1939">
      <w:pPr>
        <w:pStyle w:val="Text"/>
        <w:keepNext/>
        <w:spacing w:before="0"/>
        <w:jc w:val="left"/>
        <w:rPr>
          <w:bCs/>
          <w:color w:val="000000"/>
          <w:sz w:val="22"/>
          <w:szCs w:val="22"/>
          <w:u w:val="single"/>
          <w:lang w:val="nb-NO"/>
        </w:rPr>
      </w:pPr>
      <w:r w:rsidRPr="000B5986">
        <w:rPr>
          <w:bCs/>
          <w:color w:val="000000"/>
          <w:sz w:val="22"/>
          <w:szCs w:val="22"/>
          <w:u w:val="single"/>
          <w:lang w:val="nb-NO"/>
        </w:rPr>
        <w:t>Allergisk astma</w:t>
      </w:r>
      <w:r w:rsidR="002C28AD" w:rsidRPr="000B5986">
        <w:rPr>
          <w:bCs/>
          <w:color w:val="000000"/>
          <w:sz w:val="22"/>
          <w:szCs w:val="22"/>
          <w:u w:val="single"/>
          <w:lang w:val="nb-NO"/>
        </w:rPr>
        <w:t xml:space="preserve"> og kronisk rhinosinusitt med nasal polypose (CRSwNP)</w:t>
      </w:r>
    </w:p>
    <w:p w14:paraId="17BE2934" w14:textId="77777777" w:rsidR="0075675E" w:rsidRPr="000B5986" w:rsidRDefault="0075675E" w:rsidP="00FD1939">
      <w:pPr>
        <w:pStyle w:val="Text"/>
        <w:keepNext/>
        <w:spacing w:before="0"/>
        <w:jc w:val="left"/>
        <w:rPr>
          <w:bCs/>
          <w:color w:val="000000"/>
          <w:sz w:val="22"/>
          <w:szCs w:val="22"/>
          <w:lang w:val="nb-NO"/>
        </w:rPr>
      </w:pPr>
    </w:p>
    <w:p w14:paraId="753F7126" w14:textId="77777777" w:rsidR="005B1CB4" w:rsidRPr="000B5986" w:rsidRDefault="005B1CB4" w:rsidP="00FD1939">
      <w:pPr>
        <w:pStyle w:val="Text"/>
        <w:keepNext/>
        <w:spacing w:before="0"/>
        <w:jc w:val="left"/>
        <w:rPr>
          <w:bCs/>
          <w:i/>
          <w:color w:val="000000"/>
          <w:sz w:val="22"/>
          <w:szCs w:val="22"/>
          <w:u w:val="single"/>
          <w:lang w:val="nb-NO"/>
        </w:rPr>
      </w:pPr>
      <w:r w:rsidRPr="000B5986">
        <w:rPr>
          <w:bCs/>
          <w:i/>
          <w:color w:val="000000"/>
          <w:sz w:val="22"/>
          <w:szCs w:val="22"/>
          <w:u w:val="single"/>
          <w:lang w:val="nb-NO"/>
        </w:rPr>
        <w:t>Oppsummering av sikkerhetsprofilen</w:t>
      </w:r>
    </w:p>
    <w:p w14:paraId="1DE4C707" w14:textId="77777777" w:rsidR="009216DB" w:rsidRPr="000B5986" w:rsidRDefault="009216DB" w:rsidP="00FD1939">
      <w:r w:rsidRPr="000B5986">
        <w:t xml:space="preserve">I kliniske studier </w:t>
      </w:r>
      <w:r w:rsidR="006819CA" w:rsidRPr="000B5986">
        <w:t xml:space="preserve">på allergisk astma med </w:t>
      </w:r>
      <w:r w:rsidRPr="000B5986">
        <w:t>voksne og ungdom</w:t>
      </w:r>
      <w:r w:rsidR="006819CA" w:rsidRPr="000B5986">
        <w:t xml:space="preserve"> på</w:t>
      </w:r>
      <w:r w:rsidRPr="000B5986">
        <w:t xml:space="preserve"> 12 år og eldre, var </w:t>
      </w:r>
      <w:r w:rsidR="004A7F4D" w:rsidRPr="000B5986">
        <w:t xml:space="preserve">hodepine og </w:t>
      </w:r>
      <w:r w:rsidRPr="000B5986">
        <w:t>reaksjoner på injeksjonsstedet, inkludert smerte ved injeksjonsstedet, hevelse, erytem</w:t>
      </w:r>
      <w:r w:rsidR="004A7F4D" w:rsidRPr="000B5986">
        <w:t xml:space="preserve"> og</w:t>
      </w:r>
      <w:r w:rsidRPr="000B5986">
        <w:t xml:space="preserve"> kløe de mest vanlige rapporterte bivirkningene. I kliniske studier hos barn fra 6 til &lt;</w:t>
      </w:r>
      <w:r w:rsidR="006E709A" w:rsidRPr="000B5986">
        <w:t> </w:t>
      </w:r>
      <w:r w:rsidRPr="000B5986">
        <w:t>12 år var hodepine, pyreksi samt smerter i øvre del av magen de mest vanlige rapporterte bivirkningene. De fleste av disse bivirkningene var av mild eller moderat alvorlighetsgrad.</w:t>
      </w:r>
      <w:r w:rsidR="00E24975" w:rsidRPr="000B5986">
        <w:t xml:space="preserve"> I kliniske studier på CRSwNP med pasienter på ≥ 18 år, var hodepine, svimmelhet, artralgi, smerter i øvre del av magen og reaksjoner på injeksjonsstedet de mest vanlige bivirkningene.</w:t>
      </w:r>
    </w:p>
    <w:p w14:paraId="6CB413B5" w14:textId="77777777" w:rsidR="009216DB" w:rsidRPr="000B5986" w:rsidRDefault="009216DB" w:rsidP="00FD1939"/>
    <w:p w14:paraId="5365017C" w14:textId="77777777" w:rsidR="005B1CB4" w:rsidRPr="000B5986" w:rsidRDefault="00930004" w:rsidP="00FD1939">
      <w:pPr>
        <w:keepNext/>
        <w:rPr>
          <w:i/>
          <w:u w:val="single"/>
        </w:rPr>
      </w:pPr>
      <w:r>
        <w:rPr>
          <w:i/>
          <w:u w:val="single"/>
        </w:rPr>
        <w:t>Bivirkningst</w:t>
      </w:r>
      <w:r w:rsidR="005B1CB4" w:rsidRPr="000B5986">
        <w:rPr>
          <w:i/>
          <w:u w:val="single"/>
        </w:rPr>
        <w:t>abell</w:t>
      </w:r>
    </w:p>
    <w:p w14:paraId="64F6E044" w14:textId="77777777" w:rsidR="009216DB" w:rsidRPr="000B5986" w:rsidRDefault="009216DB" w:rsidP="00FD1939">
      <w:pPr>
        <w:pStyle w:val="Text"/>
        <w:spacing w:before="0"/>
        <w:jc w:val="left"/>
        <w:rPr>
          <w:sz w:val="22"/>
          <w:szCs w:val="22"/>
          <w:lang w:val="nb-NO"/>
        </w:rPr>
      </w:pPr>
      <w:r w:rsidRPr="000B5986">
        <w:rPr>
          <w:sz w:val="22"/>
          <w:szCs w:val="22"/>
          <w:lang w:val="nb-NO"/>
        </w:rPr>
        <w:t>Tabell 4</w:t>
      </w:r>
      <w:r w:rsidR="007142C0" w:rsidRPr="000B5986">
        <w:rPr>
          <w:sz w:val="22"/>
          <w:szCs w:val="22"/>
          <w:lang w:val="nb-NO"/>
        </w:rPr>
        <w:t xml:space="preserve"> </w:t>
      </w:r>
      <w:r w:rsidRPr="000B5986">
        <w:rPr>
          <w:sz w:val="22"/>
          <w:szCs w:val="22"/>
          <w:lang w:val="nb-NO"/>
        </w:rPr>
        <w:t xml:space="preserve">angir bivirkninger registrert i kliniske sikkerhetsstudier </w:t>
      </w:r>
      <w:r w:rsidR="007142C0" w:rsidRPr="000B5986">
        <w:rPr>
          <w:sz w:val="22"/>
          <w:szCs w:val="22"/>
          <w:lang w:val="nb-NO"/>
        </w:rPr>
        <w:t xml:space="preserve">på allergisk astma og CRSwNP </w:t>
      </w:r>
      <w:r w:rsidRPr="000B5986">
        <w:rPr>
          <w:sz w:val="22"/>
          <w:szCs w:val="22"/>
          <w:lang w:val="nb-NO"/>
        </w:rPr>
        <w:t>hos den totale populasjonen behandlet med Xolair. Bivirkningene er angitt etter MedDRA organklasse og frekvens. Innenfor hver frekvensgruppering er bivirkninger presentert etter synkende alvorlighetsgrad. Frekvensene er definert som: svært vanlige (≥</w:t>
      </w:r>
      <w:r w:rsidR="003F436F" w:rsidRPr="000B5986">
        <w:rPr>
          <w:sz w:val="22"/>
          <w:szCs w:val="22"/>
          <w:lang w:val="nb-NO"/>
        </w:rPr>
        <w:t> </w:t>
      </w:r>
      <w:r w:rsidRPr="000B5986">
        <w:rPr>
          <w:sz w:val="22"/>
          <w:szCs w:val="22"/>
          <w:lang w:val="nb-NO"/>
        </w:rPr>
        <w:t>1/10), vanlige (≥</w:t>
      </w:r>
      <w:r w:rsidR="003F436F" w:rsidRPr="000B5986">
        <w:rPr>
          <w:sz w:val="22"/>
          <w:szCs w:val="22"/>
          <w:lang w:val="nb-NO"/>
        </w:rPr>
        <w:t> </w:t>
      </w:r>
      <w:r w:rsidRPr="000B5986">
        <w:rPr>
          <w:sz w:val="22"/>
          <w:szCs w:val="22"/>
          <w:lang w:val="nb-NO"/>
        </w:rPr>
        <w:t>1/100 til &lt;</w:t>
      </w:r>
      <w:r w:rsidR="003F436F" w:rsidRPr="000B5986">
        <w:rPr>
          <w:sz w:val="22"/>
          <w:szCs w:val="22"/>
          <w:lang w:val="nb-NO"/>
        </w:rPr>
        <w:t> </w:t>
      </w:r>
      <w:r w:rsidRPr="000B5986">
        <w:rPr>
          <w:sz w:val="22"/>
          <w:szCs w:val="22"/>
          <w:lang w:val="nb-NO"/>
        </w:rPr>
        <w:t>1/10), mindre vanlige (≥</w:t>
      </w:r>
      <w:r w:rsidR="003F436F" w:rsidRPr="000B5986">
        <w:rPr>
          <w:sz w:val="22"/>
          <w:szCs w:val="22"/>
          <w:lang w:val="nb-NO"/>
        </w:rPr>
        <w:t> </w:t>
      </w:r>
      <w:r w:rsidRPr="000B5986">
        <w:rPr>
          <w:sz w:val="22"/>
          <w:szCs w:val="22"/>
          <w:lang w:val="nb-NO"/>
        </w:rPr>
        <w:t>1/1</w:t>
      </w:r>
      <w:r w:rsidR="00200417" w:rsidRPr="000B5986">
        <w:rPr>
          <w:sz w:val="22"/>
          <w:szCs w:val="22"/>
          <w:lang w:val="nb-NO"/>
        </w:rPr>
        <w:t> </w:t>
      </w:r>
      <w:r w:rsidRPr="000B5986">
        <w:rPr>
          <w:sz w:val="22"/>
          <w:szCs w:val="22"/>
          <w:lang w:val="nb-NO"/>
        </w:rPr>
        <w:t>000 til &lt;</w:t>
      </w:r>
      <w:r w:rsidR="003F436F" w:rsidRPr="000B5986">
        <w:rPr>
          <w:sz w:val="22"/>
          <w:szCs w:val="22"/>
          <w:lang w:val="nb-NO"/>
        </w:rPr>
        <w:t> </w:t>
      </w:r>
      <w:r w:rsidRPr="000B5986">
        <w:rPr>
          <w:sz w:val="22"/>
          <w:szCs w:val="22"/>
          <w:lang w:val="nb-NO"/>
        </w:rPr>
        <w:t>1/100), sjeldne (≥</w:t>
      </w:r>
      <w:r w:rsidR="003F436F" w:rsidRPr="000B5986">
        <w:rPr>
          <w:sz w:val="22"/>
          <w:szCs w:val="22"/>
          <w:lang w:val="nb-NO"/>
        </w:rPr>
        <w:t> </w:t>
      </w:r>
      <w:r w:rsidRPr="000B5986">
        <w:rPr>
          <w:sz w:val="22"/>
          <w:szCs w:val="22"/>
          <w:lang w:val="nb-NO"/>
        </w:rPr>
        <w:t>1/10 000 til &lt;</w:t>
      </w:r>
      <w:r w:rsidR="003F436F" w:rsidRPr="000B5986">
        <w:rPr>
          <w:sz w:val="22"/>
          <w:szCs w:val="22"/>
          <w:lang w:val="nb-NO"/>
        </w:rPr>
        <w:t> </w:t>
      </w:r>
      <w:r w:rsidRPr="000B5986">
        <w:rPr>
          <w:sz w:val="22"/>
          <w:szCs w:val="22"/>
          <w:lang w:val="nb-NO"/>
        </w:rPr>
        <w:t>1/1</w:t>
      </w:r>
      <w:r w:rsidR="00200417" w:rsidRPr="000B5986">
        <w:rPr>
          <w:sz w:val="22"/>
          <w:szCs w:val="22"/>
          <w:lang w:val="nb-NO"/>
        </w:rPr>
        <w:t> </w:t>
      </w:r>
      <w:r w:rsidRPr="000B5986">
        <w:rPr>
          <w:sz w:val="22"/>
          <w:szCs w:val="22"/>
          <w:lang w:val="nb-NO"/>
        </w:rPr>
        <w:t>000) og svært sjeldne (&lt;</w:t>
      </w:r>
      <w:r w:rsidR="003F436F" w:rsidRPr="000B5986">
        <w:rPr>
          <w:sz w:val="22"/>
          <w:szCs w:val="22"/>
          <w:lang w:val="nb-NO"/>
        </w:rPr>
        <w:t> </w:t>
      </w:r>
      <w:r w:rsidRPr="000B5986">
        <w:rPr>
          <w:sz w:val="22"/>
          <w:szCs w:val="22"/>
          <w:lang w:val="nb-NO"/>
        </w:rPr>
        <w:t>1/10 000). Bivirkninger som er rapportert etter markedsføring er angitt med frekvensen ikke kjent (kan ikke anslås ut</w:t>
      </w:r>
      <w:r w:rsidR="00385D98" w:rsidRPr="000B5986">
        <w:rPr>
          <w:sz w:val="22"/>
          <w:szCs w:val="22"/>
          <w:lang w:val="nb-NO"/>
        </w:rPr>
        <w:t xml:space="preserve"> </w:t>
      </w:r>
      <w:r w:rsidRPr="000B5986">
        <w:rPr>
          <w:sz w:val="22"/>
          <w:szCs w:val="22"/>
          <w:lang w:val="nb-NO"/>
        </w:rPr>
        <w:t>ifra tilgjengelige data).</w:t>
      </w:r>
    </w:p>
    <w:p w14:paraId="6E0671F5" w14:textId="77777777" w:rsidR="009216DB" w:rsidRPr="000B5986" w:rsidRDefault="009216DB" w:rsidP="00FD1939">
      <w:pPr>
        <w:pStyle w:val="Text"/>
        <w:spacing w:before="0"/>
        <w:jc w:val="left"/>
        <w:rPr>
          <w:sz w:val="22"/>
          <w:szCs w:val="22"/>
          <w:lang w:val="nb-NO"/>
        </w:rPr>
      </w:pPr>
    </w:p>
    <w:p w14:paraId="084EBB5E" w14:textId="77777777" w:rsidR="009216DB" w:rsidRPr="000B5986" w:rsidRDefault="009216DB" w:rsidP="00FD1939">
      <w:pPr>
        <w:keepNext/>
        <w:widowControl w:val="0"/>
        <w:ind w:left="567" w:hanging="567"/>
        <w:rPr>
          <w:b/>
          <w:szCs w:val="22"/>
        </w:rPr>
      </w:pPr>
      <w:r w:rsidRPr="000B5986">
        <w:rPr>
          <w:b/>
          <w:szCs w:val="22"/>
        </w:rPr>
        <w:t>Tabell 4</w:t>
      </w:r>
      <w:r w:rsidR="0075675E" w:rsidRPr="000B5986">
        <w:rPr>
          <w:b/>
          <w:szCs w:val="22"/>
        </w:rPr>
        <w:tab/>
      </w:r>
      <w:r w:rsidRPr="000B5986">
        <w:rPr>
          <w:b/>
          <w:szCs w:val="22"/>
        </w:rPr>
        <w:t>Bivirkninger ved allergisk astma</w:t>
      </w:r>
      <w:r w:rsidR="00422C61" w:rsidRPr="000B5986">
        <w:rPr>
          <w:b/>
          <w:szCs w:val="22"/>
        </w:rPr>
        <w:t xml:space="preserve"> og CRSwNP</w:t>
      </w:r>
    </w:p>
    <w:p w14:paraId="4F76C643" w14:textId="77777777" w:rsidR="009216DB" w:rsidRPr="000B5986" w:rsidRDefault="009216DB" w:rsidP="00FD1939">
      <w:pPr>
        <w:keepNext/>
        <w:widowControl w:val="0"/>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095"/>
      </w:tblGrid>
      <w:tr w:rsidR="009216DB" w:rsidRPr="000B5986" w14:paraId="25C8EA9A" w14:textId="77777777" w:rsidTr="00E54311">
        <w:tc>
          <w:tcPr>
            <w:tcW w:w="9356" w:type="dxa"/>
            <w:gridSpan w:val="2"/>
            <w:tcBorders>
              <w:top w:val="single" w:sz="4" w:space="0" w:color="auto"/>
              <w:left w:val="single" w:sz="4" w:space="0" w:color="auto"/>
              <w:bottom w:val="single" w:sz="4" w:space="0" w:color="auto"/>
              <w:right w:val="single" w:sz="4" w:space="0" w:color="auto"/>
            </w:tcBorders>
          </w:tcPr>
          <w:p w14:paraId="1AA0CC43" w14:textId="77777777" w:rsidR="009216DB" w:rsidRPr="000B5986" w:rsidRDefault="009216DB" w:rsidP="00FD1939">
            <w:pPr>
              <w:pStyle w:val="Text"/>
              <w:keepNext/>
              <w:widowControl w:val="0"/>
              <w:spacing w:before="0"/>
              <w:jc w:val="left"/>
              <w:rPr>
                <w:b/>
                <w:bCs/>
                <w:sz w:val="22"/>
                <w:szCs w:val="22"/>
                <w:lang w:val="nb-NO"/>
              </w:rPr>
            </w:pPr>
            <w:r w:rsidRPr="000B5986">
              <w:rPr>
                <w:b/>
                <w:bCs/>
                <w:sz w:val="22"/>
                <w:szCs w:val="22"/>
                <w:lang w:val="nb-NO"/>
              </w:rPr>
              <w:t>Infeksiøse og parasittære sykdommer</w:t>
            </w:r>
          </w:p>
        </w:tc>
      </w:tr>
      <w:tr w:rsidR="009216DB" w:rsidRPr="000B5986" w14:paraId="334DF21A" w14:textId="77777777" w:rsidTr="00E54311">
        <w:tc>
          <w:tcPr>
            <w:tcW w:w="3261" w:type="dxa"/>
            <w:tcBorders>
              <w:top w:val="single" w:sz="4" w:space="0" w:color="auto"/>
              <w:left w:val="single" w:sz="4" w:space="0" w:color="auto"/>
              <w:bottom w:val="nil"/>
              <w:right w:val="single" w:sz="4" w:space="0" w:color="auto"/>
            </w:tcBorders>
          </w:tcPr>
          <w:p w14:paraId="27DCDBA1" w14:textId="77777777" w:rsidR="009216DB" w:rsidRPr="000B5986" w:rsidRDefault="009216DB" w:rsidP="00FD1939">
            <w:pPr>
              <w:pStyle w:val="Text"/>
              <w:keepNext/>
              <w:widowControl w:val="0"/>
              <w:spacing w:before="0"/>
              <w:jc w:val="left"/>
              <w:rPr>
                <w:color w:val="000000"/>
                <w:sz w:val="22"/>
                <w:szCs w:val="22"/>
                <w:lang w:val="nb-NO"/>
              </w:rPr>
            </w:pPr>
            <w:r w:rsidRPr="000B5986">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5EE2867A" w14:textId="77777777" w:rsidR="009216DB" w:rsidRPr="000B5986" w:rsidRDefault="009216DB" w:rsidP="00FD1939">
            <w:pPr>
              <w:pStyle w:val="Text"/>
              <w:keepNext/>
              <w:widowControl w:val="0"/>
              <w:spacing w:before="0"/>
              <w:jc w:val="left"/>
              <w:rPr>
                <w:color w:val="000000"/>
                <w:sz w:val="22"/>
                <w:szCs w:val="22"/>
                <w:lang w:val="nb-NO"/>
              </w:rPr>
            </w:pPr>
            <w:r w:rsidRPr="000B5986">
              <w:rPr>
                <w:sz w:val="22"/>
                <w:szCs w:val="22"/>
                <w:lang w:val="nb-NO"/>
              </w:rPr>
              <w:t>Faryngitt</w:t>
            </w:r>
          </w:p>
        </w:tc>
      </w:tr>
      <w:tr w:rsidR="009216DB" w:rsidRPr="000B5986" w14:paraId="75274040" w14:textId="77777777" w:rsidTr="00E54311">
        <w:tc>
          <w:tcPr>
            <w:tcW w:w="3261" w:type="dxa"/>
            <w:tcBorders>
              <w:top w:val="nil"/>
              <w:left w:val="single" w:sz="4" w:space="0" w:color="auto"/>
              <w:bottom w:val="single" w:sz="4" w:space="0" w:color="auto"/>
              <w:right w:val="single" w:sz="4" w:space="0" w:color="auto"/>
            </w:tcBorders>
          </w:tcPr>
          <w:p w14:paraId="504DABFB" w14:textId="77777777" w:rsidR="009216DB" w:rsidRPr="000B5986" w:rsidRDefault="009216DB" w:rsidP="00FD1939">
            <w:pPr>
              <w:pStyle w:val="Text"/>
              <w:widowControl w:val="0"/>
              <w:spacing w:before="0"/>
              <w:jc w:val="left"/>
              <w:rPr>
                <w:color w:val="000000"/>
                <w:sz w:val="22"/>
                <w:szCs w:val="22"/>
                <w:lang w:val="nb-NO"/>
              </w:rPr>
            </w:pPr>
            <w:r w:rsidRPr="000B5986">
              <w:rPr>
                <w:color w:val="000000"/>
                <w:sz w:val="22"/>
                <w:szCs w:val="22"/>
                <w:lang w:val="nb-NO"/>
              </w:rPr>
              <w:t>Sjeldne</w:t>
            </w:r>
          </w:p>
        </w:tc>
        <w:tc>
          <w:tcPr>
            <w:tcW w:w="6095" w:type="dxa"/>
            <w:tcBorders>
              <w:top w:val="nil"/>
              <w:left w:val="single" w:sz="4" w:space="0" w:color="auto"/>
              <w:bottom w:val="single" w:sz="4" w:space="0" w:color="auto"/>
              <w:right w:val="single" w:sz="4" w:space="0" w:color="auto"/>
            </w:tcBorders>
          </w:tcPr>
          <w:p w14:paraId="4ECBA289" w14:textId="77777777" w:rsidR="009216DB" w:rsidRPr="000B5986" w:rsidRDefault="009216DB" w:rsidP="00FD1939">
            <w:pPr>
              <w:pStyle w:val="Text"/>
              <w:widowControl w:val="0"/>
              <w:spacing w:before="0"/>
              <w:jc w:val="left"/>
              <w:rPr>
                <w:sz w:val="22"/>
                <w:szCs w:val="22"/>
                <w:lang w:val="nb-NO"/>
              </w:rPr>
            </w:pPr>
            <w:r w:rsidRPr="000B5986">
              <w:rPr>
                <w:sz w:val="22"/>
                <w:szCs w:val="22"/>
                <w:lang w:val="nb-NO"/>
              </w:rPr>
              <w:t>Parasittære infeksjoner</w:t>
            </w:r>
          </w:p>
        </w:tc>
      </w:tr>
      <w:tr w:rsidR="009216DB" w:rsidRPr="000B5986" w14:paraId="03162B95" w14:textId="77777777" w:rsidTr="00E54311">
        <w:tc>
          <w:tcPr>
            <w:tcW w:w="9356" w:type="dxa"/>
            <w:gridSpan w:val="2"/>
            <w:tcBorders>
              <w:top w:val="single" w:sz="4" w:space="0" w:color="auto"/>
              <w:left w:val="single" w:sz="4" w:space="0" w:color="auto"/>
              <w:bottom w:val="single" w:sz="4" w:space="0" w:color="auto"/>
              <w:right w:val="single" w:sz="4" w:space="0" w:color="auto"/>
            </w:tcBorders>
          </w:tcPr>
          <w:p w14:paraId="7DD8D952" w14:textId="77777777" w:rsidR="009216DB" w:rsidRPr="000B5986" w:rsidRDefault="009216DB" w:rsidP="00FD1939">
            <w:pPr>
              <w:pStyle w:val="Text"/>
              <w:keepNext/>
              <w:widowControl w:val="0"/>
              <w:spacing w:before="0"/>
              <w:jc w:val="left"/>
              <w:rPr>
                <w:color w:val="000000"/>
                <w:sz w:val="22"/>
                <w:szCs w:val="22"/>
                <w:lang w:val="nb-NO"/>
              </w:rPr>
            </w:pPr>
            <w:r w:rsidRPr="000B5986">
              <w:rPr>
                <w:b/>
                <w:bCs/>
                <w:sz w:val="22"/>
                <w:szCs w:val="22"/>
                <w:lang w:val="nb-NO"/>
              </w:rPr>
              <w:t>Sykdommer i blod og lymfatiske organer</w:t>
            </w:r>
          </w:p>
        </w:tc>
      </w:tr>
      <w:tr w:rsidR="009216DB" w:rsidRPr="000B5986" w14:paraId="39876983" w14:textId="77777777" w:rsidTr="00E54311">
        <w:tc>
          <w:tcPr>
            <w:tcW w:w="3261" w:type="dxa"/>
            <w:tcBorders>
              <w:top w:val="nil"/>
              <w:left w:val="single" w:sz="4" w:space="0" w:color="auto"/>
              <w:bottom w:val="single" w:sz="4" w:space="0" w:color="auto"/>
              <w:right w:val="single" w:sz="4" w:space="0" w:color="auto"/>
            </w:tcBorders>
          </w:tcPr>
          <w:p w14:paraId="0492B24C" w14:textId="77777777" w:rsidR="009216DB" w:rsidRPr="0068277F" w:rsidRDefault="009216DB"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0ACEC5D0" w14:textId="77777777" w:rsidR="009216DB" w:rsidRPr="000B5986" w:rsidRDefault="009216DB" w:rsidP="00FD1939">
            <w:pPr>
              <w:pStyle w:val="Text"/>
              <w:widowControl w:val="0"/>
              <w:spacing w:before="0"/>
              <w:jc w:val="left"/>
              <w:rPr>
                <w:color w:val="000000"/>
                <w:sz w:val="22"/>
                <w:szCs w:val="22"/>
                <w:lang w:val="nb-NO"/>
              </w:rPr>
            </w:pPr>
            <w:r w:rsidRPr="000B5986">
              <w:rPr>
                <w:sz w:val="22"/>
                <w:szCs w:val="22"/>
                <w:lang w:val="nb-NO"/>
              </w:rPr>
              <w:t>Idiopatisk trombocytopeni, inkludert alvorlige tilfeller</w:t>
            </w:r>
          </w:p>
        </w:tc>
      </w:tr>
      <w:tr w:rsidR="009216DB" w:rsidRPr="000B5986" w14:paraId="40A21D03" w14:textId="77777777" w:rsidTr="00E54311">
        <w:tc>
          <w:tcPr>
            <w:tcW w:w="9356" w:type="dxa"/>
            <w:gridSpan w:val="2"/>
            <w:tcBorders>
              <w:top w:val="nil"/>
              <w:left w:val="single" w:sz="4" w:space="0" w:color="auto"/>
              <w:bottom w:val="single" w:sz="4" w:space="0" w:color="auto"/>
              <w:right w:val="single" w:sz="4" w:space="0" w:color="auto"/>
            </w:tcBorders>
          </w:tcPr>
          <w:p w14:paraId="1AE79093" w14:textId="77777777" w:rsidR="009216DB" w:rsidRPr="0068277F" w:rsidRDefault="009216DB" w:rsidP="00FD1939">
            <w:pPr>
              <w:pStyle w:val="Text"/>
              <w:keepNext/>
              <w:widowControl w:val="0"/>
              <w:spacing w:before="0"/>
              <w:jc w:val="left"/>
              <w:rPr>
                <w:b/>
                <w:color w:val="000000"/>
                <w:sz w:val="22"/>
                <w:szCs w:val="22"/>
                <w:lang w:val="nb-NO"/>
              </w:rPr>
            </w:pPr>
            <w:r w:rsidRPr="0068277F">
              <w:rPr>
                <w:b/>
                <w:color w:val="000000"/>
                <w:sz w:val="22"/>
                <w:szCs w:val="22"/>
                <w:lang w:val="nb-NO"/>
              </w:rPr>
              <w:t>Forstyrrelser i immunsystemet</w:t>
            </w:r>
          </w:p>
        </w:tc>
      </w:tr>
      <w:tr w:rsidR="009216DB" w:rsidRPr="000B5986" w14:paraId="536E0B10" w14:textId="77777777" w:rsidTr="00E54311">
        <w:tc>
          <w:tcPr>
            <w:tcW w:w="3261" w:type="dxa"/>
            <w:tcBorders>
              <w:top w:val="single" w:sz="4" w:space="0" w:color="auto"/>
              <w:left w:val="single" w:sz="4" w:space="0" w:color="auto"/>
              <w:bottom w:val="nil"/>
              <w:right w:val="single" w:sz="4" w:space="0" w:color="auto"/>
            </w:tcBorders>
          </w:tcPr>
          <w:p w14:paraId="263FCC1D"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single" w:sz="4" w:space="0" w:color="auto"/>
              <w:left w:val="single" w:sz="4" w:space="0" w:color="auto"/>
              <w:bottom w:val="nil"/>
              <w:right w:val="single" w:sz="4" w:space="0" w:color="auto"/>
            </w:tcBorders>
          </w:tcPr>
          <w:p w14:paraId="78864E12" w14:textId="77777777" w:rsidR="009216DB" w:rsidRPr="000B5986" w:rsidRDefault="009216DB" w:rsidP="00FD1939">
            <w:pPr>
              <w:pStyle w:val="Text"/>
              <w:keepNext/>
              <w:widowControl w:val="0"/>
              <w:spacing w:before="0"/>
              <w:jc w:val="left"/>
              <w:rPr>
                <w:color w:val="000000"/>
                <w:sz w:val="22"/>
                <w:szCs w:val="22"/>
                <w:lang w:val="nb-NO"/>
              </w:rPr>
            </w:pPr>
            <w:r w:rsidRPr="000B5986">
              <w:rPr>
                <w:sz w:val="22"/>
                <w:szCs w:val="22"/>
                <w:lang w:val="nb-NO"/>
              </w:rPr>
              <w:t>Anafylaktiske reaksjoner, andre alvorlige allergiske tilstander, utvikling av antistoffer mot omalizumab</w:t>
            </w:r>
          </w:p>
        </w:tc>
      </w:tr>
      <w:tr w:rsidR="009216DB" w:rsidRPr="000B5986" w14:paraId="4D8C6161" w14:textId="77777777" w:rsidTr="00E54311">
        <w:tc>
          <w:tcPr>
            <w:tcW w:w="3261" w:type="dxa"/>
            <w:tcBorders>
              <w:top w:val="nil"/>
              <w:left w:val="single" w:sz="4" w:space="0" w:color="auto"/>
              <w:bottom w:val="single" w:sz="4" w:space="0" w:color="auto"/>
              <w:right w:val="single" w:sz="4" w:space="0" w:color="auto"/>
            </w:tcBorders>
          </w:tcPr>
          <w:p w14:paraId="3FAB4ED6" w14:textId="77777777" w:rsidR="009216DB" w:rsidRPr="0068277F" w:rsidRDefault="009216DB"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29FC4268" w14:textId="77777777" w:rsidR="009216DB" w:rsidRPr="000B5986" w:rsidRDefault="009216DB" w:rsidP="00FD1939">
            <w:pPr>
              <w:pStyle w:val="Text"/>
              <w:widowControl w:val="0"/>
              <w:spacing w:before="0"/>
              <w:jc w:val="left"/>
              <w:rPr>
                <w:color w:val="000000"/>
                <w:sz w:val="22"/>
                <w:szCs w:val="22"/>
                <w:lang w:val="nb-NO"/>
              </w:rPr>
            </w:pPr>
            <w:r w:rsidRPr="000B5986">
              <w:rPr>
                <w:color w:val="000000"/>
                <w:sz w:val="22"/>
                <w:szCs w:val="22"/>
                <w:lang w:val="nb-NO"/>
              </w:rPr>
              <w:t>Serumsyke, kan inkludere feber og lymfadenopati</w:t>
            </w:r>
          </w:p>
        </w:tc>
      </w:tr>
      <w:tr w:rsidR="009216DB" w:rsidRPr="000B5986" w14:paraId="696D5DBD" w14:textId="77777777" w:rsidTr="00E54311">
        <w:tc>
          <w:tcPr>
            <w:tcW w:w="9356" w:type="dxa"/>
            <w:gridSpan w:val="2"/>
            <w:tcBorders>
              <w:top w:val="nil"/>
              <w:left w:val="single" w:sz="4" w:space="0" w:color="auto"/>
              <w:bottom w:val="single" w:sz="4" w:space="0" w:color="auto"/>
              <w:right w:val="single" w:sz="4" w:space="0" w:color="auto"/>
            </w:tcBorders>
          </w:tcPr>
          <w:p w14:paraId="1D8098A9" w14:textId="77777777" w:rsidR="009216DB" w:rsidRPr="0068277F" w:rsidRDefault="009216DB" w:rsidP="00FD1939">
            <w:pPr>
              <w:pStyle w:val="Text"/>
              <w:keepNext/>
              <w:widowControl w:val="0"/>
              <w:spacing w:before="0"/>
              <w:jc w:val="left"/>
              <w:rPr>
                <w:color w:val="000000"/>
                <w:sz w:val="22"/>
                <w:szCs w:val="22"/>
                <w:lang w:val="nb-NO"/>
              </w:rPr>
            </w:pPr>
            <w:r w:rsidRPr="0068277F">
              <w:rPr>
                <w:b/>
                <w:color w:val="000000"/>
                <w:sz w:val="22"/>
                <w:szCs w:val="22"/>
                <w:lang w:val="nb-NO"/>
              </w:rPr>
              <w:t>Nevrologiske sykdommer</w:t>
            </w:r>
          </w:p>
        </w:tc>
      </w:tr>
      <w:tr w:rsidR="009216DB" w:rsidRPr="000B5986" w14:paraId="530BC17F" w14:textId="77777777" w:rsidTr="00E54311">
        <w:tc>
          <w:tcPr>
            <w:tcW w:w="3261" w:type="dxa"/>
            <w:tcBorders>
              <w:top w:val="single" w:sz="4" w:space="0" w:color="auto"/>
              <w:left w:val="single" w:sz="4" w:space="0" w:color="auto"/>
              <w:bottom w:val="nil"/>
              <w:right w:val="single" w:sz="4" w:space="0" w:color="auto"/>
            </w:tcBorders>
          </w:tcPr>
          <w:p w14:paraId="23B20D67"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00B8F7EC" w14:textId="77777777" w:rsidR="009216DB" w:rsidRPr="0068277F" w:rsidRDefault="009216DB" w:rsidP="00FD1939">
            <w:pPr>
              <w:pStyle w:val="Text"/>
              <w:keepNext/>
              <w:widowControl w:val="0"/>
              <w:spacing w:before="0"/>
              <w:jc w:val="left"/>
              <w:rPr>
                <w:color w:val="000000"/>
                <w:sz w:val="22"/>
                <w:szCs w:val="22"/>
                <w:lang w:val="nb-NO"/>
              </w:rPr>
            </w:pPr>
            <w:r w:rsidRPr="000B5986">
              <w:rPr>
                <w:sz w:val="22"/>
                <w:szCs w:val="22"/>
                <w:lang w:val="nb-NO"/>
              </w:rPr>
              <w:t>Hodepine*</w:t>
            </w:r>
          </w:p>
        </w:tc>
      </w:tr>
      <w:tr w:rsidR="009216DB" w:rsidRPr="000B5986" w14:paraId="2F8B67E0" w14:textId="77777777" w:rsidTr="00E54311">
        <w:tc>
          <w:tcPr>
            <w:tcW w:w="3261" w:type="dxa"/>
            <w:tcBorders>
              <w:top w:val="nil"/>
              <w:left w:val="single" w:sz="4" w:space="0" w:color="auto"/>
              <w:bottom w:val="single" w:sz="4" w:space="0" w:color="auto"/>
              <w:right w:val="single" w:sz="4" w:space="0" w:color="auto"/>
            </w:tcBorders>
          </w:tcPr>
          <w:p w14:paraId="050AF7CA" w14:textId="77777777" w:rsidR="009216DB" w:rsidRPr="0068277F" w:rsidRDefault="009216DB" w:rsidP="00FD1939">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10D0A660" w14:textId="77777777" w:rsidR="009216DB" w:rsidRPr="000B5986" w:rsidRDefault="009216DB" w:rsidP="00FD1939">
            <w:pPr>
              <w:pStyle w:val="Text"/>
              <w:widowControl w:val="0"/>
              <w:spacing w:before="0"/>
              <w:jc w:val="left"/>
              <w:rPr>
                <w:color w:val="000000"/>
                <w:sz w:val="22"/>
                <w:szCs w:val="22"/>
                <w:lang w:val="nb-NO"/>
              </w:rPr>
            </w:pPr>
            <w:r w:rsidRPr="000B5986">
              <w:rPr>
                <w:sz w:val="22"/>
                <w:szCs w:val="22"/>
                <w:lang w:val="nb-NO"/>
              </w:rPr>
              <w:t xml:space="preserve">Synkope, parestesi, </w:t>
            </w:r>
            <w:r w:rsidR="00F94787" w:rsidRPr="000B5986">
              <w:rPr>
                <w:sz w:val="22"/>
                <w:szCs w:val="22"/>
                <w:lang w:val="nb-NO"/>
              </w:rPr>
              <w:t>somnolens</w:t>
            </w:r>
            <w:r w:rsidRPr="000B5986">
              <w:rPr>
                <w:sz w:val="22"/>
                <w:szCs w:val="22"/>
                <w:lang w:val="nb-NO"/>
              </w:rPr>
              <w:t>, svimmelhet</w:t>
            </w:r>
            <w:r w:rsidR="00862B3E" w:rsidRPr="000B5986">
              <w:rPr>
                <w:sz w:val="22"/>
                <w:szCs w:val="22"/>
                <w:vertAlign w:val="superscript"/>
                <w:lang w:val="nb-NO"/>
              </w:rPr>
              <w:t>#</w:t>
            </w:r>
          </w:p>
        </w:tc>
      </w:tr>
      <w:tr w:rsidR="009216DB" w:rsidRPr="000B5986" w14:paraId="73703A65" w14:textId="77777777" w:rsidTr="00E54311">
        <w:tc>
          <w:tcPr>
            <w:tcW w:w="9356" w:type="dxa"/>
            <w:gridSpan w:val="2"/>
            <w:tcBorders>
              <w:top w:val="nil"/>
              <w:left w:val="single" w:sz="4" w:space="0" w:color="auto"/>
              <w:bottom w:val="single" w:sz="4" w:space="0" w:color="auto"/>
              <w:right w:val="single" w:sz="4" w:space="0" w:color="auto"/>
            </w:tcBorders>
          </w:tcPr>
          <w:p w14:paraId="121CBC4B" w14:textId="77777777" w:rsidR="009216DB" w:rsidRPr="000B5986" w:rsidRDefault="009216DB" w:rsidP="00FD1939">
            <w:pPr>
              <w:pStyle w:val="Text"/>
              <w:keepNext/>
              <w:widowControl w:val="0"/>
              <w:spacing w:before="0"/>
              <w:jc w:val="left"/>
              <w:rPr>
                <w:b/>
                <w:color w:val="000000"/>
                <w:sz w:val="22"/>
                <w:szCs w:val="22"/>
                <w:lang w:val="nb-NO"/>
              </w:rPr>
            </w:pPr>
            <w:r w:rsidRPr="000B5986">
              <w:rPr>
                <w:b/>
                <w:color w:val="000000"/>
                <w:sz w:val="22"/>
                <w:szCs w:val="22"/>
                <w:lang w:val="nb-NO"/>
              </w:rPr>
              <w:t>Karsykdommer</w:t>
            </w:r>
          </w:p>
        </w:tc>
      </w:tr>
      <w:tr w:rsidR="009216DB" w:rsidRPr="000B5986" w14:paraId="190F1CCD" w14:textId="77777777" w:rsidTr="00E54311">
        <w:tc>
          <w:tcPr>
            <w:tcW w:w="3261" w:type="dxa"/>
            <w:tcBorders>
              <w:top w:val="nil"/>
              <w:left w:val="single" w:sz="4" w:space="0" w:color="auto"/>
              <w:bottom w:val="single" w:sz="4" w:space="0" w:color="auto"/>
              <w:right w:val="single" w:sz="4" w:space="0" w:color="auto"/>
            </w:tcBorders>
          </w:tcPr>
          <w:p w14:paraId="337D3AE4" w14:textId="77777777" w:rsidR="009216DB" w:rsidRPr="0068277F" w:rsidRDefault="009216DB" w:rsidP="00FD1939">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6648FC97" w14:textId="77777777" w:rsidR="009216DB" w:rsidRPr="0068277F" w:rsidRDefault="009216DB" w:rsidP="00FD1939">
            <w:pPr>
              <w:pStyle w:val="Text"/>
              <w:widowControl w:val="0"/>
              <w:spacing w:before="0"/>
              <w:jc w:val="left"/>
              <w:rPr>
                <w:color w:val="000000"/>
                <w:sz w:val="22"/>
                <w:szCs w:val="22"/>
                <w:lang w:val="nb-NO"/>
              </w:rPr>
            </w:pPr>
            <w:r w:rsidRPr="000B5986">
              <w:rPr>
                <w:sz w:val="22"/>
                <w:szCs w:val="22"/>
                <w:lang w:val="nb-NO"/>
              </w:rPr>
              <w:t>Postural hypotensjon, rødme</w:t>
            </w:r>
          </w:p>
        </w:tc>
      </w:tr>
      <w:tr w:rsidR="009216DB" w:rsidRPr="000B5986" w14:paraId="26843E61" w14:textId="77777777" w:rsidTr="00E54311">
        <w:tc>
          <w:tcPr>
            <w:tcW w:w="9356" w:type="dxa"/>
            <w:gridSpan w:val="2"/>
            <w:tcBorders>
              <w:top w:val="nil"/>
              <w:left w:val="single" w:sz="4" w:space="0" w:color="auto"/>
              <w:bottom w:val="single" w:sz="4" w:space="0" w:color="auto"/>
              <w:right w:val="single" w:sz="4" w:space="0" w:color="auto"/>
            </w:tcBorders>
          </w:tcPr>
          <w:p w14:paraId="73D0A62F" w14:textId="77777777" w:rsidR="009216DB" w:rsidRPr="000B5986" w:rsidRDefault="009216DB" w:rsidP="00FD1939">
            <w:pPr>
              <w:pStyle w:val="Text"/>
              <w:keepNext/>
              <w:widowControl w:val="0"/>
              <w:spacing w:before="0"/>
              <w:jc w:val="left"/>
              <w:rPr>
                <w:color w:val="000000"/>
                <w:sz w:val="22"/>
                <w:szCs w:val="22"/>
                <w:lang w:val="nb-NO"/>
              </w:rPr>
            </w:pPr>
            <w:r w:rsidRPr="000B5986">
              <w:rPr>
                <w:b/>
                <w:color w:val="000000"/>
                <w:sz w:val="22"/>
                <w:szCs w:val="22"/>
                <w:lang w:val="nb-NO"/>
              </w:rPr>
              <w:t>Sykdommer i respirasjonsorganer, thorax og mediastinum</w:t>
            </w:r>
          </w:p>
        </w:tc>
      </w:tr>
      <w:tr w:rsidR="009216DB" w:rsidRPr="000B5986" w14:paraId="4602F932" w14:textId="77777777" w:rsidTr="00E54311">
        <w:tc>
          <w:tcPr>
            <w:tcW w:w="3261" w:type="dxa"/>
            <w:tcBorders>
              <w:top w:val="single" w:sz="4" w:space="0" w:color="auto"/>
              <w:left w:val="single" w:sz="4" w:space="0" w:color="auto"/>
              <w:bottom w:val="nil"/>
              <w:right w:val="single" w:sz="4" w:space="0" w:color="auto"/>
            </w:tcBorders>
          </w:tcPr>
          <w:p w14:paraId="3A59D8E5"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23E291E0" w14:textId="77777777" w:rsidR="009216DB" w:rsidRPr="0068277F" w:rsidRDefault="009216DB" w:rsidP="00FD1939">
            <w:pPr>
              <w:pStyle w:val="Text"/>
              <w:keepNext/>
              <w:widowControl w:val="0"/>
              <w:spacing w:before="0"/>
              <w:jc w:val="left"/>
              <w:rPr>
                <w:color w:val="000000"/>
                <w:sz w:val="22"/>
                <w:szCs w:val="22"/>
                <w:lang w:val="nb-NO"/>
              </w:rPr>
            </w:pPr>
            <w:r w:rsidRPr="000B5986">
              <w:rPr>
                <w:sz w:val="22"/>
                <w:szCs w:val="22"/>
                <w:lang w:val="nb-NO"/>
              </w:rPr>
              <w:t>Allergisk bronkospasme, hoste</w:t>
            </w:r>
          </w:p>
        </w:tc>
      </w:tr>
      <w:tr w:rsidR="009216DB" w:rsidRPr="000B5986" w14:paraId="5312F8CE" w14:textId="77777777" w:rsidTr="00E54311">
        <w:tc>
          <w:tcPr>
            <w:tcW w:w="3261" w:type="dxa"/>
            <w:tcBorders>
              <w:top w:val="nil"/>
              <w:left w:val="single" w:sz="4" w:space="0" w:color="auto"/>
              <w:bottom w:val="nil"/>
              <w:right w:val="single" w:sz="4" w:space="0" w:color="auto"/>
            </w:tcBorders>
          </w:tcPr>
          <w:p w14:paraId="7B1EBD31"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654CEC52" w14:textId="77777777" w:rsidR="009216DB" w:rsidRPr="0068277F" w:rsidRDefault="009216DB" w:rsidP="00FD1939">
            <w:pPr>
              <w:pStyle w:val="Text"/>
              <w:keepNext/>
              <w:widowControl w:val="0"/>
              <w:spacing w:before="0"/>
              <w:jc w:val="left"/>
              <w:rPr>
                <w:color w:val="000000"/>
                <w:sz w:val="22"/>
                <w:szCs w:val="22"/>
                <w:lang w:val="nb-NO"/>
              </w:rPr>
            </w:pPr>
            <w:r w:rsidRPr="000B5986">
              <w:rPr>
                <w:sz w:val="22"/>
                <w:szCs w:val="22"/>
                <w:lang w:val="nb-NO"/>
              </w:rPr>
              <w:t>Larynksødem</w:t>
            </w:r>
          </w:p>
        </w:tc>
      </w:tr>
      <w:tr w:rsidR="009216DB" w:rsidRPr="000B5986" w14:paraId="661DA5DF" w14:textId="77777777" w:rsidTr="00E54311">
        <w:tc>
          <w:tcPr>
            <w:tcW w:w="3261" w:type="dxa"/>
            <w:tcBorders>
              <w:top w:val="nil"/>
              <w:left w:val="single" w:sz="4" w:space="0" w:color="auto"/>
              <w:bottom w:val="single" w:sz="4" w:space="0" w:color="auto"/>
              <w:right w:val="single" w:sz="4" w:space="0" w:color="auto"/>
            </w:tcBorders>
          </w:tcPr>
          <w:p w14:paraId="19DFC9B6" w14:textId="77777777" w:rsidR="009216DB" w:rsidRPr="0068277F" w:rsidRDefault="009216DB"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3949FA8C" w14:textId="77777777" w:rsidR="009216DB" w:rsidRPr="000B5986" w:rsidRDefault="009216DB" w:rsidP="00FD1939">
            <w:pPr>
              <w:pStyle w:val="Text"/>
              <w:widowControl w:val="0"/>
              <w:spacing w:before="0"/>
              <w:jc w:val="left"/>
              <w:rPr>
                <w:color w:val="000000"/>
                <w:sz w:val="22"/>
                <w:szCs w:val="22"/>
                <w:lang w:val="nb-NO"/>
              </w:rPr>
            </w:pPr>
            <w:r w:rsidRPr="000B5986">
              <w:rPr>
                <w:sz w:val="22"/>
                <w:szCs w:val="22"/>
                <w:lang w:val="nb-NO"/>
              </w:rPr>
              <w:t>Allergisk granulomatøs vaskulitt (dvs. Churg-Strauss syndrom)</w:t>
            </w:r>
          </w:p>
        </w:tc>
      </w:tr>
      <w:tr w:rsidR="009216DB" w:rsidRPr="000B5986" w14:paraId="08B509A0" w14:textId="77777777" w:rsidTr="00E54311">
        <w:tc>
          <w:tcPr>
            <w:tcW w:w="9356" w:type="dxa"/>
            <w:gridSpan w:val="2"/>
            <w:tcBorders>
              <w:top w:val="single" w:sz="4" w:space="0" w:color="auto"/>
              <w:left w:val="single" w:sz="4" w:space="0" w:color="auto"/>
              <w:bottom w:val="single" w:sz="4" w:space="0" w:color="auto"/>
              <w:right w:val="single" w:sz="4" w:space="0" w:color="auto"/>
            </w:tcBorders>
          </w:tcPr>
          <w:p w14:paraId="1A715420" w14:textId="77777777" w:rsidR="009216DB" w:rsidRPr="0068277F" w:rsidRDefault="009216DB" w:rsidP="00FD1939">
            <w:pPr>
              <w:pStyle w:val="Text"/>
              <w:keepNext/>
              <w:widowControl w:val="0"/>
              <w:spacing w:before="0"/>
              <w:jc w:val="left"/>
              <w:rPr>
                <w:color w:val="000000"/>
                <w:sz w:val="22"/>
                <w:szCs w:val="22"/>
                <w:lang w:val="nb-NO"/>
              </w:rPr>
            </w:pPr>
            <w:r w:rsidRPr="0068277F">
              <w:rPr>
                <w:b/>
                <w:color w:val="000000"/>
                <w:sz w:val="22"/>
                <w:szCs w:val="22"/>
                <w:lang w:val="nb-NO"/>
              </w:rPr>
              <w:lastRenderedPageBreak/>
              <w:t>Gastrointestinale sykdommer</w:t>
            </w:r>
          </w:p>
        </w:tc>
      </w:tr>
      <w:tr w:rsidR="009216DB" w:rsidRPr="000B5986" w14:paraId="517FDCBF" w14:textId="77777777" w:rsidTr="00E54311">
        <w:tc>
          <w:tcPr>
            <w:tcW w:w="3261" w:type="dxa"/>
            <w:tcBorders>
              <w:top w:val="single" w:sz="4" w:space="0" w:color="auto"/>
              <w:left w:val="single" w:sz="4" w:space="0" w:color="auto"/>
              <w:bottom w:val="nil"/>
              <w:right w:val="single" w:sz="4" w:space="0" w:color="auto"/>
            </w:tcBorders>
          </w:tcPr>
          <w:p w14:paraId="243EE2DE"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1B922AC7" w14:textId="77777777" w:rsidR="009216DB" w:rsidRPr="000B5986" w:rsidRDefault="009216DB" w:rsidP="00FD1939">
            <w:pPr>
              <w:pStyle w:val="Text"/>
              <w:keepNext/>
              <w:widowControl w:val="0"/>
              <w:spacing w:before="0"/>
              <w:jc w:val="left"/>
              <w:rPr>
                <w:sz w:val="22"/>
                <w:szCs w:val="22"/>
                <w:lang w:val="nb-NO"/>
              </w:rPr>
            </w:pPr>
            <w:r w:rsidRPr="000B5986">
              <w:rPr>
                <w:sz w:val="22"/>
                <w:szCs w:val="22"/>
                <w:lang w:val="nb-NO"/>
              </w:rPr>
              <w:t>Smerte i øvre del av magen**</w:t>
            </w:r>
            <w:r w:rsidR="00862B3E" w:rsidRPr="000B5986">
              <w:rPr>
                <w:sz w:val="22"/>
                <w:szCs w:val="22"/>
                <w:vertAlign w:val="superscript"/>
                <w:lang w:val="nb-NO"/>
              </w:rPr>
              <w:t>,#</w:t>
            </w:r>
          </w:p>
        </w:tc>
      </w:tr>
      <w:tr w:rsidR="009216DB" w:rsidRPr="000B5986" w14:paraId="4094C339" w14:textId="77777777" w:rsidTr="001C5BA5">
        <w:tc>
          <w:tcPr>
            <w:tcW w:w="3261" w:type="dxa"/>
            <w:tcBorders>
              <w:top w:val="nil"/>
              <w:left w:val="single" w:sz="4" w:space="0" w:color="auto"/>
              <w:bottom w:val="single" w:sz="4" w:space="0" w:color="auto"/>
              <w:right w:val="single" w:sz="4" w:space="0" w:color="auto"/>
            </w:tcBorders>
          </w:tcPr>
          <w:p w14:paraId="31447E07" w14:textId="77777777" w:rsidR="009216DB" w:rsidRPr="0068277F" w:rsidRDefault="009216DB" w:rsidP="00FD1939">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2BA3A8F0" w14:textId="77777777" w:rsidR="009216DB" w:rsidRPr="0068277F" w:rsidRDefault="009216DB" w:rsidP="00FD1939">
            <w:pPr>
              <w:pStyle w:val="Text"/>
              <w:widowControl w:val="0"/>
              <w:spacing w:before="0"/>
              <w:jc w:val="left"/>
              <w:rPr>
                <w:color w:val="000000"/>
                <w:sz w:val="22"/>
                <w:szCs w:val="22"/>
                <w:lang w:val="nb-NO"/>
              </w:rPr>
            </w:pPr>
            <w:r w:rsidRPr="000B5986">
              <w:rPr>
                <w:sz w:val="22"/>
                <w:szCs w:val="22"/>
                <w:lang w:val="nb-NO"/>
              </w:rPr>
              <w:t>Dyspepsi, diaré, kvalme</w:t>
            </w:r>
          </w:p>
        </w:tc>
      </w:tr>
      <w:tr w:rsidR="009216DB" w:rsidRPr="000B5986" w14:paraId="241BC030" w14:textId="77777777" w:rsidTr="001C5BA5">
        <w:tc>
          <w:tcPr>
            <w:tcW w:w="9356" w:type="dxa"/>
            <w:gridSpan w:val="2"/>
            <w:tcBorders>
              <w:top w:val="single" w:sz="4" w:space="0" w:color="auto"/>
              <w:left w:val="single" w:sz="4" w:space="0" w:color="auto"/>
              <w:bottom w:val="single" w:sz="4" w:space="0" w:color="auto"/>
              <w:right w:val="single" w:sz="4" w:space="0" w:color="auto"/>
            </w:tcBorders>
          </w:tcPr>
          <w:p w14:paraId="261238DA" w14:textId="77777777" w:rsidR="009216DB" w:rsidRPr="0068277F" w:rsidRDefault="009216DB" w:rsidP="00FD1939">
            <w:pPr>
              <w:pStyle w:val="Text"/>
              <w:keepNext/>
              <w:widowControl w:val="0"/>
              <w:spacing w:before="0"/>
              <w:jc w:val="left"/>
              <w:rPr>
                <w:color w:val="000000"/>
                <w:sz w:val="22"/>
                <w:szCs w:val="22"/>
                <w:lang w:val="nb-NO"/>
              </w:rPr>
            </w:pPr>
            <w:r w:rsidRPr="0068277F">
              <w:rPr>
                <w:b/>
                <w:color w:val="000000"/>
                <w:sz w:val="22"/>
                <w:szCs w:val="22"/>
                <w:lang w:val="nb-NO"/>
              </w:rPr>
              <w:t>Hud og underhudssykdommer</w:t>
            </w:r>
          </w:p>
        </w:tc>
      </w:tr>
      <w:tr w:rsidR="009216DB" w:rsidRPr="000B5986" w14:paraId="740DF6B5" w14:textId="77777777" w:rsidTr="00E54311">
        <w:tc>
          <w:tcPr>
            <w:tcW w:w="3261" w:type="dxa"/>
            <w:tcBorders>
              <w:top w:val="single" w:sz="4" w:space="0" w:color="auto"/>
              <w:left w:val="single" w:sz="4" w:space="0" w:color="auto"/>
              <w:bottom w:val="nil"/>
              <w:right w:val="single" w:sz="4" w:space="0" w:color="auto"/>
            </w:tcBorders>
          </w:tcPr>
          <w:p w14:paraId="57A8C5BB"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00B67E0A" w14:textId="77777777" w:rsidR="009216DB" w:rsidRPr="0068277F" w:rsidRDefault="009216DB" w:rsidP="00FD1939">
            <w:pPr>
              <w:pStyle w:val="Text"/>
              <w:keepNext/>
              <w:widowControl w:val="0"/>
              <w:spacing w:before="0"/>
              <w:jc w:val="left"/>
              <w:rPr>
                <w:color w:val="000000"/>
                <w:sz w:val="22"/>
                <w:szCs w:val="22"/>
                <w:lang w:val="nb-NO"/>
              </w:rPr>
            </w:pPr>
            <w:r w:rsidRPr="000B5986">
              <w:rPr>
                <w:sz w:val="22"/>
                <w:szCs w:val="22"/>
                <w:lang w:val="nb-NO"/>
              </w:rPr>
              <w:t>Fotosensitivitet, urtikaria, utslett, kløe</w:t>
            </w:r>
          </w:p>
        </w:tc>
      </w:tr>
      <w:tr w:rsidR="009216DB" w:rsidRPr="000B5986" w14:paraId="3F559EBE" w14:textId="77777777" w:rsidTr="00E54311">
        <w:tc>
          <w:tcPr>
            <w:tcW w:w="3261" w:type="dxa"/>
            <w:tcBorders>
              <w:top w:val="nil"/>
              <w:left w:val="single" w:sz="4" w:space="0" w:color="auto"/>
              <w:bottom w:val="nil"/>
              <w:right w:val="single" w:sz="4" w:space="0" w:color="auto"/>
            </w:tcBorders>
          </w:tcPr>
          <w:p w14:paraId="56BE7CFB"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64CD9EE5" w14:textId="77777777" w:rsidR="009216DB" w:rsidRPr="0068277F" w:rsidRDefault="009216DB" w:rsidP="00FD1939">
            <w:pPr>
              <w:pStyle w:val="Text"/>
              <w:keepNext/>
              <w:widowControl w:val="0"/>
              <w:spacing w:before="0"/>
              <w:jc w:val="left"/>
              <w:rPr>
                <w:color w:val="000000"/>
                <w:sz w:val="22"/>
                <w:szCs w:val="22"/>
                <w:lang w:val="nb-NO"/>
              </w:rPr>
            </w:pPr>
            <w:r w:rsidRPr="000B5986">
              <w:rPr>
                <w:sz w:val="22"/>
                <w:szCs w:val="22"/>
                <w:lang w:val="nb-NO"/>
              </w:rPr>
              <w:t>Angioødem</w:t>
            </w:r>
          </w:p>
        </w:tc>
      </w:tr>
      <w:tr w:rsidR="009216DB" w:rsidRPr="000B5986" w14:paraId="314CA5DD" w14:textId="77777777" w:rsidTr="00E54311">
        <w:tc>
          <w:tcPr>
            <w:tcW w:w="3261" w:type="dxa"/>
            <w:tcBorders>
              <w:top w:val="nil"/>
              <w:left w:val="single" w:sz="4" w:space="0" w:color="auto"/>
              <w:bottom w:val="single" w:sz="4" w:space="0" w:color="auto"/>
              <w:right w:val="single" w:sz="4" w:space="0" w:color="auto"/>
            </w:tcBorders>
          </w:tcPr>
          <w:p w14:paraId="52B7B9E9" w14:textId="77777777" w:rsidR="009216DB" w:rsidRPr="0068277F" w:rsidRDefault="009216DB"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6D640625" w14:textId="77777777" w:rsidR="009216DB" w:rsidRPr="0068277F" w:rsidRDefault="009216DB" w:rsidP="00FD1939">
            <w:pPr>
              <w:pStyle w:val="Text"/>
              <w:widowControl w:val="0"/>
              <w:spacing w:before="0"/>
              <w:jc w:val="left"/>
              <w:rPr>
                <w:color w:val="000000"/>
                <w:sz w:val="22"/>
                <w:szCs w:val="22"/>
                <w:lang w:val="nb-NO"/>
              </w:rPr>
            </w:pPr>
            <w:r w:rsidRPr="000B5986">
              <w:rPr>
                <w:sz w:val="22"/>
                <w:szCs w:val="22"/>
                <w:lang w:val="nb-NO"/>
              </w:rPr>
              <w:t>Alopesi</w:t>
            </w:r>
          </w:p>
        </w:tc>
      </w:tr>
      <w:tr w:rsidR="009216DB" w:rsidRPr="000B5986" w14:paraId="32A1CD29" w14:textId="77777777" w:rsidTr="001C5BA5">
        <w:tc>
          <w:tcPr>
            <w:tcW w:w="9356" w:type="dxa"/>
            <w:gridSpan w:val="2"/>
            <w:tcBorders>
              <w:top w:val="nil"/>
              <w:left w:val="single" w:sz="4" w:space="0" w:color="auto"/>
              <w:bottom w:val="single" w:sz="4" w:space="0" w:color="auto"/>
              <w:right w:val="single" w:sz="4" w:space="0" w:color="auto"/>
            </w:tcBorders>
          </w:tcPr>
          <w:p w14:paraId="6483E2D4" w14:textId="77777777" w:rsidR="009216DB" w:rsidRPr="000B5986" w:rsidRDefault="009216DB" w:rsidP="00FD1939">
            <w:pPr>
              <w:pStyle w:val="Text"/>
              <w:keepNext/>
              <w:widowControl w:val="0"/>
              <w:spacing w:before="0"/>
              <w:jc w:val="left"/>
              <w:rPr>
                <w:color w:val="000000"/>
                <w:sz w:val="22"/>
                <w:szCs w:val="22"/>
                <w:lang w:val="nb-NO"/>
              </w:rPr>
            </w:pPr>
            <w:r w:rsidRPr="000B5986">
              <w:rPr>
                <w:b/>
                <w:color w:val="000000"/>
                <w:sz w:val="22"/>
                <w:szCs w:val="22"/>
                <w:lang w:val="nb-NO"/>
              </w:rPr>
              <w:t>Sykdommer i muskler, bindevev og skjelett</w:t>
            </w:r>
          </w:p>
        </w:tc>
      </w:tr>
      <w:tr w:rsidR="001C5BA5" w:rsidRPr="000B5986" w14:paraId="4A0AD6D4" w14:textId="77777777" w:rsidTr="001C5BA5">
        <w:trPr>
          <w:cantSplit/>
        </w:trPr>
        <w:tc>
          <w:tcPr>
            <w:tcW w:w="3261" w:type="dxa"/>
            <w:tcBorders>
              <w:top w:val="single" w:sz="4" w:space="0" w:color="auto"/>
              <w:left w:val="single" w:sz="4" w:space="0" w:color="auto"/>
              <w:bottom w:val="nil"/>
              <w:right w:val="single" w:sz="4" w:space="0" w:color="auto"/>
            </w:tcBorders>
          </w:tcPr>
          <w:p w14:paraId="04487830" w14:textId="77777777" w:rsidR="001C5BA5" w:rsidRPr="0068277F" w:rsidRDefault="001C5BA5" w:rsidP="00FD1939">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6B377831" w14:textId="77777777" w:rsidR="001C5BA5" w:rsidRPr="000B5986" w:rsidRDefault="001C5BA5" w:rsidP="00FD1939">
            <w:pPr>
              <w:pStyle w:val="Text"/>
              <w:keepNext/>
              <w:widowControl w:val="0"/>
              <w:spacing w:before="0"/>
              <w:jc w:val="left"/>
              <w:rPr>
                <w:sz w:val="22"/>
                <w:szCs w:val="22"/>
                <w:lang w:val="nb-NO"/>
              </w:rPr>
            </w:pPr>
            <w:r w:rsidRPr="000B5986">
              <w:rPr>
                <w:sz w:val="22"/>
                <w:szCs w:val="22"/>
                <w:lang w:val="nb-NO"/>
              </w:rPr>
              <w:t>Artra</w:t>
            </w:r>
            <w:r w:rsidR="004953C9" w:rsidRPr="000B5986">
              <w:rPr>
                <w:sz w:val="22"/>
                <w:szCs w:val="22"/>
                <w:lang w:val="nb-NO"/>
              </w:rPr>
              <w:t>l</w:t>
            </w:r>
            <w:r w:rsidRPr="000B5986">
              <w:rPr>
                <w:sz w:val="22"/>
                <w:szCs w:val="22"/>
                <w:lang w:val="nb-NO"/>
              </w:rPr>
              <w:t>gi</w:t>
            </w:r>
            <w:r w:rsidRPr="000B5986">
              <w:rPr>
                <w:sz w:val="22"/>
                <w:lang w:val="nb-NO"/>
              </w:rPr>
              <w:t>†</w:t>
            </w:r>
          </w:p>
        </w:tc>
      </w:tr>
      <w:tr w:rsidR="001C5BA5" w:rsidRPr="000B5986" w14:paraId="4AD4D961" w14:textId="77777777" w:rsidTr="001C5BA5">
        <w:trPr>
          <w:cantSplit/>
        </w:trPr>
        <w:tc>
          <w:tcPr>
            <w:tcW w:w="3261" w:type="dxa"/>
            <w:tcBorders>
              <w:top w:val="nil"/>
              <w:left w:val="single" w:sz="4" w:space="0" w:color="auto"/>
              <w:bottom w:val="nil"/>
              <w:right w:val="single" w:sz="4" w:space="0" w:color="auto"/>
            </w:tcBorders>
          </w:tcPr>
          <w:p w14:paraId="1CE05391" w14:textId="77777777" w:rsidR="001C5BA5" w:rsidRPr="0068277F" w:rsidRDefault="001C5BA5" w:rsidP="00FD1939">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64F29F44" w14:textId="77777777" w:rsidR="001C5BA5" w:rsidRPr="000B5986" w:rsidRDefault="001C5BA5" w:rsidP="00FD1939">
            <w:pPr>
              <w:pStyle w:val="Text"/>
              <w:keepNext/>
              <w:widowControl w:val="0"/>
              <w:spacing w:before="0"/>
              <w:jc w:val="left"/>
              <w:rPr>
                <w:sz w:val="22"/>
                <w:szCs w:val="22"/>
                <w:lang w:val="nb-NO"/>
              </w:rPr>
            </w:pPr>
            <w:r w:rsidRPr="000B5986">
              <w:rPr>
                <w:sz w:val="22"/>
                <w:szCs w:val="22"/>
                <w:lang w:val="nb-NO"/>
              </w:rPr>
              <w:t>Systemisk lupus erythematosus (SLE)</w:t>
            </w:r>
          </w:p>
        </w:tc>
      </w:tr>
      <w:tr w:rsidR="0012470D" w:rsidRPr="000B5986" w14:paraId="0394575B" w14:textId="77777777" w:rsidTr="001C5BA5">
        <w:trPr>
          <w:cantSplit/>
        </w:trPr>
        <w:tc>
          <w:tcPr>
            <w:tcW w:w="3261" w:type="dxa"/>
            <w:tcBorders>
              <w:top w:val="nil"/>
              <w:left w:val="single" w:sz="4" w:space="0" w:color="auto"/>
              <w:right w:val="single" w:sz="4" w:space="0" w:color="auto"/>
            </w:tcBorders>
          </w:tcPr>
          <w:p w14:paraId="62A44ABC" w14:textId="77777777" w:rsidR="0012470D" w:rsidRPr="0068277F" w:rsidRDefault="0012470D" w:rsidP="00FD1939">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right w:val="single" w:sz="4" w:space="0" w:color="auto"/>
            </w:tcBorders>
          </w:tcPr>
          <w:p w14:paraId="53D3E8BC" w14:textId="77777777" w:rsidR="0012470D" w:rsidRPr="000B5986" w:rsidRDefault="00F817F8" w:rsidP="00FD1939">
            <w:pPr>
              <w:pStyle w:val="Text"/>
              <w:widowControl w:val="0"/>
              <w:spacing w:before="0"/>
              <w:jc w:val="left"/>
              <w:rPr>
                <w:sz w:val="22"/>
                <w:szCs w:val="22"/>
                <w:lang w:val="nb-NO"/>
              </w:rPr>
            </w:pPr>
            <w:r w:rsidRPr="000B5986">
              <w:rPr>
                <w:sz w:val="22"/>
                <w:szCs w:val="22"/>
                <w:lang w:val="nb-NO"/>
              </w:rPr>
              <w:t>M</w:t>
            </w:r>
            <w:r w:rsidR="0012470D" w:rsidRPr="000B5986">
              <w:rPr>
                <w:sz w:val="22"/>
                <w:szCs w:val="22"/>
                <w:lang w:val="nb-NO"/>
              </w:rPr>
              <w:t>yalgi, hovne ledd</w:t>
            </w:r>
          </w:p>
        </w:tc>
      </w:tr>
      <w:tr w:rsidR="009216DB" w:rsidRPr="000B5986" w14:paraId="19E79DE9" w14:textId="77777777" w:rsidTr="00E54311">
        <w:tc>
          <w:tcPr>
            <w:tcW w:w="9356" w:type="dxa"/>
            <w:gridSpan w:val="2"/>
            <w:tcBorders>
              <w:top w:val="nil"/>
              <w:left w:val="single" w:sz="4" w:space="0" w:color="auto"/>
              <w:bottom w:val="single" w:sz="4" w:space="0" w:color="auto"/>
              <w:right w:val="single" w:sz="4" w:space="0" w:color="auto"/>
            </w:tcBorders>
          </w:tcPr>
          <w:p w14:paraId="6CE7F67A" w14:textId="77777777" w:rsidR="009216DB" w:rsidRPr="000B5986" w:rsidRDefault="009216DB" w:rsidP="00FD1939">
            <w:pPr>
              <w:pStyle w:val="Text"/>
              <w:keepNext/>
              <w:widowControl w:val="0"/>
              <w:spacing w:before="0"/>
              <w:jc w:val="left"/>
              <w:rPr>
                <w:color w:val="000000"/>
                <w:sz w:val="22"/>
                <w:szCs w:val="22"/>
                <w:lang w:val="nb-NO"/>
              </w:rPr>
            </w:pPr>
            <w:r w:rsidRPr="000B5986">
              <w:rPr>
                <w:b/>
                <w:color w:val="000000"/>
                <w:sz w:val="22"/>
                <w:szCs w:val="22"/>
                <w:lang w:val="nb-NO"/>
              </w:rPr>
              <w:t>Generelle lidelser og reaksjoner på administrasjonsstedet</w:t>
            </w:r>
          </w:p>
        </w:tc>
      </w:tr>
      <w:tr w:rsidR="009216DB" w:rsidRPr="000B5986" w14:paraId="5EF624E6" w14:textId="77777777" w:rsidTr="00E54311">
        <w:tc>
          <w:tcPr>
            <w:tcW w:w="3261" w:type="dxa"/>
            <w:tcBorders>
              <w:top w:val="single" w:sz="4" w:space="0" w:color="auto"/>
              <w:left w:val="single" w:sz="4" w:space="0" w:color="auto"/>
              <w:bottom w:val="nil"/>
              <w:right w:val="single" w:sz="4" w:space="0" w:color="auto"/>
            </w:tcBorders>
          </w:tcPr>
          <w:p w14:paraId="65A1A339"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Svært vanlige</w:t>
            </w:r>
          </w:p>
        </w:tc>
        <w:tc>
          <w:tcPr>
            <w:tcW w:w="6095" w:type="dxa"/>
            <w:tcBorders>
              <w:top w:val="single" w:sz="4" w:space="0" w:color="auto"/>
              <w:left w:val="single" w:sz="4" w:space="0" w:color="auto"/>
              <w:bottom w:val="nil"/>
              <w:right w:val="single" w:sz="4" w:space="0" w:color="auto"/>
            </w:tcBorders>
          </w:tcPr>
          <w:p w14:paraId="04FFA8AA" w14:textId="77777777" w:rsidR="009216DB" w:rsidRPr="000B5986" w:rsidRDefault="009216DB" w:rsidP="00FD1939">
            <w:pPr>
              <w:pStyle w:val="Text"/>
              <w:keepNext/>
              <w:widowControl w:val="0"/>
              <w:spacing w:before="0"/>
              <w:jc w:val="left"/>
              <w:rPr>
                <w:sz w:val="22"/>
                <w:szCs w:val="22"/>
                <w:lang w:val="nb-NO"/>
              </w:rPr>
            </w:pPr>
            <w:r w:rsidRPr="000B5986">
              <w:rPr>
                <w:sz w:val="22"/>
                <w:szCs w:val="22"/>
                <w:lang w:val="nb-NO"/>
              </w:rPr>
              <w:t>Pyreksi**</w:t>
            </w:r>
          </w:p>
        </w:tc>
      </w:tr>
      <w:tr w:rsidR="009216DB" w:rsidRPr="000B5986" w14:paraId="6C0AD991" w14:textId="77777777" w:rsidTr="00E54311">
        <w:tc>
          <w:tcPr>
            <w:tcW w:w="3261" w:type="dxa"/>
            <w:tcBorders>
              <w:top w:val="nil"/>
              <w:left w:val="single" w:sz="4" w:space="0" w:color="auto"/>
              <w:bottom w:val="nil"/>
              <w:right w:val="single" w:sz="4" w:space="0" w:color="auto"/>
            </w:tcBorders>
          </w:tcPr>
          <w:p w14:paraId="23F26CAA"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nil"/>
              <w:left w:val="single" w:sz="4" w:space="0" w:color="auto"/>
              <w:bottom w:val="nil"/>
              <w:right w:val="single" w:sz="4" w:space="0" w:color="auto"/>
            </w:tcBorders>
          </w:tcPr>
          <w:p w14:paraId="263F78D2" w14:textId="77777777" w:rsidR="009216DB" w:rsidRPr="000B5986" w:rsidRDefault="009216DB" w:rsidP="00FD1939">
            <w:pPr>
              <w:pStyle w:val="Text"/>
              <w:keepNext/>
              <w:widowControl w:val="0"/>
              <w:spacing w:before="0"/>
              <w:jc w:val="left"/>
              <w:rPr>
                <w:color w:val="000000"/>
                <w:sz w:val="22"/>
                <w:szCs w:val="22"/>
                <w:lang w:val="nb-NO"/>
              </w:rPr>
            </w:pPr>
            <w:r w:rsidRPr="000B5986">
              <w:rPr>
                <w:sz w:val="22"/>
                <w:szCs w:val="22"/>
                <w:lang w:val="nb-NO"/>
              </w:rPr>
              <w:t>Reaksjoner på injeksjonsstedet, som hevelse, erytem, smerte, kløe</w:t>
            </w:r>
          </w:p>
        </w:tc>
      </w:tr>
      <w:tr w:rsidR="009216DB" w:rsidRPr="000B5986" w14:paraId="25A23961" w14:textId="77777777" w:rsidTr="00E54311">
        <w:tc>
          <w:tcPr>
            <w:tcW w:w="3261" w:type="dxa"/>
            <w:tcBorders>
              <w:top w:val="nil"/>
              <w:left w:val="single" w:sz="4" w:space="0" w:color="auto"/>
              <w:bottom w:val="single" w:sz="4" w:space="0" w:color="auto"/>
              <w:right w:val="single" w:sz="4" w:space="0" w:color="auto"/>
            </w:tcBorders>
          </w:tcPr>
          <w:p w14:paraId="7749823D" w14:textId="77777777" w:rsidR="009216DB" w:rsidRPr="0068277F" w:rsidRDefault="009216DB" w:rsidP="00FD1939">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5A165405" w14:textId="77777777" w:rsidR="009216DB" w:rsidRPr="000B5986" w:rsidRDefault="009216DB" w:rsidP="00FD1939">
            <w:pPr>
              <w:pStyle w:val="Text"/>
              <w:keepNext/>
              <w:widowControl w:val="0"/>
              <w:spacing w:before="0"/>
              <w:jc w:val="left"/>
              <w:rPr>
                <w:color w:val="000000"/>
                <w:sz w:val="22"/>
                <w:szCs w:val="22"/>
                <w:lang w:val="nb-NO"/>
              </w:rPr>
            </w:pPr>
            <w:r w:rsidRPr="000B5986">
              <w:rPr>
                <w:sz w:val="22"/>
                <w:szCs w:val="22"/>
                <w:lang w:val="nb-NO"/>
              </w:rPr>
              <w:t xml:space="preserve">Influensalignende sykdom, hovne armer, vektøkning, </w:t>
            </w:r>
            <w:r w:rsidR="00F94787" w:rsidRPr="000B5986">
              <w:rPr>
                <w:sz w:val="22"/>
                <w:szCs w:val="22"/>
                <w:lang w:val="nb-NO"/>
              </w:rPr>
              <w:t>fatigue</w:t>
            </w:r>
          </w:p>
        </w:tc>
      </w:tr>
    </w:tbl>
    <w:p w14:paraId="5B8017DA" w14:textId="77777777" w:rsidR="009216DB" w:rsidRPr="000B5986" w:rsidRDefault="009216DB" w:rsidP="00FD1939">
      <w:pPr>
        <w:pStyle w:val="Text"/>
        <w:spacing w:before="0"/>
        <w:jc w:val="left"/>
        <w:rPr>
          <w:sz w:val="22"/>
          <w:szCs w:val="22"/>
          <w:lang w:val="nb-NO"/>
        </w:rPr>
      </w:pPr>
      <w:r w:rsidRPr="000B5986">
        <w:rPr>
          <w:sz w:val="22"/>
          <w:szCs w:val="22"/>
          <w:lang w:val="nb-NO"/>
        </w:rPr>
        <w:t>*: Svært vanlige hos barn 6 til &lt;</w:t>
      </w:r>
      <w:r w:rsidR="0007255C" w:rsidRPr="000B5986">
        <w:rPr>
          <w:sz w:val="22"/>
          <w:szCs w:val="22"/>
          <w:lang w:val="nb-NO"/>
        </w:rPr>
        <w:t> </w:t>
      </w:r>
      <w:r w:rsidRPr="000B5986">
        <w:rPr>
          <w:sz w:val="22"/>
          <w:szCs w:val="22"/>
          <w:lang w:val="nb-NO"/>
        </w:rPr>
        <w:t>12 år</w:t>
      </w:r>
    </w:p>
    <w:p w14:paraId="5C1FE953" w14:textId="77777777" w:rsidR="009216DB" w:rsidRPr="000B5986" w:rsidRDefault="009216DB" w:rsidP="00FD1939">
      <w:pPr>
        <w:pStyle w:val="Text"/>
        <w:spacing w:before="0"/>
        <w:jc w:val="left"/>
        <w:rPr>
          <w:sz w:val="22"/>
          <w:szCs w:val="22"/>
          <w:lang w:val="nb-NO"/>
        </w:rPr>
      </w:pPr>
      <w:r w:rsidRPr="000B5986">
        <w:rPr>
          <w:sz w:val="22"/>
          <w:szCs w:val="22"/>
          <w:lang w:val="nb-NO"/>
        </w:rPr>
        <w:t>**: Hos barn 6 til &lt;</w:t>
      </w:r>
      <w:r w:rsidR="0007255C" w:rsidRPr="000B5986">
        <w:rPr>
          <w:sz w:val="22"/>
          <w:szCs w:val="22"/>
          <w:lang w:val="nb-NO"/>
        </w:rPr>
        <w:t> </w:t>
      </w:r>
      <w:r w:rsidRPr="000B5986">
        <w:rPr>
          <w:sz w:val="22"/>
          <w:szCs w:val="22"/>
          <w:lang w:val="nb-NO"/>
        </w:rPr>
        <w:t>12 år</w:t>
      </w:r>
    </w:p>
    <w:p w14:paraId="4F46FAE8" w14:textId="77777777" w:rsidR="005B7F33" w:rsidRPr="000B5986" w:rsidRDefault="005B7F33" w:rsidP="00FD1939">
      <w:pPr>
        <w:pStyle w:val="Text"/>
        <w:keepNext/>
        <w:spacing w:before="0"/>
        <w:jc w:val="left"/>
        <w:rPr>
          <w:sz w:val="22"/>
          <w:szCs w:val="22"/>
          <w:lang w:val="nb-NO"/>
        </w:rPr>
      </w:pPr>
      <w:r w:rsidRPr="000B5986">
        <w:rPr>
          <w:sz w:val="22"/>
          <w:szCs w:val="22"/>
          <w:vertAlign w:val="superscript"/>
          <w:lang w:val="nb-NO"/>
        </w:rPr>
        <w:t>#</w:t>
      </w:r>
      <w:r w:rsidRPr="000B5986">
        <w:rPr>
          <w:sz w:val="22"/>
          <w:szCs w:val="22"/>
          <w:lang w:val="nb-NO"/>
        </w:rPr>
        <w:t xml:space="preserve"> Vanlige i studier av nasal polypose</w:t>
      </w:r>
    </w:p>
    <w:p w14:paraId="71146361" w14:textId="77777777" w:rsidR="005B7F33" w:rsidRPr="000B5986" w:rsidRDefault="005B7F33" w:rsidP="00FD1939">
      <w:pPr>
        <w:pStyle w:val="Text"/>
        <w:spacing w:before="0"/>
        <w:jc w:val="left"/>
        <w:rPr>
          <w:sz w:val="20"/>
          <w:szCs w:val="22"/>
          <w:lang w:val="nb-NO"/>
        </w:rPr>
      </w:pPr>
      <w:r w:rsidRPr="000B5986">
        <w:rPr>
          <w:sz w:val="22"/>
          <w:lang w:val="nb-NO"/>
        </w:rPr>
        <w:t>† Ikke kjent i studier av allergisk astma</w:t>
      </w:r>
    </w:p>
    <w:p w14:paraId="36357CEB" w14:textId="77777777" w:rsidR="009216DB" w:rsidRPr="000B5986" w:rsidRDefault="009216DB" w:rsidP="00FD1939">
      <w:pPr>
        <w:pStyle w:val="Text"/>
        <w:spacing w:before="0"/>
        <w:jc w:val="left"/>
        <w:rPr>
          <w:sz w:val="22"/>
          <w:szCs w:val="22"/>
          <w:lang w:val="nb-NO"/>
        </w:rPr>
      </w:pPr>
    </w:p>
    <w:p w14:paraId="3D0626CD" w14:textId="77777777" w:rsidR="009216DB" w:rsidRPr="000B5986" w:rsidRDefault="009216DB" w:rsidP="00FD1939">
      <w:pPr>
        <w:pStyle w:val="Text"/>
        <w:keepNext/>
        <w:spacing w:before="0"/>
        <w:jc w:val="left"/>
        <w:rPr>
          <w:sz w:val="22"/>
          <w:szCs w:val="22"/>
          <w:u w:val="single"/>
          <w:lang w:val="nb-NO"/>
        </w:rPr>
      </w:pPr>
      <w:r w:rsidRPr="000B5986">
        <w:rPr>
          <w:sz w:val="22"/>
          <w:szCs w:val="22"/>
          <w:u w:val="single"/>
          <w:lang w:val="nb-NO"/>
        </w:rPr>
        <w:t>Kronisk spontan urti</w:t>
      </w:r>
      <w:r w:rsidR="009209D5" w:rsidRPr="000B5986">
        <w:rPr>
          <w:sz w:val="22"/>
          <w:szCs w:val="22"/>
          <w:u w:val="single"/>
          <w:lang w:val="nb-NO"/>
        </w:rPr>
        <w:t>k</w:t>
      </w:r>
      <w:r w:rsidRPr="000B5986">
        <w:rPr>
          <w:sz w:val="22"/>
          <w:szCs w:val="22"/>
          <w:u w:val="single"/>
          <w:lang w:val="nb-NO"/>
        </w:rPr>
        <w:t>aria (CSU)</w:t>
      </w:r>
    </w:p>
    <w:p w14:paraId="300B61BD" w14:textId="77777777" w:rsidR="0075675E" w:rsidRPr="000B5986" w:rsidRDefault="0075675E" w:rsidP="00FD1939">
      <w:pPr>
        <w:pStyle w:val="Text"/>
        <w:keepNext/>
        <w:spacing w:before="0"/>
        <w:jc w:val="left"/>
        <w:rPr>
          <w:sz w:val="22"/>
          <w:szCs w:val="22"/>
          <w:lang w:val="nb-NO"/>
        </w:rPr>
      </w:pPr>
    </w:p>
    <w:p w14:paraId="3FB14C47" w14:textId="77777777" w:rsidR="005B1CB4" w:rsidRPr="000B5986" w:rsidRDefault="005B1CB4" w:rsidP="00FD1939">
      <w:pPr>
        <w:pStyle w:val="Text"/>
        <w:keepNext/>
        <w:spacing w:before="0"/>
        <w:jc w:val="left"/>
        <w:rPr>
          <w:bCs/>
          <w:i/>
          <w:color w:val="000000"/>
          <w:sz w:val="22"/>
          <w:szCs w:val="22"/>
          <w:u w:val="single"/>
          <w:lang w:val="nb-NO"/>
        </w:rPr>
      </w:pPr>
      <w:r w:rsidRPr="000B5986">
        <w:rPr>
          <w:bCs/>
          <w:i/>
          <w:color w:val="000000"/>
          <w:sz w:val="22"/>
          <w:szCs w:val="22"/>
          <w:u w:val="single"/>
          <w:lang w:val="nb-NO"/>
        </w:rPr>
        <w:t>Oppsummering av sikkerhetsprofilen</w:t>
      </w:r>
    </w:p>
    <w:p w14:paraId="0FC8179D" w14:textId="77777777" w:rsidR="009216DB" w:rsidRPr="000B5986" w:rsidRDefault="009216DB" w:rsidP="00FD1939">
      <w:pPr>
        <w:pStyle w:val="Text"/>
        <w:spacing w:before="0"/>
        <w:jc w:val="left"/>
        <w:rPr>
          <w:sz w:val="22"/>
          <w:szCs w:val="22"/>
          <w:lang w:val="nb-NO"/>
        </w:rPr>
      </w:pPr>
      <w:r w:rsidRPr="000B5986">
        <w:rPr>
          <w:sz w:val="22"/>
          <w:szCs w:val="22"/>
          <w:lang w:val="nb-NO"/>
        </w:rPr>
        <w:t>Sikkerhet og tolerabilitet av omalizumab ble studert ved doser på 75 mg, 150 mg og 300 mg hver 4. uke hos 975 pasienter med CSU, hvorav 242 fikk placebo. Totalt ble 733 pasienter behandlet med omalizumab i opp til 12 uker og 490 pasienter i opp til 24 uker. Av disse ble 412 pasienter behandlet i opp til 12 uker og 333 pasienter ble behandlet i opp til 24 uker med en dose på 300 mg.</w:t>
      </w:r>
    </w:p>
    <w:p w14:paraId="0A3E9105" w14:textId="77777777" w:rsidR="009216DB" w:rsidRPr="000B5986" w:rsidRDefault="009216DB" w:rsidP="00FD1939">
      <w:pPr>
        <w:pStyle w:val="Text"/>
        <w:spacing w:before="0"/>
        <w:jc w:val="left"/>
        <w:rPr>
          <w:sz w:val="22"/>
          <w:szCs w:val="22"/>
          <w:lang w:val="nb-NO"/>
        </w:rPr>
      </w:pPr>
    </w:p>
    <w:p w14:paraId="1D4E1C06" w14:textId="77777777" w:rsidR="005B1CB4" w:rsidRPr="000B5986" w:rsidRDefault="00930004" w:rsidP="00FD1939">
      <w:pPr>
        <w:keepNext/>
        <w:rPr>
          <w:i/>
          <w:u w:val="single"/>
        </w:rPr>
      </w:pPr>
      <w:r>
        <w:rPr>
          <w:i/>
          <w:u w:val="single"/>
        </w:rPr>
        <w:t>Bivirkningst</w:t>
      </w:r>
      <w:r w:rsidR="005B1CB4" w:rsidRPr="000B5986">
        <w:rPr>
          <w:i/>
          <w:u w:val="single"/>
        </w:rPr>
        <w:t>abell</w:t>
      </w:r>
    </w:p>
    <w:p w14:paraId="5895D64A" w14:textId="77777777" w:rsidR="009216DB" w:rsidRPr="000B5986" w:rsidRDefault="009216DB" w:rsidP="00FD1939">
      <w:pPr>
        <w:pStyle w:val="Text"/>
        <w:spacing w:before="0"/>
        <w:jc w:val="left"/>
        <w:rPr>
          <w:sz w:val="22"/>
          <w:szCs w:val="22"/>
          <w:lang w:val="nb-NO"/>
        </w:rPr>
      </w:pPr>
      <w:r w:rsidRPr="000B5986">
        <w:rPr>
          <w:sz w:val="22"/>
          <w:szCs w:val="22"/>
          <w:lang w:val="nb-NO"/>
        </w:rPr>
        <w:t>En separat tabell (Tabell 5) viser bivirkningene for indikasjonen kronisk spontan urti</w:t>
      </w:r>
      <w:r w:rsidR="009209D5" w:rsidRPr="000B5986">
        <w:rPr>
          <w:sz w:val="22"/>
          <w:szCs w:val="22"/>
          <w:lang w:val="nb-NO"/>
        </w:rPr>
        <w:t>k</w:t>
      </w:r>
      <w:r w:rsidRPr="000B5986">
        <w:rPr>
          <w:sz w:val="22"/>
          <w:szCs w:val="22"/>
          <w:lang w:val="nb-NO"/>
        </w:rPr>
        <w:t>aria som følge av ulikheter i dose</w:t>
      </w:r>
      <w:r w:rsidR="00930004">
        <w:rPr>
          <w:sz w:val="22"/>
          <w:szCs w:val="22"/>
          <w:lang w:val="nb-NO"/>
        </w:rPr>
        <w:t>-</w:t>
      </w:r>
      <w:r w:rsidRPr="000B5986">
        <w:rPr>
          <w:sz w:val="22"/>
          <w:szCs w:val="22"/>
          <w:lang w:val="nb-NO"/>
        </w:rPr>
        <w:t xml:space="preserve"> og behandlingspopulasjoner (med signifikant ulike risikofaktorer, komorbiditeter, samtidig </w:t>
      </w:r>
      <w:r w:rsidR="00B362DE">
        <w:rPr>
          <w:sz w:val="22"/>
          <w:szCs w:val="22"/>
          <w:lang w:val="nb-NO"/>
        </w:rPr>
        <w:t>legemiddel</w:t>
      </w:r>
      <w:r w:rsidRPr="000B5986">
        <w:rPr>
          <w:sz w:val="22"/>
          <w:szCs w:val="22"/>
          <w:lang w:val="nb-NO"/>
        </w:rPr>
        <w:t>bruk og alder [f.eks. astmastudier inkluderte barn fra 6</w:t>
      </w:r>
      <w:r w:rsidRPr="000B5986">
        <w:rPr>
          <w:sz w:val="22"/>
          <w:szCs w:val="22"/>
          <w:lang w:val="nb-NO"/>
        </w:rPr>
        <w:noBreakHyphen/>
        <w:t>12 år]).</w:t>
      </w:r>
    </w:p>
    <w:p w14:paraId="074AB2FF" w14:textId="77777777" w:rsidR="009216DB" w:rsidRPr="000B5986" w:rsidRDefault="009216DB" w:rsidP="00FD1939">
      <w:pPr>
        <w:pStyle w:val="Text"/>
        <w:spacing w:before="0"/>
        <w:jc w:val="left"/>
        <w:rPr>
          <w:sz w:val="22"/>
          <w:szCs w:val="22"/>
          <w:lang w:val="nb-NO"/>
        </w:rPr>
      </w:pPr>
    </w:p>
    <w:p w14:paraId="57C19982" w14:textId="77777777" w:rsidR="009216DB" w:rsidRPr="000B5986" w:rsidRDefault="009216DB" w:rsidP="00FD1939">
      <w:pPr>
        <w:pStyle w:val="Text"/>
        <w:spacing w:before="0"/>
        <w:jc w:val="left"/>
        <w:rPr>
          <w:sz w:val="22"/>
          <w:szCs w:val="22"/>
          <w:lang w:val="nb-NO"/>
        </w:rPr>
      </w:pPr>
      <w:r w:rsidRPr="000B5986">
        <w:rPr>
          <w:sz w:val="22"/>
          <w:szCs w:val="22"/>
          <w:lang w:val="nb-NO"/>
        </w:rPr>
        <w:t>Tabell 5 gir en oversikt over bivirkninger (hendelser som forekom hos ≥</w:t>
      </w:r>
      <w:r w:rsidR="00880298" w:rsidRPr="000B5986">
        <w:rPr>
          <w:sz w:val="22"/>
          <w:szCs w:val="22"/>
          <w:lang w:val="nb-NO"/>
        </w:rPr>
        <w:t> </w:t>
      </w:r>
      <w:r w:rsidRPr="000B5986">
        <w:rPr>
          <w:sz w:val="22"/>
          <w:szCs w:val="22"/>
          <w:lang w:val="nb-NO"/>
        </w:rPr>
        <w:t>1 %av pasientene i alle behandlingsgruppene og ≥</w:t>
      </w:r>
      <w:r w:rsidR="00880298" w:rsidRPr="000B5986">
        <w:rPr>
          <w:sz w:val="22"/>
          <w:szCs w:val="22"/>
          <w:lang w:val="nb-NO"/>
        </w:rPr>
        <w:t> </w:t>
      </w:r>
      <w:r w:rsidRPr="000B5986">
        <w:rPr>
          <w:sz w:val="22"/>
          <w:szCs w:val="22"/>
          <w:lang w:val="nb-NO"/>
        </w:rPr>
        <w:t>2 % hyppigere i alle behandlingsgruppene med omalizumab enn med placebo (etter medisinsk vurdering)) rapportert med 300 mg i de tre samlede fase</w:t>
      </w:r>
      <w:r w:rsidRPr="000B5986">
        <w:rPr>
          <w:sz w:val="22"/>
          <w:szCs w:val="22"/>
          <w:lang w:val="nb-NO"/>
        </w:rPr>
        <w:noBreakHyphen/>
        <w:t>III</w:t>
      </w:r>
      <w:r w:rsidRPr="000B5986">
        <w:rPr>
          <w:sz w:val="22"/>
          <w:szCs w:val="22"/>
          <w:lang w:val="nb-NO"/>
        </w:rPr>
        <w:noBreakHyphen/>
        <w:t>studiene. Bivirkningene som er presentert er delt inn i to grupper: de som er identifisert i behandlingsperioden på 12 uker og de på 24 uker.</w:t>
      </w:r>
    </w:p>
    <w:p w14:paraId="392AE4E5" w14:textId="77777777" w:rsidR="009216DB" w:rsidRPr="000B5986" w:rsidRDefault="009216DB" w:rsidP="00FD1939">
      <w:pPr>
        <w:pStyle w:val="Text"/>
        <w:spacing w:before="0"/>
        <w:jc w:val="left"/>
        <w:rPr>
          <w:sz w:val="22"/>
          <w:szCs w:val="22"/>
          <w:lang w:val="nb-NO"/>
        </w:rPr>
      </w:pPr>
    </w:p>
    <w:p w14:paraId="3D9C08C6" w14:textId="77777777" w:rsidR="009216DB" w:rsidRPr="000B5986" w:rsidRDefault="009216DB" w:rsidP="00FD1939">
      <w:pPr>
        <w:pStyle w:val="Text"/>
        <w:spacing w:before="0"/>
        <w:jc w:val="left"/>
        <w:rPr>
          <w:sz w:val="22"/>
          <w:szCs w:val="22"/>
          <w:lang w:val="nb-NO"/>
        </w:rPr>
      </w:pPr>
      <w:r w:rsidRPr="000B5986">
        <w:rPr>
          <w:sz w:val="22"/>
          <w:szCs w:val="22"/>
          <w:lang w:val="nb-NO"/>
        </w:rPr>
        <w:t>Bivirkningene er angitt etter MedDRA organklassesystem. Innenfor hvert organklassesystem er bivirkninger presentert etter synkende frekvens. Den tilhørende frekvenskategorien til hver bivirkning er basert på følgende inndeling: svært vanlige (≥</w:t>
      </w:r>
      <w:r w:rsidR="00880298" w:rsidRPr="000B5986">
        <w:rPr>
          <w:sz w:val="22"/>
          <w:szCs w:val="22"/>
          <w:lang w:val="nb-NO"/>
        </w:rPr>
        <w:t> </w:t>
      </w:r>
      <w:r w:rsidRPr="000B5986">
        <w:rPr>
          <w:sz w:val="22"/>
          <w:szCs w:val="22"/>
          <w:lang w:val="nb-NO"/>
        </w:rPr>
        <w:t>1/10), vanlige (≥</w:t>
      </w:r>
      <w:r w:rsidR="00880298" w:rsidRPr="000B5986">
        <w:rPr>
          <w:sz w:val="22"/>
          <w:szCs w:val="22"/>
          <w:lang w:val="nb-NO"/>
        </w:rPr>
        <w:t> </w:t>
      </w:r>
      <w:r w:rsidRPr="000B5986">
        <w:rPr>
          <w:sz w:val="22"/>
          <w:szCs w:val="22"/>
          <w:lang w:val="nb-NO"/>
        </w:rPr>
        <w:t>1/100 til &lt;</w:t>
      </w:r>
      <w:r w:rsidR="00880298" w:rsidRPr="000B5986">
        <w:rPr>
          <w:sz w:val="22"/>
          <w:szCs w:val="22"/>
          <w:lang w:val="nb-NO"/>
        </w:rPr>
        <w:t> </w:t>
      </w:r>
      <w:r w:rsidRPr="000B5986">
        <w:rPr>
          <w:sz w:val="22"/>
          <w:szCs w:val="22"/>
          <w:lang w:val="nb-NO"/>
        </w:rPr>
        <w:t>1/10), mindre vanlige (≥</w:t>
      </w:r>
      <w:r w:rsidR="00880298" w:rsidRPr="000B5986">
        <w:rPr>
          <w:sz w:val="22"/>
          <w:szCs w:val="22"/>
          <w:lang w:val="nb-NO"/>
        </w:rPr>
        <w:t> </w:t>
      </w:r>
      <w:r w:rsidRPr="000B5986">
        <w:rPr>
          <w:sz w:val="22"/>
          <w:szCs w:val="22"/>
          <w:lang w:val="nb-NO"/>
        </w:rPr>
        <w:t>1/1</w:t>
      </w:r>
      <w:r w:rsidR="00200417" w:rsidRPr="000B5986">
        <w:rPr>
          <w:sz w:val="22"/>
          <w:szCs w:val="22"/>
          <w:lang w:val="nb-NO"/>
        </w:rPr>
        <w:t> </w:t>
      </w:r>
      <w:r w:rsidRPr="000B5986">
        <w:rPr>
          <w:sz w:val="22"/>
          <w:szCs w:val="22"/>
          <w:lang w:val="nb-NO"/>
        </w:rPr>
        <w:t>000 til &lt;</w:t>
      </w:r>
      <w:r w:rsidR="00880298" w:rsidRPr="000B5986">
        <w:rPr>
          <w:sz w:val="22"/>
          <w:szCs w:val="22"/>
          <w:lang w:val="nb-NO"/>
        </w:rPr>
        <w:t> </w:t>
      </w:r>
      <w:r w:rsidRPr="000B5986">
        <w:rPr>
          <w:sz w:val="22"/>
          <w:szCs w:val="22"/>
          <w:lang w:val="nb-NO"/>
        </w:rPr>
        <w:t>1/100), sjeldne (≥</w:t>
      </w:r>
      <w:r w:rsidR="00880298" w:rsidRPr="000B5986">
        <w:rPr>
          <w:sz w:val="22"/>
          <w:szCs w:val="22"/>
          <w:lang w:val="nb-NO"/>
        </w:rPr>
        <w:t> </w:t>
      </w:r>
      <w:r w:rsidRPr="000B5986">
        <w:rPr>
          <w:sz w:val="22"/>
          <w:szCs w:val="22"/>
          <w:lang w:val="nb-NO"/>
        </w:rPr>
        <w:t>1/10 000 til &lt;</w:t>
      </w:r>
      <w:r w:rsidR="00880298" w:rsidRPr="000B5986">
        <w:rPr>
          <w:sz w:val="22"/>
          <w:szCs w:val="22"/>
          <w:lang w:val="nb-NO"/>
        </w:rPr>
        <w:t> </w:t>
      </w:r>
      <w:r w:rsidRPr="000B5986">
        <w:rPr>
          <w:sz w:val="22"/>
          <w:szCs w:val="22"/>
          <w:lang w:val="nb-NO"/>
        </w:rPr>
        <w:t>1/1</w:t>
      </w:r>
      <w:r w:rsidR="00200417" w:rsidRPr="000B5986">
        <w:rPr>
          <w:sz w:val="22"/>
          <w:szCs w:val="22"/>
          <w:lang w:val="nb-NO"/>
        </w:rPr>
        <w:t> </w:t>
      </w:r>
      <w:r w:rsidRPr="000B5986">
        <w:rPr>
          <w:sz w:val="22"/>
          <w:szCs w:val="22"/>
          <w:lang w:val="nb-NO"/>
        </w:rPr>
        <w:t>000), svært sjeldne (&lt;</w:t>
      </w:r>
      <w:r w:rsidR="00880298" w:rsidRPr="000B5986">
        <w:rPr>
          <w:sz w:val="22"/>
          <w:szCs w:val="22"/>
          <w:lang w:val="nb-NO"/>
        </w:rPr>
        <w:t> </w:t>
      </w:r>
      <w:r w:rsidRPr="000B5986">
        <w:rPr>
          <w:sz w:val="22"/>
          <w:szCs w:val="22"/>
          <w:lang w:val="nb-NO"/>
        </w:rPr>
        <w:t>1/10 000) og ikke kjent (kan ikke anslås ut</w:t>
      </w:r>
      <w:r w:rsidR="00880298" w:rsidRPr="000B5986">
        <w:rPr>
          <w:sz w:val="22"/>
          <w:szCs w:val="22"/>
          <w:lang w:val="nb-NO"/>
        </w:rPr>
        <w:t xml:space="preserve"> </w:t>
      </w:r>
      <w:r w:rsidRPr="000B5986">
        <w:rPr>
          <w:sz w:val="22"/>
          <w:szCs w:val="22"/>
          <w:lang w:val="nb-NO"/>
        </w:rPr>
        <w:t>ifra tilgjengelige data).</w:t>
      </w:r>
    </w:p>
    <w:p w14:paraId="260956C5" w14:textId="77777777" w:rsidR="009216DB" w:rsidRPr="000B5986" w:rsidRDefault="009216DB" w:rsidP="00FD1939">
      <w:pPr>
        <w:pStyle w:val="Text"/>
        <w:spacing w:before="0"/>
        <w:jc w:val="left"/>
        <w:rPr>
          <w:sz w:val="22"/>
          <w:szCs w:val="22"/>
          <w:lang w:val="nb-NO"/>
        </w:rPr>
      </w:pPr>
    </w:p>
    <w:p w14:paraId="4F5277F1" w14:textId="77777777" w:rsidR="009216DB" w:rsidRPr="000B5986" w:rsidRDefault="009216DB" w:rsidP="00FD1939">
      <w:pPr>
        <w:keepNext/>
        <w:keepLines/>
        <w:ind w:left="1134" w:hanging="1134"/>
        <w:rPr>
          <w:b/>
          <w:bCs/>
        </w:rPr>
      </w:pPr>
      <w:r w:rsidRPr="000B5986">
        <w:rPr>
          <w:b/>
          <w:bCs/>
        </w:rPr>
        <w:t>Tabell 5</w:t>
      </w:r>
      <w:r w:rsidR="0075675E" w:rsidRPr="000B5986">
        <w:rPr>
          <w:b/>
          <w:bCs/>
        </w:rPr>
        <w:tab/>
      </w:r>
      <w:r w:rsidRPr="000B5986">
        <w:rPr>
          <w:b/>
          <w:bCs/>
        </w:rPr>
        <w:t>Bivirkninger fra den samlede sikkerhetsdatabasen for CSU (dag 1 til uke 24) ved 300 mg omalizumab</w:t>
      </w:r>
    </w:p>
    <w:p w14:paraId="29D0311E" w14:textId="77777777" w:rsidR="009216DB" w:rsidRPr="000B5986" w:rsidRDefault="009216DB" w:rsidP="00FD1939"/>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3"/>
        <w:gridCol w:w="2214"/>
        <w:gridCol w:w="1947"/>
        <w:gridCol w:w="2442"/>
        <w:gridCol w:w="9"/>
      </w:tblGrid>
      <w:tr w:rsidR="009216DB" w:rsidRPr="000B5986" w14:paraId="75656110" w14:textId="77777777" w:rsidTr="00E54311">
        <w:trPr>
          <w:gridAfter w:val="1"/>
          <w:wAfter w:w="5" w:type="pct"/>
        </w:trPr>
        <w:tc>
          <w:tcPr>
            <w:tcW w:w="1353" w:type="pct"/>
            <w:vMerge w:val="restart"/>
            <w:tcBorders>
              <w:top w:val="single" w:sz="4" w:space="0" w:color="auto"/>
            </w:tcBorders>
            <w:shd w:val="clear" w:color="auto" w:fill="auto"/>
            <w:vAlign w:val="center"/>
          </w:tcPr>
          <w:p w14:paraId="32F91A33" w14:textId="77777777" w:rsidR="009216DB" w:rsidRPr="000B5986" w:rsidRDefault="009216DB" w:rsidP="00FD1939">
            <w:pPr>
              <w:keepNext/>
              <w:keepLines/>
              <w:tabs>
                <w:tab w:val="left" w:pos="284"/>
              </w:tabs>
              <w:spacing w:before="40" w:after="20"/>
              <w:rPr>
                <w:b/>
                <w:szCs w:val="22"/>
              </w:rPr>
            </w:pPr>
            <w:r w:rsidRPr="000B5986">
              <w:rPr>
                <w:b/>
                <w:szCs w:val="22"/>
              </w:rPr>
              <w:t>12 uker</w:t>
            </w:r>
          </w:p>
        </w:tc>
        <w:tc>
          <w:tcPr>
            <w:tcW w:w="2295" w:type="pct"/>
            <w:gridSpan w:val="2"/>
            <w:tcBorders>
              <w:top w:val="single" w:sz="4" w:space="0" w:color="auto"/>
              <w:bottom w:val="single" w:sz="4" w:space="0" w:color="auto"/>
            </w:tcBorders>
            <w:shd w:val="clear" w:color="auto" w:fill="auto"/>
          </w:tcPr>
          <w:p w14:paraId="196EE940" w14:textId="77777777" w:rsidR="009216DB" w:rsidRPr="0068277F" w:rsidRDefault="009216DB" w:rsidP="00FD1939">
            <w:pPr>
              <w:pStyle w:val="Table"/>
              <w:jc w:val="center"/>
              <w:rPr>
                <w:rFonts w:ascii="Times New Roman" w:hAnsi="Times New Roman"/>
                <w:szCs w:val="22"/>
                <w:lang w:val="nb-NO"/>
              </w:rPr>
            </w:pPr>
            <w:r w:rsidRPr="0068277F">
              <w:rPr>
                <w:rFonts w:ascii="Times New Roman" w:hAnsi="Times New Roman"/>
                <w:b/>
                <w:szCs w:val="22"/>
                <w:lang w:val="nb-NO"/>
              </w:rPr>
              <w:t>Omalizumab studiene 1, 2 og 3 samlet</w:t>
            </w:r>
          </w:p>
        </w:tc>
        <w:tc>
          <w:tcPr>
            <w:tcW w:w="1347" w:type="pct"/>
            <w:tcBorders>
              <w:top w:val="single" w:sz="4" w:space="0" w:color="auto"/>
              <w:bottom w:val="single" w:sz="4" w:space="0" w:color="auto"/>
            </w:tcBorders>
            <w:shd w:val="clear" w:color="auto" w:fill="auto"/>
          </w:tcPr>
          <w:p w14:paraId="4EF7041B" w14:textId="77777777" w:rsidR="009216DB" w:rsidRPr="000B5986" w:rsidRDefault="009216DB" w:rsidP="00FD1939">
            <w:pPr>
              <w:keepNext/>
              <w:keepLines/>
              <w:tabs>
                <w:tab w:val="left" w:pos="284"/>
              </w:tabs>
              <w:spacing w:before="40" w:after="20"/>
              <w:jc w:val="center"/>
              <w:rPr>
                <w:b/>
                <w:szCs w:val="22"/>
              </w:rPr>
            </w:pPr>
            <w:r w:rsidRPr="000B5986">
              <w:rPr>
                <w:b/>
                <w:szCs w:val="22"/>
              </w:rPr>
              <w:t>Frekvenskategori</w:t>
            </w:r>
          </w:p>
        </w:tc>
      </w:tr>
      <w:tr w:rsidR="009216DB" w:rsidRPr="000B5986" w14:paraId="11B20BA1" w14:textId="77777777" w:rsidTr="00E54311">
        <w:tc>
          <w:tcPr>
            <w:tcW w:w="1353" w:type="pct"/>
            <w:vMerge/>
            <w:shd w:val="clear" w:color="auto" w:fill="auto"/>
          </w:tcPr>
          <w:p w14:paraId="4D499A2C" w14:textId="77777777" w:rsidR="009216DB" w:rsidRPr="000B5986" w:rsidRDefault="009216DB" w:rsidP="00FD1939">
            <w:pPr>
              <w:keepNext/>
              <w:keepLines/>
              <w:tabs>
                <w:tab w:val="left" w:pos="284"/>
              </w:tabs>
              <w:spacing w:before="40" w:after="20"/>
              <w:rPr>
                <w:b/>
                <w:bCs/>
                <w:szCs w:val="22"/>
              </w:rPr>
            </w:pPr>
          </w:p>
        </w:tc>
        <w:tc>
          <w:tcPr>
            <w:tcW w:w="1221" w:type="pct"/>
            <w:tcBorders>
              <w:top w:val="single" w:sz="4" w:space="0" w:color="auto"/>
            </w:tcBorders>
            <w:shd w:val="clear" w:color="auto" w:fill="auto"/>
          </w:tcPr>
          <w:p w14:paraId="1BAC7176" w14:textId="77777777" w:rsidR="009216DB" w:rsidRPr="000B5986" w:rsidRDefault="009216DB" w:rsidP="00FD1939">
            <w:pPr>
              <w:keepNext/>
              <w:keepLines/>
              <w:tabs>
                <w:tab w:val="left" w:pos="284"/>
              </w:tabs>
              <w:spacing w:before="40" w:after="20"/>
              <w:jc w:val="center"/>
              <w:rPr>
                <w:b/>
                <w:bCs/>
                <w:szCs w:val="22"/>
              </w:rPr>
            </w:pPr>
            <w:r w:rsidRPr="000B5986">
              <w:rPr>
                <w:szCs w:val="22"/>
              </w:rPr>
              <w:t>Placebo N</w:t>
            </w:r>
            <w:r w:rsidR="00865753" w:rsidRPr="000B5986">
              <w:rPr>
                <w:szCs w:val="22"/>
              </w:rPr>
              <w:t> </w:t>
            </w:r>
            <w:r w:rsidRPr="000B5986">
              <w:rPr>
                <w:szCs w:val="22"/>
              </w:rPr>
              <w:t>=</w:t>
            </w:r>
            <w:r w:rsidR="00865753" w:rsidRPr="000B5986">
              <w:rPr>
                <w:szCs w:val="22"/>
              </w:rPr>
              <w:t> </w:t>
            </w:r>
            <w:r w:rsidRPr="000B5986">
              <w:rPr>
                <w:szCs w:val="22"/>
              </w:rPr>
              <w:t>242</w:t>
            </w:r>
          </w:p>
        </w:tc>
        <w:tc>
          <w:tcPr>
            <w:tcW w:w="1074" w:type="pct"/>
            <w:tcBorders>
              <w:top w:val="single" w:sz="4" w:space="0" w:color="auto"/>
            </w:tcBorders>
            <w:shd w:val="clear" w:color="auto" w:fill="auto"/>
            <w:vAlign w:val="center"/>
          </w:tcPr>
          <w:p w14:paraId="41898FC9" w14:textId="77777777" w:rsidR="009216DB" w:rsidRPr="000B5986" w:rsidRDefault="009216DB" w:rsidP="00FD1939">
            <w:pPr>
              <w:keepNext/>
              <w:keepLines/>
              <w:tabs>
                <w:tab w:val="left" w:pos="284"/>
              </w:tabs>
              <w:spacing w:before="40" w:after="20"/>
              <w:jc w:val="center"/>
              <w:rPr>
                <w:szCs w:val="22"/>
              </w:rPr>
            </w:pPr>
            <w:r w:rsidRPr="000B5986">
              <w:rPr>
                <w:szCs w:val="22"/>
              </w:rPr>
              <w:t>300 mg N</w:t>
            </w:r>
            <w:r w:rsidR="00865753" w:rsidRPr="000B5986">
              <w:rPr>
                <w:szCs w:val="22"/>
              </w:rPr>
              <w:t> </w:t>
            </w:r>
            <w:r w:rsidRPr="000B5986">
              <w:rPr>
                <w:szCs w:val="22"/>
              </w:rPr>
              <w:t>=</w:t>
            </w:r>
            <w:r w:rsidR="00865753" w:rsidRPr="000B5986">
              <w:rPr>
                <w:szCs w:val="22"/>
              </w:rPr>
              <w:t> </w:t>
            </w:r>
            <w:r w:rsidRPr="000B5986">
              <w:rPr>
                <w:szCs w:val="22"/>
              </w:rPr>
              <w:t>412</w:t>
            </w:r>
          </w:p>
        </w:tc>
        <w:tc>
          <w:tcPr>
            <w:tcW w:w="1352" w:type="pct"/>
            <w:gridSpan w:val="2"/>
            <w:tcBorders>
              <w:top w:val="single" w:sz="4" w:space="0" w:color="auto"/>
            </w:tcBorders>
            <w:shd w:val="clear" w:color="auto" w:fill="auto"/>
          </w:tcPr>
          <w:p w14:paraId="555DFCA4" w14:textId="77777777" w:rsidR="009216DB" w:rsidRPr="000B5986" w:rsidRDefault="009216DB" w:rsidP="00FD1939">
            <w:pPr>
              <w:keepNext/>
              <w:keepLines/>
              <w:tabs>
                <w:tab w:val="left" w:pos="284"/>
              </w:tabs>
              <w:spacing w:before="40" w:after="20"/>
              <w:rPr>
                <w:b/>
                <w:bCs/>
                <w:szCs w:val="22"/>
              </w:rPr>
            </w:pPr>
          </w:p>
        </w:tc>
      </w:tr>
      <w:tr w:rsidR="009216DB" w:rsidRPr="000B5986" w14:paraId="7A60E450" w14:textId="77777777" w:rsidTr="00E54311">
        <w:trPr>
          <w:gridAfter w:val="1"/>
          <w:wAfter w:w="5" w:type="pct"/>
        </w:trPr>
        <w:tc>
          <w:tcPr>
            <w:tcW w:w="4995" w:type="pct"/>
            <w:gridSpan w:val="4"/>
            <w:tcBorders>
              <w:top w:val="single" w:sz="4" w:space="0" w:color="auto"/>
            </w:tcBorders>
            <w:shd w:val="clear" w:color="auto" w:fill="auto"/>
          </w:tcPr>
          <w:p w14:paraId="7674D01D" w14:textId="77777777" w:rsidR="009216DB" w:rsidRPr="000B5986" w:rsidRDefault="009216DB" w:rsidP="00FD1939">
            <w:pPr>
              <w:keepNext/>
              <w:keepLines/>
              <w:tabs>
                <w:tab w:val="left" w:pos="284"/>
              </w:tabs>
              <w:spacing w:before="40" w:after="20"/>
              <w:rPr>
                <w:b/>
                <w:bCs/>
                <w:szCs w:val="22"/>
              </w:rPr>
            </w:pPr>
            <w:r w:rsidRPr="000B5986">
              <w:rPr>
                <w:b/>
                <w:bCs/>
                <w:szCs w:val="22"/>
              </w:rPr>
              <w:t>Infeksiøse og parasittære sykdommer</w:t>
            </w:r>
          </w:p>
        </w:tc>
      </w:tr>
      <w:tr w:rsidR="009216DB" w:rsidRPr="000B5986" w14:paraId="43758697" w14:textId="77777777" w:rsidTr="00E54311">
        <w:tc>
          <w:tcPr>
            <w:tcW w:w="1353" w:type="pct"/>
            <w:shd w:val="clear" w:color="auto" w:fill="auto"/>
            <w:vAlign w:val="center"/>
          </w:tcPr>
          <w:p w14:paraId="7223D3F6" w14:textId="77777777" w:rsidR="009216DB" w:rsidRPr="000B5986" w:rsidRDefault="009216DB" w:rsidP="00FD1939">
            <w:pPr>
              <w:keepNext/>
              <w:keepLines/>
              <w:tabs>
                <w:tab w:val="left" w:pos="284"/>
              </w:tabs>
              <w:spacing w:before="40" w:after="20"/>
              <w:rPr>
                <w:szCs w:val="22"/>
              </w:rPr>
            </w:pPr>
            <w:r w:rsidRPr="000B5986">
              <w:rPr>
                <w:szCs w:val="22"/>
              </w:rPr>
              <w:t>Sinusitt</w:t>
            </w:r>
          </w:p>
        </w:tc>
        <w:tc>
          <w:tcPr>
            <w:tcW w:w="1221" w:type="pct"/>
            <w:shd w:val="clear" w:color="auto" w:fill="auto"/>
          </w:tcPr>
          <w:p w14:paraId="63876ACB" w14:textId="77777777" w:rsidR="009216DB" w:rsidRPr="000B5986" w:rsidRDefault="009216DB" w:rsidP="00FD1939">
            <w:pPr>
              <w:keepNext/>
              <w:keepLines/>
              <w:tabs>
                <w:tab w:val="left" w:pos="284"/>
              </w:tabs>
              <w:spacing w:before="40" w:after="20"/>
              <w:jc w:val="center"/>
              <w:rPr>
                <w:szCs w:val="22"/>
              </w:rPr>
            </w:pPr>
            <w:r w:rsidRPr="000B5986">
              <w:rPr>
                <w:szCs w:val="22"/>
              </w:rPr>
              <w:t>5 (2,1 %)</w:t>
            </w:r>
          </w:p>
        </w:tc>
        <w:tc>
          <w:tcPr>
            <w:tcW w:w="1074" w:type="pct"/>
            <w:shd w:val="clear" w:color="auto" w:fill="auto"/>
            <w:vAlign w:val="center"/>
          </w:tcPr>
          <w:p w14:paraId="5D18D346" w14:textId="77777777" w:rsidR="009216DB" w:rsidRPr="000B5986" w:rsidRDefault="009216DB" w:rsidP="00FD1939">
            <w:pPr>
              <w:keepNext/>
              <w:keepLines/>
              <w:tabs>
                <w:tab w:val="left" w:pos="284"/>
              </w:tabs>
              <w:spacing w:before="40" w:after="20"/>
              <w:jc w:val="center"/>
              <w:rPr>
                <w:szCs w:val="22"/>
              </w:rPr>
            </w:pPr>
            <w:r w:rsidRPr="000B5986">
              <w:rPr>
                <w:szCs w:val="22"/>
              </w:rPr>
              <w:t>20 (4,9 %)</w:t>
            </w:r>
          </w:p>
        </w:tc>
        <w:tc>
          <w:tcPr>
            <w:tcW w:w="1352" w:type="pct"/>
            <w:gridSpan w:val="2"/>
            <w:shd w:val="clear" w:color="auto" w:fill="auto"/>
            <w:vAlign w:val="center"/>
          </w:tcPr>
          <w:p w14:paraId="1C6E02FE" w14:textId="77777777" w:rsidR="009216DB" w:rsidRPr="000B5986" w:rsidRDefault="009216DB" w:rsidP="00FD1939">
            <w:pPr>
              <w:keepNext/>
              <w:keepLines/>
              <w:tabs>
                <w:tab w:val="left" w:pos="284"/>
              </w:tabs>
              <w:spacing w:before="40" w:after="20"/>
              <w:jc w:val="center"/>
              <w:rPr>
                <w:szCs w:val="22"/>
              </w:rPr>
            </w:pPr>
            <w:r w:rsidRPr="000B5986">
              <w:rPr>
                <w:szCs w:val="22"/>
              </w:rPr>
              <w:t>Vanlige</w:t>
            </w:r>
          </w:p>
        </w:tc>
      </w:tr>
      <w:tr w:rsidR="009216DB" w:rsidRPr="000B5986" w14:paraId="719FD7B8" w14:textId="77777777" w:rsidTr="00E54311">
        <w:trPr>
          <w:gridAfter w:val="1"/>
          <w:wAfter w:w="5" w:type="pct"/>
        </w:trPr>
        <w:tc>
          <w:tcPr>
            <w:tcW w:w="4995" w:type="pct"/>
            <w:gridSpan w:val="4"/>
            <w:shd w:val="clear" w:color="auto" w:fill="auto"/>
          </w:tcPr>
          <w:p w14:paraId="0EB9312A" w14:textId="77777777" w:rsidR="009216DB" w:rsidRPr="000B5986" w:rsidRDefault="009216DB" w:rsidP="00FD1939">
            <w:pPr>
              <w:keepLines/>
              <w:tabs>
                <w:tab w:val="left" w:pos="284"/>
              </w:tabs>
              <w:spacing w:before="40" w:after="20"/>
              <w:rPr>
                <w:b/>
                <w:bCs/>
                <w:szCs w:val="22"/>
              </w:rPr>
            </w:pPr>
            <w:r w:rsidRPr="000B5986">
              <w:rPr>
                <w:b/>
                <w:bCs/>
                <w:szCs w:val="22"/>
              </w:rPr>
              <w:t>Nevrologiske sykdommer</w:t>
            </w:r>
          </w:p>
        </w:tc>
      </w:tr>
      <w:tr w:rsidR="009216DB" w:rsidRPr="000B5986" w14:paraId="6434137C" w14:textId="77777777" w:rsidTr="00E54311">
        <w:tc>
          <w:tcPr>
            <w:tcW w:w="1353" w:type="pct"/>
            <w:shd w:val="clear" w:color="auto" w:fill="auto"/>
            <w:vAlign w:val="center"/>
          </w:tcPr>
          <w:p w14:paraId="1C23A847" w14:textId="77777777" w:rsidR="009216DB" w:rsidRPr="000B5986" w:rsidRDefault="009216DB" w:rsidP="00FD1939">
            <w:pPr>
              <w:keepLines/>
              <w:tabs>
                <w:tab w:val="left" w:pos="284"/>
              </w:tabs>
              <w:spacing w:before="40" w:after="20"/>
              <w:rPr>
                <w:szCs w:val="22"/>
              </w:rPr>
            </w:pPr>
            <w:r w:rsidRPr="000B5986">
              <w:rPr>
                <w:szCs w:val="22"/>
              </w:rPr>
              <w:t>Hodepine</w:t>
            </w:r>
          </w:p>
        </w:tc>
        <w:tc>
          <w:tcPr>
            <w:tcW w:w="1221" w:type="pct"/>
            <w:shd w:val="clear" w:color="auto" w:fill="auto"/>
          </w:tcPr>
          <w:p w14:paraId="1EFB7E24" w14:textId="77777777" w:rsidR="009216DB" w:rsidRPr="000B5986" w:rsidRDefault="009216DB" w:rsidP="00FD1939">
            <w:pPr>
              <w:keepLines/>
              <w:tabs>
                <w:tab w:val="left" w:pos="284"/>
              </w:tabs>
              <w:spacing w:before="40" w:after="20"/>
              <w:jc w:val="center"/>
              <w:rPr>
                <w:szCs w:val="22"/>
              </w:rPr>
            </w:pPr>
            <w:r w:rsidRPr="000B5986">
              <w:rPr>
                <w:szCs w:val="22"/>
              </w:rPr>
              <w:t>7 (2,9 %)</w:t>
            </w:r>
          </w:p>
        </w:tc>
        <w:tc>
          <w:tcPr>
            <w:tcW w:w="1074" w:type="pct"/>
            <w:shd w:val="clear" w:color="auto" w:fill="auto"/>
            <w:vAlign w:val="center"/>
          </w:tcPr>
          <w:p w14:paraId="3122F675" w14:textId="77777777" w:rsidR="009216DB" w:rsidRPr="000B5986" w:rsidRDefault="009216DB" w:rsidP="00FD1939">
            <w:pPr>
              <w:keepLines/>
              <w:tabs>
                <w:tab w:val="left" w:pos="284"/>
              </w:tabs>
              <w:spacing w:before="40" w:after="20"/>
              <w:jc w:val="center"/>
              <w:rPr>
                <w:szCs w:val="22"/>
              </w:rPr>
            </w:pPr>
            <w:r w:rsidRPr="000B5986">
              <w:rPr>
                <w:szCs w:val="22"/>
              </w:rPr>
              <w:t>25 (6,1 %)</w:t>
            </w:r>
          </w:p>
        </w:tc>
        <w:tc>
          <w:tcPr>
            <w:tcW w:w="1352" w:type="pct"/>
            <w:gridSpan w:val="2"/>
            <w:shd w:val="clear" w:color="auto" w:fill="auto"/>
            <w:vAlign w:val="center"/>
          </w:tcPr>
          <w:p w14:paraId="2555B601" w14:textId="77777777" w:rsidR="009216DB" w:rsidRPr="000B5986" w:rsidRDefault="009216DB" w:rsidP="00FD1939">
            <w:pPr>
              <w:keepLines/>
              <w:tabs>
                <w:tab w:val="left" w:pos="284"/>
              </w:tabs>
              <w:spacing w:before="40" w:after="20"/>
              <w:jc w:val="center"/>
              <w:rPr>
                <w:szCs w:val="22"/>
              </w:rPr>
            </w:pPr>
            <w:r w:rsidRPr="000B5986">
              <w:rPr>
                <w:szCs w:val="22"/>
              </w:rPr>
              <w:t>Vanlige</w:t>
            </w:r>
          </w:p>
        </w:tc>
      </w:tr>
      <w:tr w:rsidR="009216DB" w:rsidRPr="000B5986" w14:paraId="70838156" w14:textId="77777777" w:rsidTr="00E54311">
        <w:trPr>
          <w:gridAfter w:val="1"/>
          <w:wAfter w:w="5" w:type="pct"/>
        </w:trPr>
        <w:tc>
          <w:tcPr>
            <w:tcW w:w="4995" w:type="pct"/>
            <w:gridSpan w:val="4"/>
            <w:shd w:val="clear" w:color="auto" w:fill="auto"/>
          </w:tcPr>
          <w:p w14:paraId="3CDC750E" w14:textId="77777777" w:rsidR="009216DB" w:rsidRPr="000B5986" w:rsidRDefault="009216DB" w:rsidP="00FD1939">
            <w:pPr>
              <w:keepLines/>
              <w:tabs>
                <w:tab w:val="left" w:pos="284"/>
              </w:tabs>
              <w:spacing w:before="40" w:after="20"/>
              <w:rPr>
                <w:b/>
                <w:bCs/>
                <w:szCs w:val="22"/>
              </w:rPr>
            </w:pPr>
            <w:r w:rsidRPr="000B5986">
              <w:rPr>
                <w:b/>
                <w:bCs/>
                <w:szCs w:val="22"/>
              </w:rPr>
              <w:t>Sykdommer i muskler, bindevev og skjelett</w:t>
            </w:r>
          </w:p>
        </w:tc>
      </w:tr>
      <w:tr w:rsidR="009216DB" w:rsidRPr="000B5986" w14:paraId="2D2A13D1" w14:textId="77777777" w:rsidTr="00E54311">
        <w:tc>
          <w:tcPr>
            <w:tcW w:w="1353" w:type="pct"/>
            <w:tcBorders>
              <w:bottom w:val="nil"/>
            </w:tcBorders>
            <w:shd w:val="clear" w:color="auto" w:fill="auto"/>
            <w:vAlign w:val="center"/>
          </w:tcPr>
          <w:p w14:paraId="0005A5A0" w14:textId="77777777" w:rsidR="009216DB" w:rsidRPr="000B5986" w:rsidRDefault="009216DB" w:rsidP="00FD1939">
            <w:pPr>
              <w:keepLines/>
              <w:tabs>
                <w:tab w:val="left" w:pos="284"/>
              </w:tabs>
              <w:spacing w:before="40" w:after="20"/>
              <w:rPr>
                <w:szCs w:val="22"/>
              </w:rPr>
            </w:pPr>
            <w:r w:rsidRPr="000B5986">
              <w:rPr>
                <w:szCs w:val="22"/>
              </w:rPr>
              <w:lastRenderedPageBreak/>
              <w:t>Artralgi</w:t>
            </w:r>
          </w:p>
        </w:tc>
        <w:tc>
          <w:tcPr>
            <w:tcW w:w="1221" w:type="pct"/>
            <w:tcBorders>
              <w:bottom w:val="nil"/>
            </w:tcBorders>
            <w:shd w:val="clear" w:color="auto" w:fill="auto"/>
          </w:tcPr>
          <w:p w14:paraId="73AF9575" w14:textId="77777777" w:rsidR="009216DB" w:rsidRPr="000B5986" w:rsidRDefault="009216DB" w:rsidP="00FD1939">
            <w:pPr>
              <w:keepLines/>
              <w:tabs>
                <w:tab w:val="left" w:pos="284"/>
              </w:tabs>
              <w:spacing w:before="40" w:after="20"/>
              <w:jc w:val="center"/>
              <w:rPr>
                <w:szCs w:val="22"/>
              </w:rPr>
            </w:pPr>
            <w:r w:rsidRPr="000B5986">
              <w:rPr>
                <w:szCs w:val="22"/>
              </w:rPr>
              <w:t>1 (0,4 %)</w:t>
            </w:r>
          </w:p>
        </w:tc>
        <w:tc>
          <w:tcPr>
            <w:tcW w:w="1074" w:type="pct"/>
            <w:tcBorders>
              <w:bottom w:val="nil"/>
            </w:tcBorders>
            <w:shd w:val="clear" w:color="auto" w:fill="auto"/>
            <w:vAlign w:val="center"/>
          </w:tcPr>
          <w:p w14:paraId="32059B66" w14:textId="77777777" w:rsidR="009216DB" w:rsidRPr="000B5986" w:rsidRDefault="009216DB" w:rsidP="00FD1939">
            <w:pPr>
              <w:keepLines/>
              <w:tabs>
                <w:tab w:val="left" w:pos="284"/>
              </w:tabs>
              <w:spacing w:before="40" w:after="20"/>
              <w:jc w:val="center"/>
              <w:rPr>
                <w:szCs w:val="22"/>
              </w:rPr>
            </w:pPr>
            <w:r w:rsidRPr="000B5986">
              <w:rPr>
                <w:szCs w:val="22"/>
              </w:rPr>
              <w:t>12 (2,9 %)</w:t>
            </w:r>
          </w:p>
        </w:tc>
        <w:tc>
          <w:tcPr>
            <w:tcW w:w="1352" w:type="pct"/>
            <w:gridSpan w:val="2"/>
            <w:tcBorders>
              <w:bottom w:val="nil"/>
            </w:tcBorders>
            <w:shd w:val="clear" w:color="auto" w:fill="auto"/>
            <w:vAlign w:val="center"/>
          </w:tcPr>
          <w:p w14:paraId="1C275D11" w14:textId="77777777" w:rsidR="009216DB" w:rsidRPr="000B5986" w:rsidRDefault="009216DB" w:rsidP="00FD1939">
            <w:pPr>
              <w:keepLines/>
              <w:tabs>
                <w:tab w:val="left" w:pos="284"/>
              </w:tabs>
              <w:spacing w:before="40" w:after="20"/>
              <w:jc w:val="center"/>
              <w:rPr>
                <w:szCs w:val="22"/>
              </w:rPr>
            </w:pPr>
            <w:r w:rsidRPr="000B5986">
              <w:rPr>
                <w:szCs w:val="22"/>
              </w:rPr>
              <w:t>Vanlige</w:t>
            </w:r>
          </w:p>
        </w:tc>
      </w:tr>
      <w:tr w:rsidR="009216DB" w:rsidRPr="000B5986" w14:paraId="3ACD44B4" w14:textId="77777777" w:rsidTr="00E54311">
        <w:tc>
          <w:tcPr>
            <w:tcW w:w="5000" w:type="pct"/>
            <w:gridSpan w:val="5"/>
            <w:tcBorders>
              <w:top w:val="nil"/>
              <w:bottom w:val="nil"/>
            </w:tcBorders>
            <w:shd w:val="clear" w:color="auto" w:fill="auto"/>
          </w:tcPr>
          <w:p w14:paraId="42470D12" w14:textId="77777777" w:rsidR="009216DB" w:rsidRPr="000B5986" w:rsidRDefault="009216DB" w:rsidP="00FD1939">
            <w:pPr>
              <w:keepLines/>
              <w:tabs>
                <w:tab w:val="left" w:pos="284"/>
              </w:tabs>
              <w:spacing w:before="40" w:after="20"/>
              <w:rPr>
                <w:szCs w:val="22"/>
              </w:rPr>
            </w:pPr>
            <w:r w:rsidRPr="000B5986">
              <w:rPr>
                <w:b/>
                <w:szCs w:val="22"/>
              </w:rPr>
              <w:t>Generelle lidelser og reaksjoner på administrasjonssted</w:t>
            </w:r>
            <w:r w:rsidRPr="000B5986">
              <w:rPr>
                <w:b/>
                <w:bCs/>
                <w:szCs w:val="22"/>
              </w:rPr>
              <w:t>et</w:t>
            </w:r>
          </w:p>
        </w:tc>
      </w:tr>
      <w:tr w:rsidR="009216DB" w:rsidRPr="000B5986" w14:paraId="49AE11CC" w14:textId="77777777" w:rsidTr="00E54311">
        <w:tc>
          <w:tcPr>
            <w:tcW w:w="1353" w:type="pct"/>
            <w:tcBorders>
              <w:top w:val="nil"/>
              <w:bottom w:val="single" w:sz="12" w:space="0" w:color="auto"/>
            </w:tcBorders>
            <w:shd w:val="clear" w:color="auto" w:fill="auto"/>
            <w:vAlign w:val="center"/>
          </w:tcPr>
          <w:p w14:paraId="6FD18D12" w14:textId="77777777" w:rsidR="009216DB" w:rsidRPr="000B5986" w:rsidRDefault="009216DB" w:rsidP="00FD1939">
            <w:pPr>
              <w:keepLines/>
              <w:tabs>
                <w:tab w:val="left" w:pos="284"/>
              </w:tabs>
              <w:spacing w:before="40" w:after="20"/>
              <w:rPr>
                <w:szCs w:val="22"/>
              </w:rPr>
            </w:pPr>
            <w:r w:rsidRPr="000B5986">
              <w:rPr>
                <w:szCs w:val="22"/>
              </w:rPr>
              <w:t>Reaksjon på injeksjonsstedet*</w:t>
            </w:r>
          </w:p>
        </w:tc>
        <w:tc>
          <w:tcPr>
            <w:tcW w:w="1221" w:type="pct"/>
            <w:tcBorders>
              <w:top w:val="nil"/>
              <w:bottom w:val="single" w:sz="12" w:space="0" w:color="auto"/>
            </w:tcBorders>
            <w:shd w:val="clear" w:color="auto" w:fill="auto"/>
            <w:vAlign w:val="center"/>
          </w:tcPr>
          <w:p w14:paraId="551DEA04" w14:textId="77777777" w:rsidR="009216DB" w:rsidRPr="000B5986" w:rsidRDefault="009216DB" w:rsidP="00FD1939">
            <w:pPr>
              <w:keepLines/>
              <w:tabs>
                <w:tab w:val="left" w:pos="284"/>
              </w:tabs>
              <w:spacing w:before="40" w:after="20"/>
              <w:jc w:val="center"/>
              <w:rPr>
                <w:szCs w:val="22"/>
              </w:rPr>
            </w:pPr>
            <w:r w:rsidRPr="000B5986">
              <w:t>2 (0,8 %)</w:t>
            </w:r>
          </w:p>
        </w:tc>
        <w:tc>
          <w:tcPr>
            <w:tcW w:w="1074" w:type="pct"/>
            <w:tcBorders>
              <w:top w:val="nil"/>
              <w:bottom w:val="single" w:sz="12" w:space="0" w:color="auto"/>
            </w:tcBorders>
            <w:shd w:val="clear" w:color="auto" w:fill="auto"/>
            <w:vAlign w:val="center"/>
          </w:tcPr>
          <w:p w14:paraId="77A78CAB" w14:textId="77777777" w:rsidR="009216DB" w:rsidRPr="000B5986" w:rsidRDefault="009216DB" w:rsidP="00FD1939">
            <w:pPr>
              <w:keepLines/>
              <w:tabs>
                <w:tab w:val="left" w:pos="284"/>
              </w:tabs>
              <w:spacing w:before="40" w:after="20"/>
              <w:jc w:val="center"/>
              <w:rPr>
                <w:szCs w:val="22"/>
              </w:rPr>
            </w:pPr>
            <w:r w:rsidRPr="000B5986">
              <w:t>11 (2,7 %)</w:t>
            </w:r>
          </w:p>
        </w:tc>
        <w:tc>
          <w:tcPr>
            <w:tcW w:w="1352" w:type="pct"/>
            <w:gridSpan w:val="2"/>
            <w:tcBorders>
              <w:top w:val="nil"/>
              <w:bottom w:val="single" w:sz="12" w:space="0" w:color="auto"/>
            </w:tcBorders>
            <w:shd w:val="clear" w:color="auto" w:fill="auto"/>
            <w:vAlign w:val="center"/>
          </w:tcPr>
          <w:p w14:paraId="71CC6791" w14:textId="77777777" w:rsidR="009216DB" w:rsidRPr="000B5986" w:rsidRDefault="009216DB" w:rsidP="00FD1939">
            <w:pPr>
              <w:keepLines/>
              <w:tabs>
                <w:tab w:val="left" w:pos="284"/>
              </w:tabs>
              <w:spacing w:before="40" w:after="20"/>
              <w:jc w:val="center"/>
              <w:rPr>
                <w:szCs w:val="22"/>
              </w:rPr>
            </w:pPr>
            <w:r w:rsidRPr="000B5986">
              <w:rPr>
                <w:szCs w:val="22"/>
              </w:rPr>
              <w:t>Vanlige</w:t>
            </w:r>
          </w:p>
        </w:tc>
      </w:tr>
      <w:tr w:rsidR="009216DB" w:rsidRPr="000B5986" w14:paraId="30499BC7" w14:textId="77777777" w:rsidTr="00E54311">
        <w:trPr>
          <w:gridAfter w:val="1"/>
          <w:wAfter w:w="5" w:type="pct"/>
        </w:trPr>
        <w:tc>
          <w:tcPr>
            <w:tcW w:w="1353" w:type="pct"/>
            <w:vMerge w:val="restart"/>
            <w:tcBorders>
              <w:top w:val="single" w:sz="12" w:space="0" w:color="auto"/>
            </w:tcBorders>
            <w:shd w:val="clear" w:color="auto" w:fill="auto"/>
            <w:vAlign w:val="center"/>
          </w:tcPr>
          <w:p w14:paraId="35ED9D25" w14:textId="77777777" w:rsidR="009216DB" w:rsidRPr="000B5986" w:rsidRDefault="009216DB" w:rsidP="00FD1939">
            <w:pPr>
              <w:keepLines/>
              <w:tabs>
                <w:tab w:val="left" w:pos="284"/>
              </w:tabs>
              <w:spacing w:before="40" w:after="20"/>
              <w:rPr>
                <w:szCs w:val="22"/>
              </w:rPr>
            </w:pPr>
            <w:r w:rsidRPr="000B5986">
              <w:rPr>
                <w:b/>
                <w:szCs w:val="22"/>
              </w:rPr>
              <w:t>24 uker</w:t>
            </w:r>
          </w:p>
        </w:tc>
        <w:tc>
          <w:tcPr>
            <w:tcW w:w="2295" w:type="pct"/>
            <w:gridSpan w:val="2"/>
            <w:tcBorders>
              <w:top w:val="single" w:sz="12" w:space="0" w:color="auto"/>
              <w:bottom w:val="single" w:sz="4" w:space="0" w:color="auto"/>
            </w:tcBorders>
            <w:shd w:val="clear" w:color="auto" w:fill="auto"/>
          </w:tcPr>
          <w:p w14:paraId="77B26CB4" w14:textId="77777777" w:rsidR="009216DB" w:rsidRPr="000B5986" w:rsidRDefault="009216DB" w:rsidP="00FD1939">
            <w:pPr>
              <w:keepLines/>
              <w:tabs>
                <w:tab w:val="left" w:pos="284"/>
              </w:tabs>
              <w:spacing w:before="40" w:after="20"/>
              <w:jc w:val="center"/>
              <w:rPr>
                <w:szCs w:val="22"/>
              </w:rPr>
            </w:pPr>
            <w:r w:rsidRPr="000B5986">
              <w:rPr>
                <w:b/>
                <w:szCs w:val="22"/>
              </w:rPr>
              <w:t>Omalizumab studiene 1 og 3 og samlet</w:t>
            </w:r>
          </w:p>
        </w:tc>
        <w:tc>
          <w:tcPr>
            <w:tcW w:w="1347" w:type="pct"/>
            <w:tcBorders>
              <w:top w:val="single" w:sz="12" w:space="0" w:color="auto"/>
              <w:bottom w:val="single" w:sz="4" w:space="0" w:color="auto"/>
            </w:tcBorders>
            <w:shd w:val="clear" w:color="auto" w:fill="auto"/>
          </w:tcPr>
          <w:p w14:paraId="1301348C" w14:textId="77777777" w:rsidR="009216DB" w:rsidRPr="000B5986" w:rsidRDefault="009216DB" w:rsidP="00FD1939">
            <w:pPr>
              <w:keepLines/>
              <w:tabs>
                <w:tab w:val="left" w:pos="284"/>
              </w:tabs>
              <w:spacing w:before="40" w:after="20"/>
              <w:jc w:val="center"/>
              <w:rPr>
                <w:szCs w:val="22"/>
              </w:rPr>
            </w:pPr>
            <w:r w:rsidRPr="000B5986">
              <w:rPr>
                <w:b/>
                <w:szCs w:val="22"/>
              </w:rPr>
              <w:t>Frekvenskategori</w:t>
            </w:r>
          </w:p>
        </w:tc>
      </w:tr>
      <w:tr w:rsidR="009216DB" w:rsidRPr="000B5986" w14:paraId="07B884D6" w14:textId="77777777" w:rsidTr="00E54311">
        <w:tc>
          <w:tcPr>
            <w:tcW w:w="1353" w:type="pct"/>
            <w:vMerge/>
            <w:tcBorders>
              <w:bottom w:val="single" w:sz="4" w:space="0" w:color="auto"/>
            </w:tcBorders>
            <w:shd w:val="clear" w:color="auto" w:fill="auto"/>
            <w:vAlign w:val="center"/>
          </w:tcPr>
          <w:p w14:paraId="12E9EE9F" w14:textId="77777777" w:rsidR="009216DB" w:rsidRPr="000B5986" w:rsidRDefault="009216DB" w:rsidP="00FD1939">
            <w:pPr>
              <w:keepLines/>
              <w:tabs>
                <w:tab w:val="left" w:pos="284"/>
              </w:tabs>
              <w:spacing w:before="40" w:after="20"/>
              <w:rPr>
                <w:szCs w:val="22"/>
              </w:rPr>
            </w:pPr>
          </w:p>
        </w:tc>
        <w:tc>
          <w:tcPr>
            <w:tcW w:w="1221" w:type="pct"/>
            <w:tcBorders>
              <w:top w:val="single" w:sz="4" w:space="0" w:color="auto"/>
              <w:bottom w:val="single" w:sz="4" w:space="0" w:color="auto"/>
            </w:tcBorders>
            <w:shd w:val="clear" w:color="auto" w:fill="auto"/>
          </w:tcPr>
          <w:p w14:paraId="33740E9F" w14:textId="77777777" w:rsidR="009216DB" w:rsidRPr="000B5986" w:rsidRDefault="009216DB" w:rsidP="00FD1939">
            <w:pPr>
              <w:keepLines/>
              <w:tabs>
                <w:tab w:val="left" w:pos="284"/>
              </w:tabs>
              <w:spacing w:before="40" w:after="20"/>
              <w:jc w:val="center"/>
              <w:rPr>
                <w:szCs w:val="22"/>
              </w:rPr>
            </w:pPr>
            <w:r w:rsidRPr="000B5986">
              <w:rPr>
                <w:szCs w:val="22"/>
              </w:rPr>
              <w:t>Placebo N</w:t>
            </w:r>
            <w:r w:rsidR="00865753" w:rsidRPr="000B5986">
              <w:rPr>
                <w:szCs w:val="22"/>
              </w:rPr>
              <w:t> </w:t>
            </w:r>
            <w:r w:rsidRPr="000B5986">
              <w:rPr>
                <w:szCs w:val="22"/>
              </w:rPr>
              <w:t>=</w:t>
            </w:r>
            <w:r w:rsidR="00865753" w:rsidRPr="000B5986">
              <w:rPr>
                <w:szCs w:val="22"/>
              </w:rPr>
              <w:t> </w:t>
            </w:r>
            <w:r w:rsidRPr="000B5986">
              <w:rPr>
                <w:szCs w:val="22"/>
              </w:rPr>
              <w:t>163</w:t>
            </w:r>
          </w:p>
        </w:tc>
        <w:tc>
          <w:tcPr>
            <w:tcW w:w="1074" w:type="pct"/>
            <w:tcBorders>
              <w:top w:val="single" w:sz="4" w:space="0" w:color="auto"/>
              <w:bottom w:val="single" w:sz="4" w:space="0" w:color="auto"/>
            </w:tcBorders>
            <w:shd w:val="clear" w:color="auto" w:fill="auto"/>
            <w:vAlign w:val="center"/>
          </w:tcPr>
          <w:p w14:paraId="0661C0D5" w14:textId="77777777" w:rsidR="009216DB" w:rsidRPr="000B5986" w:rsidRDefault="009216DB" w:rsidP="00FD1939">
            <w:pPr>
              <w:keepLines/>
              <w:tabs>
                <w:tab w:val="left" w:pos="284"/>
              </w:tabs>
              <w:spacing w:before="40" w:after="20"/>
              <w:jc w:val="center"/>
              <w:rPr>
                <w:szCs w:val="22"/>
              </w:rPr>
            </w:pPr>
            <w:r w:rsidRPr="000B5986">
              <w:rPr>
                <w:szCs w:val="22"/>
              </w:rPr>
              <w:t>300 mg N</w:t>
            </w:r>
            <w:r w:rsidR="00865753" w:rsidRPr="000B5986">
              <w:rPr>
                <w:szCs w:val="22"/>
              </w:rPr>
              <w:t> </w:t>
            </w:r>
            <w:r w:rsidRPr="000B5986">
              <w:rPr>
                <w:szCs w:val="22"/>
              </w:rPr>
              <w:t>=</w:t>
            </w:r>
            <w:r w:rsidR="00865753" w:rsidRPr="000B5986">
              <w:rPr>
                <w:szCs w:val="22"/>
              </w:rPr>
              <w:t> </w:t>
            </w:r>
            <w:r w:rsidRPr="000B5986">
              <w:rPr>
                <w:szCs w:val="22"/>
              </w:rPr>
              <w:t>333</w:t>
            </w:r>
          </w:p>
        </w:tc>
        <w:tc>
          <w:tcPr>
            <w:tcW w:w="1352" w:type="pct"/>
            <w:gridSpan w:val="2"/>
            <w:tcBorders>
              <w:top w:val="nil"/>
              <w:bottom w:val="single" w:sz="4" w:space="0" w:color="auto"/>
            </w:tcBorders>
            <w:shd w:val="clear" w:color="auto" w:fill="auto"/>
            <w:vAlign w:val="center"/>
          </w:tcPr>
          <w:p w14:paraId="6F2F6166" w14:textId="77777777" w:rsidR="009216DB" w:rsidRPr="000B5986" w:rsidRDefault="009216DB" w:rsidP="00FD1939">
            <w:pPr>
              <w:keepLines/>
              <w:tabs>
                <w:tab w:val="left" w:pos="284"/>
              </w:tabs>
              <w:spacing w:before="40" w:after="20"/>
              <w:jc w:val="center"/>
              <w:rPr>
                <w:szCs w:val="22"/>
              </w:rPr>
            </w:pPr>
          </w:p>
        </w:tc>
      </w:tr>
      <w:tr w:rsidR="009216DB" w:rsidRPr="000B5986" w14:paraId="66D8D4C5" w14:textId="77777777" w:rsidTr="00E54311">
        <w:trPr>
          <w:gridAfter w:val="1"/>
          <w:wAfter w:w="5" w:type="pct"/>
        </w:trPr>
        <w:tc>
          <w:tcPr>
            <w:tcW w:w="4995" w:type="pct"/>
            <w:gridSpan w:val="4"/>
            <w:tcBorders>
              <w:top w:val="single" w:sz="4" w:space="0" w:color="auto"/>
            </w:tcBorders>
            <w:shd w:val="clear" w:color="auto" w:fill="auto"/>
          </w:tcPr>
          <w:p w14:paraId="4CCCC61B" w14:textId="77777777" w:rsidR="009216DB" w:rsidRPr="000B5986" w:rsidRDefault="009216DB" w:rsidP="00FD1939">
            <w:pPr>
              <w:keepLines/>
              <w:tabs>
                <w:tab w:val="left" w:pos="284"/>
              </w:tabs>
              <w:spacing w:before="40" w:after="20"/>
              <w:rPr>
                <w:szCs w:val="22"/>
              </w:rPr>
            </w:pPr>
            <w:r w:rsidRPr="000B5986">
              <w:rPr>
                <w:b/>
                <w:bCs/>
                <w:szCs w:val="22"/>
              </w:rPr>
              <w:t>Infeksiøse og parasittære sykdommer</w:t>
            </w:r>
          </w:p>
        </w:tc>
      </w:tr>
      <w:tr w:rsidR="009216DB" w:rsidRPr="000B5986" w14:paraId="0E57B949" w14:textId="77777777" w:rsidTr="00E54311">
        <w:tc>
          <w:tcPr>
            <w:tcW w:w="1353" w:type="pct"/>
            <w:shd w:val="clear" w:color="auto" w:fill="auto"/>
            <w:vAlign w:val="center"/>
          </w:tcPr>
          <w:p w14:paraId="2767770A" w14:textId="77777777" w:rsidR="009216DB" w:rsidRPr="000B5986" w:rsidRDefault="009216DB" w:rsidP="00FD1939">
            <w:pPr>
              <w:keepLines/>
              <w:tabs>
                <w:tab w:val="left" w:pos="284"/>
              </w:tabs>
              <w:spacing w:before="40" w:after="20"/>
              <w:rPr>
                <w:szCs w:val="22"/>
              </w:rPr>
            </w:pPr>
            <w:r w:rsidRPr="0068277F">
              <w:rPr>
                <w:szCs w:val="22"/>
              </w:rPr>
              <w:t>Øvre</w:t>
            </w:r>
            <w:r w:rsidRPr="000B5986">
              <w:rPr>
                <w:szCs w:val="22"/>
              </w:rPr>
              <w:t xml:space="preserve"> </w:t>
            </w:r>
            <w:r w:rsidRPr="0068277F">
              <w:rPr>
                <w:szCs w:val="22"/>
              </w:rPr>
              <w:t>luftveisi</w:t>
            </w:r>
            <w:r w:rsidRPr="000B5986">
              <w:rPr>
                <w:szCs w:val="22"/>
              </w:rPr>
              <w:t>nfe</w:t>
            </w:r>
            <w:r w:rsidRPr="0068277F">
              <w:rPr>
                <w:szCs w:val="22"/>
              </w:rPr>
              <w:t>ksjoner</w:t>
            </w:r>
          </w:p>
        </w:tc>
        <w:tc>
          <w:tcPr>
            <w:tcW w:w="1221" w:type="pct"/>
            <w:shd w:val="clear" w:color="auto" w:fill="auto"/>
            <w:vAlign w:val="center"/>
          </w:tcPr>
          <w:p w14:paraId="474E7C92" w14:textId="77777777" w:rsidR="009216DB" w:rsidRPr="000B5986" w:rsidRDefault="009216DB" w:rsidP="00FD1939">
            <w:pPr>
              <w:keepLines/>
              <w:tabs>
                <w:tab w:val="left" w:pos="284"/>
              </w:tabs>
              <w:spacing w:before="40" w:after="20"/>
              <w:jc w:val="center"/>
              <w:rPr>
                <w:szCs w:val="22"/>
              </w:rPr>
            </w:pPr>
            <w:r w:rsidRPr="000B5986">
              <w:t>5 (3,1 %)</w:t>
            </w:r>
          </w:p>
        </w:tc>
        <w:tc>
          <w:tcPr>
            <w:tcW w:w="1074" w:type="pct"/>
            <w:shd w:val="clear" w:color="auto" w:fill="auto"/>
            <w:vAlign w:val="center"/>
          </w:tcPr>
          <w:p w14:paraId="290DC0E3" w14:textId="77777777" w:rsidR="009216DB" w:rsidRPr="000B5986" w:rsidRDefault="009216DB" w:rsidP="00FD1939">
            <w:pPr>
              <w:keepLines/>
              <w:tabs>
                <w:tab w:val="left" w:pos="284"/>
              </w:tabs>
              <w:spacing w:before="40" w:after="20"/>
              <w:jc w:val="center"/>
              <w:rPr>
                <w:szCs w:val="22"/>
              </w:rPr>
            </w:pPr>
            <w:r w:rsidRPr="000B5986">
              <w:t>19 (5,7 %)</w:t>
            </w:r>
          </w:p>
        </w:tc>
        <w:tc>
          <w:tcPr>
            <w:tcW w:w="1352" w:type="pct"/>
            <w:gridSpan w:val="2"/>
            <w:shd w:val="clear" w:color="auto" w:fill="auto"/>
            <w:vAlign w:val="center"/>
          </w:tcPr>
          <w:p w14:paraId="0FAD81C2" w14:textId="77777777" w:rsidR="009216DB" w:rsidRPr="000B5986" w:rsidRDefault="009216DB" w:rsidP="00FD1939">
            <w:pPr>
              <w:keepLines/>
              <w:tabs>
                <w:tab w:val="left" w:pos="284"/>
              </w:tabs>
              <w:spacing w:before="40" w:after="20"/>
              <w:jc w:val="center"/>
              <w:rPr>
                <w:szCs w:val="22"/>
              </w:rPr>
            </w:pPr>
            <w:r w:rsidRPr="000B5986">
              <w:rPr>
                <w:szCs w:val="22"/>
              </w:rPr>
              <w:t>Vanlige</w:t>
            </w:r>
          </w:p>
        </w:tc>
      </w:tr>
    </w:tbl>
    <w:p w14:paraId="566BD5C6" w14:textId="77777777" w:rsidR="009216DB" w:rsidRPr="000B5986" w:rsidRDefault="009216DB" w:rsidP="00FD1939">
      <w:pPr>
        <w:pStyle w:val="Legend"/>
        <w:rPr>
          <w:rFonts w:ascii="Times New Roman" w:hAnsi="Times New Roman"/>
          <w:sz w:val="22"/>
          <w:szCs w:val="22"/>
          <w:lang w:val="nb-NO"/>
        </w:rPr>
      </w:pPr>
      <w:r w:rsidRPr="000B5986">
        <w:rPr>
          <w:rFonts w:ascii="Times New Roman" w:hAnsi="Times New Roman"/>
          <w:sz w:val="22"/>
          <w:szCs w:val="22"/>
          <w:lang w:val="nb-NO"/>
        </w:rPr>
        <w:t>* Til tross for at det ikke ble vist en 2 % forskjell til placebo ble reaksjoner på injeksjonsstedet inkludert siden alle tilfeller ble vurdert til å ha sammenheng med studiebehandlingen.</w:t>
      </w:r>
    </w:p>
    <w:p w14:paraId="01F4E5E0" w14:textId="77777777" w:rsidR="009216DB" w:rsidRPr="000B5986" w:rsidRDefault="009216DB" w:rsidP="00FD1939">
      <w:pPr>
        <w:widowControl w:val="0"/>
        <w:rPr>
          <w:szCs w:val="22"/>
        </w:rPr>
      </w:pPr>
    </w:p>
    <w:p w14:paraId="2B2366CB" w14:textId="77777777" w:rsidR="00A0354F" w:rsidRPr="000B5986" w:rsidRDefault="00A0354F" w:rsidP="00A0354F">
      <w:pPr>
        <w:widowControl w:val="0"/>
        <w:rPr>
          <w:szCs w:val="22"/>
        </w:rPr>
      </w:pPr>
      <w:r w:rsidRPr="000B5986">
        <w:rPr>
          <w:szCs w:val="22"/>
        </w:rPr>
        <w:t>I en 48</w:t>
      </w:r>
      <w:r w:rsidRPr="000B5986">
        <w:rPr>
          <w:szCs w:val="22"/>
        </w:rPr>
        <w:noBreakHyphen/>
        <w:t>ukers studie fikk 81</w:t>
      </w:r>
      <w:r w:rsidR="003A0788" w:rsidRPr="000B5986">
        <w:rPr>
          <w:szCs w:val="22"/>
        </w:rPr>
        <w:t> </w:t>
      </w:r>
      <w:r w:rsidRPr="000B5986">
        <w:rPr>
          <w:szCs w:val="22"/>
        </w:rPr>
        <w:t>pasienter med CSU omalizumab 300 mg hver 4.</w:t>
      </w:r>
      <w:r w:rsidR="003A0788" w:rsidRPr="000B5986">
        <w:rPr>
          <w:szCs w:val="22"/>
        </w:rPr>
        <w:t> </w:t>
      </w:r>
      <w:r w:rsidRPr="000B5986">
        <w:rPr>
          <w:szCs w:val="22"/>
        </w:rPr>
        <w:t>uke (se pkt. 5.1). Sikkerhetsprofilen ved langtidsbruk var tilsvarende sikkerhetsprofilen observert i 24</w:t>
      </w:r>
      <w:r w:rsidRPr="000B5986">
        <w:rPr>
          <w:szCs w:val="22"/>
        </w:rPr>
        <w:noBreakHyphen/>
        <w:t>ukersstud</w:t>
      </w:r>
      <w:r w:rsidR="00CE40F1" w:rsidRPr="000B5986">
        <w:rPr>
          <w:szCs w:val="22"/>
        </w:rPr>
        <w:t>i</w:t>
      </w:r>
      <w:r w:rsidRPr="000B5986">
        <w:rPr>
          <w:szCs w:val="22"/>
        </w:rPr>
        <w:t>er i CSU.</w:t>
      </w:r>
    </w:p>
    <w:p w14:paraId="082B37DE" w14:textId="77777777" w:rsidR="00A0354F" w:rsidRPr="000B5986" w:rsidRDefault="00A0354F" w:rsidP="00FD1939">
      <w:pPr>
        <w:widowControl w:val="0"/>
        <w:rPr>
          <w:szCs w:val="22"/>
        </w:rPr>
      </w:pPr>
    </w:p>
    <w:p w14:paraId="7D0AFA04" w14:textId="77777777" w:rsidR="009216DB" w:rsidRPr="000B5986" w:rsidRDefault="009216DB" w:rsidP="00FD1939">
      <w:pPr>
        <w:pStyle w:val="Text"/>
        <w:keepNext/>
        <w:spacing w:before="0"/>
        <w:jc w:val="left"/>
        <w:rPr>
          <w:sz w:val="22"/>
          <w:szCs w:val="22"/>
          <w:lang w:val="nb-NO"/>
        </w:rPr>
      </w:pPr>
      <w:r w:rsidRPr="000B5986">
        <w:rPr>
          <w:sz w:val="22"/>
          <w:szCs w:val="22"/>
          <w:u w:val="single"/>
          <w:lang w:val="nb-NO"/>
        </w:rPr>
        <w:t xml:space="preserve">Beskrivelse av </w:t>
      </w:r>
      <w:r w:rsidR="007B0B01" w:rsidRPr="000B5986">
        <w:rPr>
          <w:sz w:val="22"/>
          <w:szCs w:val="22"/>
          <w:u w:val="single"/>
          <w:lang w:val="nb-NO"/>
        </w:rPr>
        <w:t>utvalgte bivirkninger</w:t>
      </w:r>
    </w:p>
    <w:p w14:paraId="29265867" w14:textId="77777777" w:rsidR="009216DB" w:rsidRPr="000B5986" w:rsidRDefault="009216DB" w:rsidP="00FD1939">
      <w:pPr>
        <w:pStyle w:val="Text"/>
        <w:keepNext/>
        <w:spacing w:before="0"/>
        <w:jc w:val="left"/>
        <w:rPr>
          <w:sz w:val="22"/>
          <w:szCs w:val="22"/>
          <w:lang w:val="nb-NO"/>
        </w:rPr>
      </w:pPr>
    </w:p>
    <w:p w14:paraId="3F1A1F17" w14:textId="77777777" w:rsidR="009216DB" w:rsidRPr="000B5986" w:rsidRDefault="009216DB" w:rsidP="00FD1939">
      <w:pPr>
        <w:pStyle w:val="Text"/>
        <w:keepNext/>
        <w:spacing w:before="0"/>
        <w:jc w:val="left"/>
        <w:rPr>
          <w:i/>
          <w:sz w:val="22"/>
          <w:szCs w:val="22"/>
          <w:u w:val="single"/>
          <w:lang w:val="nb-NO"/>
        </w:rPr>
      </w:pPr>
      <w:r w:rsidRPr="000B5986">
        <w:rPr>
          <w:i/>
          <w:sz w:val="22"/>
          <w:szCs w:val="22"/>
          <w:u w:val="single"/>
          <w:lang w:val="nb-NO"/>
        </w:rPr>
        <w:t>Forstyrrelser i immunsystemet</w:t>
      </w:r>
    </w:p>
    <w:p w14:paraId="68278D9E" w14:textId="77777777" w:rsidR="009216DB" w:rsidRPr="000B5986" w:rsidRDefault="009216DB" w:rsidP="00FD1939">
      <w:pPr>
        <w:pStyle w:val="Text"/>
        <w:spacing w:before="0"/>
        <w:jc w:val="left"/>
        <w:rPr>
          <w:sz w:val="22"/>
          <w:szCs w:val="22"/>
          <w:lang w:val="nb-NO"/>
        </w:rPr>
      </w:pPr>
      <w:r w:rsidRPr="000B5986">
        <w:rPr>
          <w:sz w:val="22"/>
          <w:szCs w:val="22"/>
          <w:lang w:val="nb-NO"/>
        </w:rPr>
        <w:t>For ytterligere informasjon, se pkt</w:t>
      </w:r>
      <w:r w:rsidR="001407D5" w:rsidRPr="000B5986">
        <w:rPr>
          <w:sz w:val="22"/>
          <w:szCs w:val="22"/>
          <w:lang w:val="nb-NO"/>
        </w:rPr>
        <w:t> </w:t>
      </w:r>
      <w:r w:rsidRPr="000B5986">
        <w:rPr>
          <w:sz w:val="22"/>
          <w:szCs w:val="22"/>
          <w:lang w:val="nb-NO"/>
        </w:rPr>
        <w:t>4.4</w:t>
      </w:r>
    </w:p>
    <w:p w14:paraId="5070E58D" w14:textId="77777777" w:rsidR="004A7F4D" w:rsidRPr="000B5986" w:rsidRDefault="004A7F4D" w:rsidP="00FD1939">
      <w:pPr>
        <w:pStyle w:val="Text"/>
        <w:spacing w:before="0"/>
        <w:jc w:val="left"/>
        <w:rPr>
          <w:sz w:val="22"/>
          <w:szCs w:val="22"/>
          <w:lang w:val="nb-NO"/>
        </w:rPr>
      </w:pPr>
    </w:p>
    <w:p w14:paraId="1623356E" w14:textId="77777777" w:rsidR="004A7F4D" w:rsidRPr="000B5986" w:rsidRDefault="004A7F4D" w:rsidP="00FD1939">
      <w:pPr>
        <w:pStyle w:val="Text"/>
        <w:keepNext/>
        <w:spacing w:before="0"/>
        <w:jc w:val="left"/>
        <w:rPr>
          <w:i/>
          <w:sz w:val="22"/>
          <w:szCs w:val="22"/>
          <w:u w:val="single"/>
          <w:lang w:val="nb-NO"/>
        </w:rPr>
      </w:pPr>
      <w:r w:rsidRPr="000B5986">
        <w:rPr>
          <w:i/>
          <w:sz w:val="22"/>
          <w:szCs w:val="22"/>
          <w:u w:val="single"/>
          <w:lang w:val="nb-NO"/>
        </w:rPr>
        <w:t>Anafylaksi</w:t>
      </w:r>
    </w:p>
    <w:p w14:paraId="5FC58351" w14:textId="77777777" w:rsidR="009216DB" w:rsidRPr="000B5986" w:rsidRDefault="004A7F4D" w:rsidP="00FD1939">
      <w:pPr>
        <w:pStyle w:val="Text"/>
        <w:keepNext/>
        <w:spacing w:before="0"/>
        <w:jc w:val="left"/>
        <w:rPr>
          <w:sz w:val="22"/>
          <w:szCs w:val="22"/>
          <w:lang w:val="nb-NO"/>
        </w:rPr>
      </w:pPr>
      <w:r w:rsidRPr="000B5986">
        <w:rPr>
          <w:sz w:val="22"/>
          <w:szCs w:val="22"/>
          <w:lang w:val="nb-NO"/>
        </w:rPr>
        <w:t>Anafylaktiske reaksjoner var sjeldne i kliniske studier. Et kumulativt søk i sikkerhetsdatabasen etter markedsføring viste likevel totalt 898 anafylaktiske tilfeller. Basert på en estimert eksponering av 566 923 pasientbehandlingsår resulterer dette i en rapporteringsfrekvens på ca.0,20 %.</w:t>
      </w:r>
    </w:p>
    <w:p w14:paraId="374BA9C5" w14:textId="77777777" w:rsidR="004A7F4D" w:rsidRPr="000B5986" w:rsidRDefault="004A7F4D" w:rsidP="00FD1939">
      <w:pPr>
        <w:pStyle w:val="Text"/>
        <w:spacing w:before="0"/>
        <w:jc w:val="left"/>
        <w:rPr>
          <w:sz w:val="22"/>
          <w:szCs w:val="22"/>
          <w:lang w:val="nb-NO"/>
        </w:rPr>
      </w:pPr>
    </w:p>
    <w:p w14:paraId="6CBCC142" w14:textId="77777777" w:rsidR="009216DB" w:rsidRPr="000B5986" w:rsidRDefault="009216DB" w:rsidP="00FD1939">
      <w:pPr>
        <w:keepNext/>
        <w:rPr>
          <w:i/>
          <w:u w:val="single"/>
        </w:rPr>
      </w:pPr>
      <w:r w:rsidRPr="000B5986">
        <w:rPr>
          <w:i/>
          <w:u w:val="single"/>
        </w:rPr>
        <w:t>Arterielle tromboemboliske hendelser (ATE)</w:t>
      </w:r>
    </w:p>
    <w:p w14:paraId="204EE0E3" w14:textId="77777777" w:rsidR="009216DB" w:rsidRPr="000B5986" w:rsidRDefault="009216DB" w:rsidP="00FD1939">
      <w:r w:rsidRPr="000B5986">
        <w:t xml:space="preserve">I kontrollerte kliniske studier og ved interimanalyser av en observasjonsstudie ble det observert en numerisk ubalanse av ATE. </w:t>
      </w:r>
      <w:r w:rsidR="007B0B01" w:rsidRPr="000B5986">
        <w:t xml:space="preserve">Definisjonen av det sammensatte endepunktet </w:t>
      </w:r>
      <w:r w:rsidRPr="000B5986">
        <w:t xml:space="preserve">ATE inkluderte slag, forbigående iskemisk infarkt, hjerteinfarkt, ustabil angina og kardiovaskulær død (inkludert død av ukjent årsak). </w:t>
      </w:r>
      <w:r w:rsidRPr="000B5986">
        <w:rPr>
          <w:color w:val="000000"/>
          <w:szCs w:val="22"/>
        </w:rPr>
        <w:t>I den endelige analysen av observasjonsstudien, var hyppigheten av ATE per 1</w:t>
      </w:r>
      <w:r w:rsidR="00200417" w:rsidRPr="000B5986">
        <w:rPr>
          <w:color w:val="000000"/>
          <w:szCs w:val="22"/>
        </w:rPr>
        <w:t> </w:t>
      </w:r>
      <w:r w:rsidRPr="000B5986">
        <w:rPr>
          <w:color w:val="000000"/>
          <w:szCs w:val="22"/>
        </w:rPr>
        <w:t>000 pasientår 7,52 (115/15 286 pasientår) for Xolair-behandlede pasienter og 5,12 (51/9</w:t>
      </w:r>
      <w:r w:rsidR="00200417" w:rsidRPr="000B5986">
        <w:rPr>
          <w:color w:val="000000"/>
          <w:szCs w:val="22"/>
        </w:rPr>
        <w:t> </w:t>
      </w:r>
      <w:r w:rsidRPr="000B5986">
        <w:rPr>
          <w:color w:val="000000"/>
          <w:szCs w:val="22"/>
        </w:rPr>
        <w:t>963 pasientår) for kontrollpasienter. I en multivariabel analyse kontrollert for tilgjengelige baseline kardiovaskulære risikofaktorer, var hasardratio 1,32 (95 % konfidensintervall 0,91</w:t>
      </w:r>
      <w:r w:rsidRPr="000B5986">
        <w:rPr>
          <w:color w:val="000000"/>
          <w:szCs w:val="22"/>
        </w:rPr>
        <w:noBreakHyphen/>
        <w:t xml:space="preserve">1,91). I en </w:t>
      </w:r>
      <w:r w:rsidR="004A7F4D" w:rsidRPr="000B5986">
        <w:rPr>
          <w:color w:val="000000"/>
          <w:szCs w:val="22"/>
        </w:rPr>
        <w:t>separat</w:t>
      </w:r>
      <w:r w:rsidRPr="000B5986">
        <w:rPr>
          <w:color w:val="000000"/>
          <w:szCs w:val="22"/>
        </w:rPr>
        <w:t xml:space="preserve"> analyse av sammenslåtte kliniske studier, som inkluderte alle randomiserte, dobbeltblinde, placebokontrollerte kliniske studier med varighet 8 eller flere uker, var hyppigheten av ATE per 1</w:t>
      </w:r>
      <w:r w:rsidR="00200417" w:rsidRPr="000B5986">
        <w:rPr>
          <w:color w:val="000000"/>
          <w:szCs w:val="22"/>
        </w:rPr>
        <w:t> </w:t>
      </w:r>
      <w:r w:rsidRPr="000B5986">
        <w:rPr>
          <w:color w:val="000000"/>
          <w:szCs w:val="22"/>
        </w:rPr>
        <w:t>000 pasientår 2,69 (5/1</w:t>
      </w:r>
      <w:r w:rsidR="00200417" w:rsidRPr="000B5986">
        <w:rPr>
          <w:color w:val="000000"/>
          <w:szCs w:val="22"/>
        </w:rPr>
        <w:t> </w:t>
      </w:r>
      <w:r w:rsidRPr="000B5986">
        <w:rPr>
          <w:color w:val="000000"/>
          <w:szCs w:val="22"/>
        </w:rPr>
        <w:t>856 pasientår) for Xolair-behandlede pasienter og 2,38 (4/1</w:t>
      </w:r>
      <w:r w:rsidR="00200417" w:rsidRPr="000B5986">
        <w:rPr>
          <w:color w:val="000000"/>
          <w:szCs w:val="22"/>
        </w:rPr>
        <w:t> </w:t>
      </w:r>
      <w:r w:rsidRPr="000B5986">
        <w:rPr>
          <w:color w:val="000000"/>
          <w:szCs w:val="22"/>
        </w:rPr>
        <w:t>680 pasientår) for placebo pasienter (frekvensratio 1,13, 95 % konfidensintervall 0,24</w:t>
      </w:r>
      <w:r w:rsidRPr="000B5986">
        <w:rPr>
          <w:color w:val="000000"/>
          <w:szCs w:val="22"/>
        </w:rPr>
        <w:noBreakHyphen/>
        <w:t>5,71).</w:t>
      </w:r>
    </w:p>
    <w:p w14:paraId="0D162B20" w14:textId="77777777" w:rsidR="009216DB" w:rsidRPr="0068277F" w:rsidRDefault="009216DB" w:rsidP="00FD1939"/>
    <w:p w14:paraId="2681291E" w14:textId="77777777" w:rsidR="009216DB" w:rsidRPr="000B5986" w:rsidRDefault="009216DB" w:rsidP="00FD1939">
      <w:pPr>
        <w:keepNext/>
        <w:rPr>
          <w:i/>
          <w:u w:val="single"/>
        </w:rPr>
      </w:pPr>
      <w:r w:rsidRPr="000B5986">
        <w:rPr>
          <w:i/>
          <w:u w:val="single"/>
        </w:rPr>
        <w:t>Blodplater</w:t>
      </w:r>
    </w:p>
    <w:p w14:paraId="44132A1B" w14:textId="77777777" w:rsidR="009216DB" w:rsidRPr="000B5986" w:rsidRDefault="009216DB" w:rsidP="00A75485">
      <w:r w:rsidRPr="000B5986">
        <w:t xml:space="preserve">I kliniske studier hadde noen få pasienter blodplatetall under den nedre grensen av normalområdet. </w:t>
      </w:r>
      <w:r w:rsidR="00B94016">
        <w:t>I</w:t>
      </w:r>
      <w:r w:rsidRPr="000B5986">
        <w:t>solerte tilfeller av idiopatisk trombocytopeni, inkludert alvorlige tilfeller, har blitt rapportert etter markedsføring.</w:t>
      </w:r>
    </w:p>
    <w:p w14:paraId="2E432F37" w14:textId="77777777" w:rsidR="009216DB" w:rsidRPr="000B5986" w:rsidRDefault="009216DB" w:rsidP="00A75485"/>
    <w:p w14:paraId="62772FEA" w14:textId="77777777" w:rsidR="009216DB" w:rsidRPr="000B5986" w:rsidRDefault="009216DB" w:rsidP="00A75485">
      <w:pPr>
        <w:keepNext/>
        <w:rPr>
          <w:i/>
          <w:u w:val="single"/>
        </w:rPr>
      </w:pPr>
      <w:r w:rsidRPr="000B5986">
        <w:rPr>
          <w:i/>
          <w:u w:val="single"/>
        </w:rPr>
        <w:t>Parasit</w:t>
      </w:r>
      <w:r w:rsidR="004953C9" w:rsidRPr="000B5986">
        <w:rPr>
          <w:i/>
          <w:u w:val="single"/>
        </w:rPr>
        <w:t>t</w:t>
      </w:r>
      <w:r w:rsidRPr="000B5986">
        <w:rPr>
          <w:i/>
          <w:u w:val="single"/>
        </w:rPr>
        <w:t>ære infeksjoner</w:t>
      </w:r>
    </w:p>
    <w:p w14:paraId="1176032B" w14:textId="77777777" w:rsidR="009216DB" w:rsidRPr="000B5986" w:rsidRDefault="009216DB" w:rsidP="00A75485">
      <w:r w:rsidRPr="000B5986">
        <w:t>En placebokontrollert studie viste en svak, ikke-signifikant numerisk økning i infeksjonsraten ved bruk av omalizumab hos allergiske pasienter med kronisk høy risiko for helmintiasis. Forløpet, alvorlighetsgraden og behandlingsresponsen av infeksjonen var uendret (se pkt.</w:t>
      </w:r>
      <w:r w:rsidR="001407D5" w:rsidRPr="000B5986">
        <w:t> </w:t>
      </w:r>
      <w:r w:rsidRPr="000B5986">
        <w:t>4.4).</w:t>
      </w:r>
    </w:p>
    <w:p w14:paraId="77645652" w14:textId="77777777" w:rsidR="00CB2DB7" w:rsidRPr="0068277F" w:rsidRDefault="00CB2DB7" w:rsidP="00A75485">
      <w:pPr>
        <w:rPr>
          <w:iCs/>
        </w:rPr>
      </w:pPr>
    </w:p>
    <w:p w14:paraId="5F506F7D" w14:textId="77777777" w:rsidR="00CB2DB7" w:rsidRPr="000B5986" w:rsidRDefault="00CB2DB7" w:rsidP="00A75485">
      <w:pPr>
        <w:keepNext/>
        <w:rPr>
          <w:i/>
          <w:u w:val="single"/>
        </w:rPr>
      </w:pPr>
      <w:r w:rsidRPr="000B5986">
        <w:rPr>
          <w:i/>
          <w:u w:val="single"/>
        </w:rPr>
        <w:t>Systemisk lupus erythematosus</w:t>
      </w:r>
    </w:p>
    <w:p w14:paraId="2BD1F73D" w14:textId="77777777" w:rsidR="009216DB" w:rsidRPr="000B5986" w:rsidRDefault="00CB2DB7" w:rsidP="00A75485">
      <w:r w:rsidRPr="000B5986">
        <w:t>Tilfeller av systemisk lupus erythematosus (SLE) har blitt rapportert i klinisk studie og etter markedsføring hos pasienter med moderat til alvorlig astma og CSU. Patogenesen til SLE er ikke fullt ut forstått.</w:t>
      </w:r>
    </w:p>
    <w:p w14:paraId="3106970F" w14:textId="77777777" w:rsidR="00CB2DB7" w:rsidRPr="000B5986" w:rsidRDefault="00CB2DB7" w:rsidP="00A75485"/>
    <w:p w14:paraId="64DDE141" w14:textId="77777777" w:rsidR="009216DB" w:rsidRPr="000B5986" w:rsidRDefault="009216DB" w:rsidP="0068277F">
      <w:pPr>
        <w:keepNext/>
        <w:suppressLineNumbers/>
        <w:autoSpaceDE w:val="0"/>
        <w:autoSpaceDN w:val="0"/>
        <w:adjustRightInd w:val="0"/>
        <w:rPr>
          <w:szCs w:val="22"/>
          <w:u w:val="single"/>
        </w:rPr>
      </w:pPr>
      <w:r w:rsidRPr="000B5986">
        <w:rPr>
          <w:szCs w:val="22"/>
          <w:u w:val="single"/>
        </w:rPr>
        <w:lastRenderedPageBreak/>
        <w:t>Melding av mistenkte bivirkninger</w:t>
      </w:r>
    </w:p>
    <w:p w14:paraId="2F176D68" w14:textId="77777777" w:rsidR="0075675E" w:rsidRPr="000B5986" w:rsidRDefault="0075675E" w:rsidP="0068277F">
      <w:pPr>
        <w:keepNext/>
        <w:suppressLineNumbers/>
        <w:autoSpaceDE w:val="0"/>
        <w:autoSpaceDN w:val="0"/>
        <w:adjustRightInd w:val="0"/>
        <w:rPr>
          <w:szCs w:val="22"/>
        </w:rPr>
      </w:pPr>
    </w:p>
    <w:p w14:paraId="30CCECC0" w14:textId="77777777" w:rsidR="009216DB" w:rsidRPr="000B5986" w:rsidRDefault="009216DB" w:rsidP="00A75485">
      <w:pPr>
        <w:rPr>
          <w:szCs w:val="22"/>
        </w:rPr>
      </w:pPr>
      <w:r w:rsidRPr="000B5986">
        <w:rPr>
          <w:szCs w:val="22"/>
        </w:rPr>
        <w:t xml:space="preserve">Melding av mistenkte bivirkninger etter godkjenning av legemidlet er viktig. </w:t>
      </w:r>
      <w:r w:rsidRPr="000B5986">
        <w:rPr>
          <w:noProof/>
          <w:szCs w:val="22"/>
        </w:rPr>
        <w:t xml:space="preserve">Det gjør det mulig å overvåke forholdet mellom nytte og risiko for legemidlet kontinuerlig. Helsepersonell oppfordres til å melde enhver mistenkt bivirkning. Dette gjøres via </w:t>
      </w:r>
      <w:r w:rsidRPr="000B5986">
        <w:rPr>
          <w:noProof/>
          <w:szCs w:val="22"/>
          <w:shd w:val="pct15" w:color="auto" w:fill="auto"/>
        </w:rPr>
        <w:t xml:space="preserve">det nasjonale meldesystemet som beskrevet i </w:t>
      </w:r>
      <w:hyperlink r:id="rId12" w:history="1">
        <w:r w:rsidRPr="000B5986">
          <w:rPr>
            <w:rStyle w:val="Hyperlink"/>
            <w:szCs w:val="22"/>
            <w:shd w:val="pct15" w:color="auto" w:fill="auto"/>
          </w:rPr>
          <w:t>Appendix V</w:t>
        </w:r>
      </w:hyperlink>
      <w:r w:rsidRPr="000B5986">
        <w:rPr>
          <w:szCs w:val="22"/>
        </w:rPr>
        <w:t>.</w:t>
      </w:r>
    </w:p>
    <w:p w14:paraId="40A33D8B" w14:textId="77777777" w:rsidR="009216DB" w:rsidRPr="000B5986" w:rsidRDefault="009216DB" w:rsidP="00A75485"/>
    <w:p w14:paraId="517CD563" w14:textId="77777777" w:rsidR="009216DB" w:rsidRPr="000B5986" w:rsidRDefault="009216DB" w:rsidP="00A75485">
      <w:pPr>
        <w:keepNext/>
        <w:suppressAutoHyphens/>
        <w:ind w:left="567" w:hanging="567"/>
      </w:pPr>
      <w:r w:rsidRPr="000B5986">
        <w:rPr>
          <w:b/>
        </w:rPr>
        <w:t>4.9</w:t>
      </w:r>
      <w:r w:rsidRPr="000B5986">
        <w:rPr>
          <w:b/>
        </w:rPr>
        <w:tab/>
        <w:t>Overdosering</w:t>
      </w:r>
    </w:p>
    <w:p w14:paraId="3D131347" w14:textId="77777777" w:rsidR="009216DB" w:rsidRPr="000B5986" w:rsidRDefault="009216DB" w:rsidP="00A75485">
      <w:pPr>
        <w:keepNext/>
      </w:pPr>
    </w:p>
    <w:p w14:paraId="1FD75C3E" w14:textId="77777777" w:rsidR="009216DB" w:rsidRPr="000B5986" w:rsidRDefault="009216DB" w:rsidP="00A75485">
      <w:r w:rsidRPr="000B5986">
        <w:t>Maksimalt tolerert dose av Xolair er ikke fastslått. Intravenøse enkeltdoser på opptil 4</w:t>
      </w:r>
      <w:r w:rsidR="00200417" w:rsidRPr="000B5986">
        <w:t> </w:t>
      </w:r>
      <w:r w:rsidRPr="000B5986">
        <w:t>000 mg har vært gitt til pasienter uten tegn til dosebegrenset toksisitet. Den høyeste kumulative dosen gitt til pasienter var 44</w:t>
      </w:r>
      <w:r w:rsidR="00F972EA" w:rsidRPr="000B5986">
        <w:t> </w:t>
      </w:r>
      <w:r w:rsidRPr="000B5986">
        <w:t>000 mg i løpet av en periode på 20 uker og denne dosen ga ingen uønskede akutte effekter.</w:t>
      </w:r>
    </w:p>
    <w:p w14:paraId="23FA7B03" w14:textId="77777777" w:rsidR="009216DB" w:rsidRPr="000B5986" w:rsidRDefault="009216DB" w:rsidP="00A75485"/>
    <w:p w14:paraId="5B4DD650" w14:textId="77777777" w:rsidR="009216DB" w:rsidRPr="000B5986" w:rsidRDefault="009216DB" w:rsidP="00FD1939">
      <w:r w:rsidRPr="000B5986">
        <w:t>Ved mistanke om overdose bør pasienten monitoreres for ethvert unormalt tegn eller symptom. Medisinsk behandling bør søkes og hensiktsmessige tiltak igangsettes.</w:t>
      </w:r>
    </w:p>
    <w:p w14:paraId="5423AC0E" w14:textId="77777777" w:rsidR="009216DB" w:rsidRPr="000B5986" w:rsidRDefault="009216DB" w:rsidP="00FD1939"/>
    <w:p w14:paraId="778C6BA0" w14:textId="77777777" w:rsidR="009216DB" w:rsidRPr="000B5986" w:rsidRDefault="009216DB" w:rsidP="00FD1939"/>
    <w:p w14:paraId="6109D175" w14:textId="77777777" w:rsidR="009216DB" w:rsidRPr="000B5986" w:rsidRDefault="009216DB" w:rsidP="00FD1939">
      <w:pPr>
        <w:keepNext/>
        <w:suppressAutoHyphens/>
        <w:ind w:left="567" w:hanging="567"/>
      </w:pPr>
      <w:r w:rsidRPr="000B5986">
        <w:rPr>
          <w:b/>
        </w:rPr>
        <w:t>5.</w:t>
      </w:r>
      <w:r w:rsidRPr="000B5986">
        <w:rPr>
          <w:b/>
        </w:rPr>
        <w:tab/>
        <w:t>FARMAKOLOGISKE EGENSKAPER</w:t>
      </w:r>
    </w:p>
    <w:p w14:paraId="50B56AEA" w14:textId="77777777" w:rsidR="009216DB" w:rsidRPr="000B5986" w:rsidRDefault="009216DB" w:rsidP="00FD1939">
      <w:pPr>
        <w:keepNext/>
      </w:pPr>
    </w:p>
    <w:p w14:paraId="5AD3850C" w14:textId="77777777" w:rsidR="009216DB" w:rsidRPr="000B5986" w:rsidRDefault="009216DB" w:rsidP="00FD1939">
      <w:pPr>
        <w:keepNext/>
        <w:suppressAutoHyphens/>
        <w:ind w:left="567" w:hanging="567"/>
      </w:pPr>
      <w:r w:rsidRPr="000B5986">
        <w:rPr>
          <w:b/>
        </w:rPr>
        <w:t>5.1</w:t>
      </w:r>
      <w:r w:rsidRPr="000B5986">
        <w:rPr>
          <w:b/>
        </w:rPr>
        <w:tab/>
        <w:t>Farmakodynamiske egenskaper</w:t>
      </w:r>
    </w:p>
    <w:p w14:paraId="7FA408BA" w14:textId="77777777" w:rsidR="009216DB" w:rsidRPr="000B5986" w:rsidRDefault="009216DB" w:rsidP="00FD1939">
      <w:pPr>
        <w:keepNext/>
      </w:pPr>
    </w:p>
    <w:p w14:paraId="52EFD2F0" w14:textId="77777777" w:rsidR="009216DB" w:rsidRPr="000B5986" w:rsidRDefault="009216DB" w:rsidP="00FD1939">
      <w:pPr>
        <w:suppressAutoHyphens/>
      </w:pPr>
      <w:r w:rsidRPr="000B5986">
        <w:t>Farmakoterapeutisk gruppe: Legemidler for obstruktive lungesykdommer, andre systemiske midler ved obstruktiv lungesykdom, ATC-kode: R03DX05.</w:t>
      </w:r>
    </w:p>
    <w:p w14:paraId="557C1555" w14:textId="77777777" w:rsidR="009216DB" w:rsidRPr="000B5986" w:rsidRDefault="009216DB" w:rsidP="00FD1939">
      <w:pPr>
        <w:suppressAutoHyphens/>
      </w:pPr>
    </w:p>
    <w:p w14:paraId="144B370C" w14:textId="77777777" w:rsidR="009216DB" w:rsidRPr="000B5986" w:rsidRDefault="009216DB" w:rsidP="00FD1939">
      <w:pPr>
        <w:keepNext/>
        <w:suppressAutoHyphens/>
        <w:rPr>
          <w:u w:val="single"/>
        </w:rPr>
      </w:pPr>
      <w:r w:rsidRPr="000B5986">
        <w:rPr>
          <w:u w:val="single"/>
        </w:rPr>
        <w:t>Allergisk astma</w:t>
      </w:r>
      <w:r w:rsidR="0074316E" w:rsidRPr="000B5986">
        <w:rPr>
          <w:u w:val="single"/>
        </w:rPr>
        <w:t xml:space="preserve"> og kronisk rhinosinusitt med nasal polypose (CRSwNP)</w:t>
      </w:r>
    </w:p>
    <w:p w14:paraId="248B80AE" w14:textId="77777777" w:rsidR="0075675E" w:rsidRPr="000B5986" w:rsidRDefault="0075675E" w:rsidP="00FD1939">
      <w:pPr>
        <w:keepNext/>
        <w:suppressAutoHyphens/>
      </w:pPr>
    </w:p>
    <w:p w14:paraId="16D46B54" w14:textId="77777777" w:rsidR="007B0B01" w:rsidRPr="000B5986" w:rsidRDefault="007B0B01" w:rsidP="00FD1939">
      <w:pPr>
        <w:keepNext/>
        <w:widowControl w:val="0"/>
        <w:suppressAutoHyphens/>
        <w:rPr>
          <w:i/>
          <w:u w:val="single"/>
        </w:rPr>
      </w:pPr>
      <w:r w:rsidRPr="000B5986">
        <w:rPr>
          <w:i/>
          <w:u w:val="single"/>
        </w:rPr>
        <w:t>Virkningsmekanisme</w:t>
      </w:r>
    </w:p>
    <w:p w14:paraId="6E26405E" w14:textId="77777777" w:rsidR="00B94016" w:rsidRDefault="00B94016" w:rsidP="00FD1939">
      <w:pPr>
        <w:suppressAutoHyphens/>
        <w:rPr>
          <w:szCs w:val="22"/>
        </w:rPr>
      </w:pPr>
      <w:r w:rsidRPr="000B5986">
        <w:t xml:space="preserve">Omalizumab er et rekombinant </w:t>
      </w:r>
      <w:smartTag w:uri="urn:schemas-microsoft-com:office:smarttags" w:element="stockticker">
        <w:r w:rsidRPr="000B5986">
          <w:t>DNA</w:t>
        </w:r>
      </w:smartTag>
      <w:r w:rsidRPr="000B5986">
        <w:t>-derivert humanisert monoklonalt antistoff som bindes selektivt til humant immunglobulin</w:t>
      </w:r>
      <w:r>
        <w:t> </w:t>
      </w:r>
      <w:r w:rsidRPr="000B5986">
        <w:t>E (IgE)</w:t>
      </w:r>
      <w:r>
        <w:t xml:space="preserve"> </w:t>
      </w:r>
      <w:r w:rsidR="009216DB" w:rsidRPr="000B5986">
        <w:t xml:space="preserve">og hindrer binding av IgE til </w:t>
      </w:r>
      <w:r w:rsidR="004A7F4D" w:rsidRPr="000B5986">
        <w:rPr>
          <w:szCs w:val="22"/>
        </w:rPr>
        <w:t>Fc</w:t>
      </w:r>
      <w:r w:rsidR="009216DB" w:rsidRPr="000B5986">
        <w:rPr>
          <w:szCs w:val="22"/>
        </w:rPr>
        <w:sym w:font="Symbol" w:char="F065"/>
      </w:r>
      <w:r w:rsidR="009216DB" w:rsidRPr="000B5986">
        <w:rPr>
          <w:szCs w:val="22"/>
        </w:rPr>
        <w:t>RI (</w:t>
      </w:r>
      <w:r w:rsidR="009216DB" w:rsidRPr="000B5986">
        <w:t>høy-affinitets</w:t>
      </w:r>
      <w:r w:rsidR="009216DB" w:rsidRPr="000B5986">
        <w:rPr>
          <w:szCs w:val="22"/>
        </w:rPr>
        <w:t xml:space="preserve"> IgE</w:t>
      </w:r>
      <w:r w:rsidR="0059482A">
        <w:rPr>
          <w:szCs w:val="22"/>
        </w:rPr>
        <w:noBreakHyphen/>
      </w:r>
      <w:r w:rsidR="009216DB" w:rsidRPr="000B5986">
        <w:rPr>
          <w:szCs w:val="22"/>
        </w:rPr>
        <w:t xml:space="preserve">reseptor) på basofile og mastceller, og reduserer dermed mengden fritt IgE tilgjengelig som kan utløse den allergiske kaskaden. </w:t>
      </w:r>
      <w:r w:rsidRPr="000B5986">
        <w:t>Antistoffet er et IgG1 kappa som inneholder humane konserverte områder med de hypervariable områdene fra et muse-moderantistoff som bindes til IgE</w:t>
      </w:r>
      <w:r>
        <w:t>.</w:t>
      </w:r>
    </w:p>
    <w:p w14:paraId="4C804198" w14:textId="77777777" w:rsidR="00B94016" w:rsidRDefault="00B94016" w:rsidP="00FD1939">
      <w:pPr>
        <w:suppressAutoHyphens/>
        <w:rPr>
          <w:szCs w:val="22"/>
        </w:rPr>
      </w:pPr>
    </w:p>
    <w:p w14:paraId="6F615056" w14:textId="77777777" w:rsidR="009216DB" w:rsidRPr="000B5986" w:rsidRDefault="009216DB" w:rsidP="00FD1939">
      <w:pPr>
        <w:suppressAutoHyphens/>
        <w:rPr>
          <w:szCs w:val="22"/>
        </w:rPr>
      </w:pPr>
      <w:r w:rsidRPr="000B5986">
        <w:rPr>
          <w:szCs w:val="22"/>
        </w:rPr>
        <w:t xml:space="preserve">Behandling av atopiske pasienter med omalizumab førte til en betydelig nedregulering av </w:t>
      </w:r>
      <w:r w:rsidR="004A7F4D" w:rsidRPr="000B5986">
        <w:rPr>
          <w:szCs w:val="22"/>
        </w:rPr>
        <w:t>Fc</w:t>
      </w:r>
      <w:r w:rsidRPr="000B5986">
        <w:rPr>
          <w:szCs w:val="22"/>
        </w:rPr>
        <w:sym w:font="Symbol" w:char="F065"/>
      </w:r>
      <w:r w:rsidRPr="000B5986">
        <w:rPr>
          <w:szCs w:val="22"/>
        </w:rPr>
        <w:t>RI reseptorer på basofiler.</w:t>
      </w:r>
      <w:r w:rsidR="002D4C2E" w:rsidRPr="000B5986">
        <w:rPr>
          <w:szCs w:val="22"/>
        </w:rPr>
        <w:t xml:space="preserve"> </w:t>
      </w:r>
      <w:r w:rsidR="00EC345F" w:rsidRPr="000B5986">
        <w:rPr>
          <w:szCs w:val="22"/>
        </w:rPr>
        <w:t>O</w:t>
      </w:r>
      <w:r w:rsidR="00EC345F" w:rsidRPr="000B5986">
        <w:rPr>
          <w:color w:val="000000"/>
          <w:szCs w:val="22"/>
        </w:rPr>
        <w:t xml:space="preserve">malizumab </w:t>
      </w:r>
      <w:r w:rsidR="002D4C2E" w:rsidRPr="000B5986">
        <w:rPr>
          <w:szCs w:val="22"/>
        </w:rPr>
        <w:t>inhiberer IgE</w:t>
      </w:r>
      <w:r w:rsidR="002D4C2E" w:rsidRPr="000B5986">
        <w:rPr>
          <w:szCs w:val="22"/>
        </w:rPr>
        <w:noBreakHyphen/>
        <w:t>mediert inflammasjon, som påvises ved reduserte eosinofile celler i blod og vev og reduserte inflammasjonsmediatorer, inkludert IL</w:t>
      </w:r>
      <w:r w:rsidR="002D4C2E" w:rsidRPr="000B5986">
        <w:rPr>
          <w:szCs w:val="22"/>
        </w:rPr>
        <w:noBreakHyphen/>
        <w:t>4, IL</w:t>
      </w:r>
      <w:r w:rsidR="002D4C2E" w:rsidRPr="000B5986">
        <w:rPr>
          <w:szCs w:val="22"/>
        </w:rPr>
        <w:noBreakHyphen/>
        <w:t>5 og IL</w:t>
      </w:r>
      <w:r w:rsidR="002D4C2E" w:rsidRPr="000B5986">
        <w:rPr>
          <w:szCs w:val="22"/>
        </w:rPr>
        <w:noBreakHyphen/>
        <w:t>13 fra medfødte-, adaptive- og ikke</w:t>
      </w:r>
      <w:r w:rsidR="002D4C2E" w:rsidRPr="000B5986">
        <w:rPr>
          <w:szCs w:val="22"/>
        </w:rPr>
        <w:noBreakHyphen/>
        <w:t>immunceller.</w:t>
      </w:r>
    </w:p>
    <w:p w14:paraId="0353F792" w14:textId="77777777" w:rsidR="00B94016" w:rsidRPr="000B5986" w:rsidRDefault="00B94016" w:rsidP="00FD1939">
      <w:pPr>
        <w:suppressAutoHyphens/>
        <w:rPr>
          <w:szCs w:val="22"/>
        </w:rPr>
      </w:pPr>
    </w:p>
    <w:p w14:paraId="474D471F" w14:textId="77777777" w:rsidR="007B0B01" w:rsidRPr="000B5986" w:rsidRDefault="007B0B01" w:rsidP="00FD1939">
      <w:pPr>
        <w:keepNext/>
        <w:widowControl w:val="0"/>
        <w:suppressAutoHyphens/>
        <w:rPr>
          <w:i/>
          <w:szCs w:val="22"/>
          <w:u w:val="single"/>
        </w:rPr>
      </w:pPr>
      <w:r w:rsidRPr="000B5986">
        <w:rPr>
          <w:i/>
          <w:szCs w:val="22"/>
          <w:u w:val="single"/>
        </w:rPr>
        <w:t>Farmakodynamiske effekter</w:t>
      </w:r>
    </w:p>
    <w:p w14:paraId="7AAE5B1C" w14:textId="77777777" w:rsidR="00AF7357" w:rsidRPr="000B5986" w:rsidRDefault="00AF7357" w:rsidP="00FD1939">
      <w:pPr>
        <w:keepNext/>
        <w:suppressAutoHyphens/>
        <w:rPr>
          <w:i/>
          <w:szCs w:val="22"/>
        </w:rPr>
      </w:pPr>
      <w:r w:rsidRPr="000B5986">
        <w:rPr>
          <w:i/>
          <w:szCs w:val="22"/>
        </w:rPr>
        <w:t>Allergisk astma</w:t>
      </w:r>
    </w:p>
    <w:p w14:paraId="0DEA32C4" w14:textId="77777777" w:rsidR="009216DB" w:rsidRPr="000B5986" w:rsidRDefault="007B0B01" w:rsidP="00FD1939">
      <w:pPr>
        <w:suppressAutoHyphens/>
        <w:rPr>
          <w:szCs w:val="22"/>
        </w:rPr>
      </w:pPr>
      <w:r w:rsidRPr="000B5986">
        <w:rPr>
          <w:i/>
          <w:szCs w:val="22"/>
        </w:rPr>
        <w:t>I</w:t>
      </w:r>
      <w:r w:rsidR="009216DB" w:rsidRPr="000B5986">
        <w:rPr>
          <w:i/>
          <w:szCs w:val="22"/>
        </w:rPr>
        <w:t>n vitro</w:t>
      </w:r>
      <w:r w:rsidR="00124D05" w:rsidRPr="000B5986">
        <w:rPr>
          <w:szCs w:val="22"/>
        </w:rPr>
        <w:t>-</w:t>
      </w:r>
      <w:r w:rsidR="009216DB" w:rsidRPr="000B5986">
        <w:rPr>
          <w:szCs w:val="22"/>
        </w:rPr>
        <w:t xml:space="preserve">histaminfrigjøring fra basofiler isolert fra pasienter behandlet med </w:t>
      </w:r>
      <w:r w:rsidR="00EC345F" w:rsidRPr="000B5986">
        <w:rPr>
          <w:color w:val="000000"/>
          <w:szCs w:val="22"/>
        </w:rPr>
        <w:t>omalizumab</w:t>
      </w:r>
      <w:r w:rsidR="009216DB" w:rsidRPr="000B5986">
        <w:rPr>
          <w:szCs w:val="22"/>
        </w:rPr>
        <w:t xml:space="preserve">, </w:t>
      </w:r>
      <w:r w:rsidRPr="000B5986">
        <w:rPr>
          <w:szCs w:val="22"/>
        </w:rPr>
        <w:t xml:space="preserve">var </w:t>
      </w:r>
      <w:r w:rsidR="009216DB" w:rsidRPr="000B5986">
        <w:rPr>
          <w:szCs w:val="22"/>
        </w:rPr>
        <w:t>redusert med ca. 90 % etter stimulering med et allergen sammenlignet med verdier før behandling.</w:t>
      </w:r>
    </w:p>
    <w:p w14:paraId="6CAA4AC3" w14:textId="77777777" w:rsidR="009216DB" w:rsidRPr="000B5986" w:rsidRDefault="009216DB" w:rsidP="00FD1939">
      <w:pPr>
        <w:suppressAutoHyphens/>
        <w:rPr>
          <w:szCs w:val="22"/>
        </w:rPr>
      </w:pPr>
    </w:p>
    <w:p w14:paraId="5C031891" w14:textId="77777777" w:rsidR="009216DB" w:rsidRPr="000B5986" w:rsidRDefault="009216DB" w:rsidP="00FD1939">
      <w:pPr>
        <w:suppressAutoHyphens/>
        <w:rPr>
          <w:szCs w:val="22"/>
        </w:rPr>
      </w:pPr>
      <w:r w:rsidRPr="000B5986">
        <w:rPr>
          <w:szCs w:val="22"/>
        </w:rPr>
        <w:t xml:space="preserve">I kliniske studier hos pasienter med allergisk astma var det en doseavhengig nedgang av fritt IgE målt i serum innen 1 time etter den første dosen, og denne ble opprettholdt mellom dosene. Ett år etter avsluttet behandling med </w:t>
      </w:r>
      <w:r w:rsidR="00EC345F" w:rsidRPr="000B5986">
        <w:rPr>
          <w:color w:val="000000"/>
          <w:szCs w:val="22"/>
        </w:rPr>
        <w:t>omalizumab</w:t>
      </w:r>
      <w:r w:rsidRPr="000B5986">
        <w:rPr>
          <w:szCs w:val="22"/>
        </w:rPr>
        <w:t>, var IgE</w:t>
      </w:r>
      <w:r w:rsidR="00200417" w:rsidRPr="000B5986">
        <w:rPr>
          <w:szCs w:val="22"/>
        </w:rPr>
        <w:noBreakHyphen/>
      </w:r>
      <w:r w:rsidRPr="000B5986">
        <w:rPr>
          <w:szCs w:val="22"/>
        </w:rPr>
        <w:t>nivåene returnert til samme nivå som før behandling og det ble ikke sett rebound-effekt i IgE-nivåer etter at legemidlet var ute av kroppen.</w:t>
      </w:r>
    </w:p>
    <w:p w14:paraId="7DD26B15" w14:textId="77777777" w:rsidR="009216DB" w:rsidRPr="000B5986" w:rsidRDefault="009216DB" w:rsidP="00FD1939">
      <w:pPr>
        <w:suppressAutoHyphens/>
        <w:rPr>
          <w:szCs w:val="22"/>
        </w:rPr>
      </w:pPr>
    </w:p>
    <w:p w14:paraId="0C6300DD" w14:textId="77777777" w:rsidR="006F50B0" w:rsidRPr="0068277F" w:rsidRDefault="006F50B0" w:rsidP="00FD1939">
      <w:pPr>
        <w:keepNext/>
        <w:suppressAutoHyphens/>
        <w:rPr>
          <w:i/>
          <w:szCs w:val="22"/>
        </w:rPr>
      </w:pPr>
      <w:r w:rsidRPr="0068277F">
        <w:rPr>
          <w:i/>
          <w:szCs w:val="22"/>
        </w:rPr>
        <w:t>Kronisk rhinosinusitt med nasal polypose (CRSwNP)</w:t>
      </w:r>
    </w:p>
    <w:p w14:paraId="4D24D80E" w14:textId="77777777" w:rsidR="006F50B0" w:rsidRPr="000B5986" w:rsidRDefault="006F50B0" w:rsidP="00FD1939">
      <w:pPr>
        <w:suppressAutoHyphens/>
        <w:rPr>
          <w:szCs w:val="22"/>
        </w:rPr>
      </w:pPr>
      <w:r w:rsidRPr="000B5986">
        <w:rPr>
          <w:szCs w:val="22"/>
        </w:rPr>
        <w:t xml:space="preserve">I kliniske studier med pasienter med CRSwNP, førte behandling med </w:t>
      </w:r>
      <w:r w:rsidR="00EC345F" w:rsidRPr="000B5986">
        <w:rPr>
          <w:color w:val="000000"/>
          <w:szCs w:val="22"/>
        </w:rPr>
        <w:t xml:space="preserve">omalizumab </w:t>
      </w:r>
      <w:r w:rsidRPr="000B5986">
        <w:rPr>
          <w:szCs w:val="22"/>
        </w:rPr>
        <w:t>til en reduksjon i fritt IgE i serum (omtrent 95 %) og forhøyede nivåer av total IgE i serum. Omfanget av disse endringene var liknende det som er observert hos pasienter med allergisk astma. Totale IgE</w:t>
      </w:r>
      <w:r w:rsidRPr="000B5986">
        <w:rPr>
          <w:szCs w:val="22"/>
        </w:rPr>
        <w:noBreakHyphen/>
        <w:t>nivåer i serum økte som følge av kompleksdannelse mellom omalizumab og IgE. Disse kompleksene har en lavere eliminasjonshastighet enn fritt IgE.</w:t>
      </w:r>
    </w:p>
    <w:p w14:paraId="19816CA7" w14:textId="77777777" w:rsidR="006F50B0" w:rsidRPr="000B5986" w:rsidRDefault="006F50B0" w:rsidP="00FD1939">
      <w:pPr>
        <w:suppressAutoHyphens/>
        <w:rPr>
          <w:szCs w:val="22"/>
        </w:rPr>
      </w:pPr>
    </w:p>
    <w:p w14:paraId="1531F4CC" w14:textId="77777777" w:rsidR="009216DB" w:rsidRPr="000B5986" w:rsidRDefault="009216DB" w:rsidP="00FD1939">
      <w:pPr>
        <w:keepNext/>
        <w:suppressAutoHyphens/>
        <w:rPr>
          <w:szCs w:val="22"/>
          <w:u w:val="single"/>
        </w:rPr>
      </w:pPr>
      <w:r w:rsidRPr="000B5986">
        <w:rPr>
          <w:szCs w:val="22"/>
          <w:u w:val="single"/>
        </w:rPr>
        <w:lastRenderedPageBreak/>
        <w:t>Kronisk spontan urti</w:t>
      </w:r>
      <w:r w:rsidR="009209D5" w:rsidRPr="000B5986">
        <w:rPr>
          <w:szCs w:val="22"/>
          <w:u w:val="single"/>
        </w:rPr>
        <w:t>k</w:t>
      </w:r>
      <w:r w:rsidRPr="000B5986">
        <w:rPr>
          <w:szCs w:val="22"/>
          <w:u w:val="single"/>
        </w:rPr>
        <w:t>aria (CSU)</w:t>
      </w:r>
    </w:p>
    <w:p w14:paraId="3888FD71" w14:textId="77777777" w:rsidR="0075675E" w:rsidRPr="000B5986" w:rsidRDefault="0075675E" w:rsidP="00FD1939">
      <w:pPr>
        <w:keepNext/>
        <w:suppressAutoHyphens/>
        <w:rPr>
          <w:szCs w:val="22"/>
        </w:rPr>
      </w:pPr>
    </w:p>
    <w:p w14:paraId="7A6FAEE4" w14:textId="77777777" w:rsidR="007B0B01" w:rsidRPr="000B5986" w:rsidRDefault="007B0B01" w:rsidP="00FD1939">
      <w:pPr>
        <w:keepNext/>
        <w:widowControl w:val="0"/>
        <w:suppressAutoHyphens/>
        <w:rPr>
          <w:i/>
          <w:u w:val="single"/>
        </w:rPr>
      </w:pPr>
      <w:r w:rsidRPr="000B5986">
        <w:rPr>
          <w:i/>
          <w:u w:val="single"/>
        </w:rPr>
        <w:t>Virkningsmekanisme</w:t>
      </w:r>
    </w:p>
    <w:p w14:paraId="29954EAD" w14:textId="77777777" w:rsidR="009216DB" w:rsidRPr="00B94016" w:rsidRDefault="00B94016" w:rsidP="00FD1939">
      <w:pPr>
        <w:suppressAutoHyphens/>
      </w:pPr>
      <w:bookmarkStart w:id="4" w:name="_Hlk145500774"/>
      <w:r w:rsidRPr="000B5986">
        <w:t xml:space="preserve">Omalizumab er et rekombinant </w:t>
      </w:r>
      <w:smartTag w:uri="urn:schemas-microsoft-com:office:smarttags" w:element="stockticker">
        <w:r w:rsidRPr="000B5986">
          <w:t>DNA</w:t>
        </w:r>
      </w:smartTag>
      <w:r w:rsidRPr="000B5986">
        <w:t>-derivert humanisert monoklonalt antistoff som bindes selektivt til humant immunglobulin</w:t>
      </w:r>
      <w:r w:rsidR="0059482A">
        <w:t> </w:t>
      </w:r>
      <w:r w:rsidRPr="000B5986">
        <w:t>E (IgE)</w:t>
      </w:r>
      <w:r w:rsidR="002D7890">
        <w:t xml:space="preserve"> </w:t>
      </w:r>
      <w:r w:rsidR="002D7890" w:rsidRPr="000B5986">
        <w:rPr>
          <w:szCs w:val="22"/>
        </w:rPr>
        <w:t>og senker nivåene av fritt IgE</w:t>
      </w:r>
      <w:r w:rsidRPr="000B5986">
        <w:t>. Antistoffet er et IgG1 kappa som inneholder humane konserverte områder med de hypervariable områdene fra et muse-moderantistoff som bindes til IgE.</w:t>
      </w:r>
      <w:r>
        <w:t xml:space="preserve"> </w:t>
      </w:r>
      <w:bookmarkEnd w:id="4"/>
      <w:r w:rsidR="009216DB" w:rsidRPr="000B5986">
        <w:rPr>
          <w:szCs w:val="22"/>
        </w:rPr>
        <w:t>Videre nedreguleres IgE</w:t>
      </w:r>
      <w:r w:rsidR="0059482A">
        <w:rPr>
          <w:szCs w:val="22"/>
        </w:rPr>
        <w:noBreakHyphen/>
      </w:r>
      <w:r w:rsidR="009216DB" w:rsidRPr="000B5986">
        <w:rPr>
          <w:szCs w:val="22"/>
        </w:rPr>
        <w:t>reseptorer (</w:t>
      </w:r>
      <w:r w:rsidR="009216DB" w:rsidRPr="000B5986">
        <w:rPr>
          <w:bCs/>
          <w:szCs w:val="22"/>
        </w:rPr>
        <w:t>FcεRI) på celler. Hvordan dette resulterer i forbedring i CSU-symptomer er ikke helt klarlagt.</w:t>
      </w:r>
    </w:p>
    <w:p w14:paraId="5FF80169" w14:textId="77777777" w:rsidR="009216DB" w:rsidRPr="000B5986" w:rsidRDefault="009216DB" w:rsidP="00FD1939">
      <w:pPr>
        <w:suppressAutoHyphens/>
        <w:rPr>
          <w:bCs/>
          <w:szCs w:val="22"/>
        </w:rPr>
      </w:pPr>
    </w:p>
    <w:p w14:paraId="485B0CAF" w14:textId="77777777" w:rsidR="007B0B01" w:rsidRPr="000B5986" w:rsidRDefault="007B0B01" w:rsidP="00FD1939">
      <w:pPr>
        <w:keepNext/>
        <w:widowControl w:val="0"/>
        <w:suppressAutoHyphens/>
        <w:rPr>
          <w:i/>
          <w:szCs w:val="22"/>
          <w:u w:val="single"/>
        </w:rPr>
      </w:pPr>
      <w:r w:rsidRPr="000B5986">
        <w:rPr>
          <w:i/>
          <w:szCs w:val="22"/>
          <w:u w:val="single"/>
        </w:rPr>
        <w:t>Farmakodynamiske effekter</w:t>
      </w:r>
    </w:p>
    <w:p w14:paraId="680272DC" w14:textId="77777777" w:rsidR="009216DB" w:rsidRPr="000B5986" w:rsidRDefault="009216DB" w:rsidP="00FD1939">
      <w:pPr>
        <w:suppressAutoHyphens/>
        <w:rPr>
          <w:szCs w:val="22"/>
        </w:rPr>
      </w:pPr>
      <w:r w:rsidRPr="000B5986">
        <w:rPr>
          <w:bCs/>
          <w:szCs w:val="22"/>
        </w:rPr>
        <w:t>I kliniske studier hos pasienter med CSU ble maksimal senkning i fritt IgE observert 3 dager etter den første subkutane dosen. Etter gjentatt dosering hver 4. uke forble serumfritt IgE</w:t>
      </w:r>
      <w:r w:rsidR="00200417" w:rsidRPr="000B5986">
        <w:rPr>
          <w:bCs/>
          <w:szCs w:val="22"/>
        </w:rPr>
        <w:noBreakHyphen/>
      </w:r>
      <w:r w:rsidRPr="000B5986">
        <w:rPr>
          <w:bCs/>
          <w:szCs w:val="22"/>
        </w:rPr>
        <w:t xml:space="preserve">nivå før dosering stabilt mellom 12 og 24 uker med behandling. Etter seponering av </w:t>
      </w:r>
      <w:r w:rsidR="00EC345F" w:rsidRPr="000B5986">
        <w:rPr>
          <w:color w:val="000000"/>
          <w:szCs w:val="22"/>
        </w:rPr>
        <w:t xml:space="preserve">omalizumab </w:t>
      </w:r>
      <w:r w:rsidRPr="000B5986">
        <w:rPr>
          <w:bCs/>
          <w:szCs w:val="22"/>
        </w:rPr>
        <w:t>økte nivået av fritt IgE mot nivået før behandling over en 16</w:t>
      </w:r>
      <w:r w:rsidRPr="000B5986">
        <w:rPr>
          <w:bCs/>
          <w:szCs w:val="22"/>
        </w:rPr>
        <w:noBreakHyphen/>
        <w:t>ukers behandlingsfri oppfølgingsperiode.</w:t>
      </w:r>
    </w:p>
    <w:p w14:paraId="40FD413B" w14:textId="77777777" w:rsidR="009216DB" w:rsidRPr="000B5986" w:rsidRDefault="009216DB" w:rsidP="00FD1939">
      <w:pPr>
        <w:suppressAutoHyphens/>
        <w:rPr>
          <w:szCs w:val="22"/>
        </w:rPr>
      </w:pPr>
    </w:p>
    <w:p w14:paraId="4EBC5012" w14:textId="77777777" w:rsidR="009216DB" w:rsidRPr="000B5986" w:rsidRDefault="009216DB" w:rsidP="00FD1939">
      <w:pPr>
        <w:keepNext/>
        <w:suppressAutoHyphens/>
        <w:rPr>
          <w:szCs w:val="22"/>
          <w:u w:val="single"/>
        </w:rPr>
      </w:pPr>
      <w:r w:rsidRPr="000B5986">
        <w:rPr>
          <w:szCs w:val="22"/>
          <w:u w:val="single"/>
        </w:rPr>
        <w:t xml:space="preserve">Klinisk </w:t>
      </w:r>
      <w:r w:rsidR="007B0B01" w:rsidRPr="000B5986">
        <w:rPr>
          <w:szCs w:val="22"/>
          <w:u w:val="single"/>
        </w:rPr>
        <w:t>effekt og sikkerhet</w:t>
      </w:r>
    </w:p>
    <w:p w14:paraId="2958A200" w14:textId="77777777" w:rsidR="0075675E" w:rsidRPr="000B5986" w:rsidRDefault="0075675E" w:rsidP="00FD1939">
      <w:pPr>
        <w:keepNext/>
        <w:suppressAutoHyphens/>
        <w:rPr>
          <w:szCs w:val="22"/>
        </w:rPr>
      </w:pPr>
    </w:p>
    <w:p w14:paraId="484B9D36" w14:textId="77777777" w:rsidR="00264C0E" w:rsidRPr="000B5986" w:rsidRDefault="00264C0E" w:rsidP="00FD1939">
      <w:pPr>
        <w:keepNext/>
        <w:suppressAutoHyphens/>
        <w:rPr>
          <w:i/>
          <w:szCs w:val="22"/>
          <w:u w:val="single"/>
        </w:rPr>
      </w:pPr>
      <w:r w:rsidRPr="000B5986">
        <w:rPr>
          <w:i/>
          <w:szCs w:val="22"/>
          <w:u w:val="single"/>
        </w:rPr>
        <w:t>Allergisk astma</w:t>
      </w:r>
    </w:p>
    <w:p w14:paraId="17DAF7D6" w14:textId="77777777" w:rsidR="009216DB" w:rsidRPr="000B5986" w:rsidRDefault="009216DB" w:rsidP="00FD1939">
      <w:pPr>
        <w:keepNext/>
        <w:suppressAutoHyphens/>
        <w:rPr>
          <w:i/>
          <w:szCs w:val="22"/>
        </w:rPr>
      </w:pPr>
      <w:r w:rsidRPr="000B5986">
        <w:rPr>
          <w:i/>
          <w:szCs w:val="22"/>
        </w:rPr>
        <w:t>Voksne og ungdom ≥</w:t>
      </w:r>
      <w:r w:rsidR="00A527F5" w:rsidRPr="000B5986">
        <w:rPr>
          <w:i/>
          <w:szCs w:val="22"/>
        </w:rPr>
        <w:t> </w:t>
      </w:r>
      <w:r w:rsidRPr="000B5986">
        <w:rPr>
          <w:i/>
          <w:szCs w:val="22"/>
        </w:rPr>
        <w:t>12 år</w:t>
      </w:r>
    </w:p>
    <w:p w14:paraId="466290B4" w14:textId="77777777" w:rsidR="009216DB" w:rsidRPr="000B5986" w:rsidRDefault="009216DB" w:rsidP="00FD1939">
      <w:pPr>
        <w:suppressAutoHyphens/>
        <w:rPr>
          <w:szCs w:val="22"/>
        </w:rPr>
      </w:pPr>
      <w:r w:rsidRPr="000B5986">
        <w:rPr>
          <w:szCs w:val="22"/>
        </w:rPr>
        <w:t xml:space="preserve">Effekt og sikkerhet av </w:t>
      </w:r>
      <w:r w:rsidR="00EC345F" w:rsidRPr="000B5986">
        <w:rPr>
          <w:color w:val="000000"/>
          <w:szCs w:val="22"/>
        </w:rPr>
        <w:t xml:space="preserve">omalizumab </w:t>
      </w:r>
      <w:r w:rsidRPr="000B5986">
        <w:rPr>
          <w:szCs w:val="22"/>
        </w:rPr>
        <w:t>er vist i en 28 uker dobbeltblind, placebokontrollert studie (studie 1) med 419 pasienter med alvorlig allergisk astma i alderen 12</w:t>
      </w:r>
      <w:r w:rsidRPr="000B5986">
        <w:rPr>
          <w:szCs w:val="22"/>
        </w:rPr>
        <w:noBreakHyphen/>
        <w:t>79 år med redusert lungefunksjon (anslått FEV</w:t>
      </w:r>
      <w:r w:rsidRPr="000B5986">
        <w:rPr>
          <w:szCs w:val="22"/>
          <w:vertAlign w:val="subscript"/>
        </w:rPr>
        <w:t>1</w:t>
      </w:r>
      <w:r w:rsidRPr="000B5986">
        <w:rPr>
          <w:szCs w:val="22"/>
        </w:rPr>
        <w:t xml:space="preserve"> 40</w:t>
      </w:r>
      <w:r w:rsidRPr="000B5986">
        <w:rPr>
          <w:szCs w:val="22"/>
        </w:rPr>
        <w:noBreakHyphen/>
        <w:t xml:space="preserve">80 %) samt dårlig kontroll av astmasymptomer til tross for at de fikk høye doser kortikosteroider til inhalasjon og en langtidsvirkende beta2-agonist. Inkluderte pasienter hadde hatt flere astmaeksaserbasjoner som krevde behandling med systemiske kortikosteroider eller de hadde vært innlagt på sykehus eller vært på legevakten på grunn av en alvorlig astmaeksaserbasjon det siste året, til tross for kontinuerlig behandling med høydose kortikosteroid til inhalasjon og en langtidsvirkende beta2-agonist. Subkutan </w:t>
      </w:r>
      <w:r w:rsidR="00EC345F" w:rsidRPr="000B5986">
        <w:rPr>
          <w:color w:val="000000"/>
          <w:szCs w:val="22"/>
        </w:rPr>
        <w:t xml:space="preserve">omalizumab </w:t>
      </w:r>
      <w:r w:rsidRPr="000B5986">
        <w:rPr>
          <w:szCs w:val="22"/>
        </w:rPr>
        <w:t>eller placebo ble administrert som tilleggsbehandling med &gt;</w:t>
      </w:r>
      <w:r w:rsidR="00A527F5" w:rsidRPr="000B5986">
        <w:rPr>
          <w:szCs w:val="22"/>
        </w:rPr>
        <w:t> </w:t>
      </w:r>
      <w:r w:rsidRPr="000B5986">
        <w:rPr>
          <w:szCs w:val="22"/>
        </w:rPr>
        <w:t>1</w:t>
      </w:r>
      <w:r w:rsidR="00200417" w:rsidRPr="000B5986">
        <w:rPr>
          <w:szCs w:val="22"/>
        </w:rPr>
        <w:t> </w:t>
      </w:r>
      <w:r w:rsidRPr="000B5986">
        <w:rPr>
          <w:szCs w:val="22"/>
        </w:rPr>
        <w:t>000 mikrogram beklometasondipropionat (eller tilsvarende) i tillegg til en langtidsvirkende beta2-agonist. Vedlikeholdsbehandling med orale kortikosteroider, teofyllin og leukotrienantagonister var tillatt (hos henholdsvis 22 %, 27 % og 35 % av pasientene).</w:t>
      </w:r>
    </w:p>
    <w:p w14:paraId="4E561990" w14:textId="77777777" w:rsidR="009216DB" w:rsidRPr="000B5986" w:rsidRDefault="009216DB" w:rsidP="00FD1939">
      <w:pPr>
        <w:suppressAutoHyphens/>
        <w:rPr>
          <w:szCs w:val="22"/>
        </w:rPr>
      </w:pPr>
    </w:p>
    <w:p w14:paraId="581F90CA" w14:textId="77777777" w:rsidR="009216DB" w:rsidRPr="000B5986" w:rsidRDefault="009216DB" w:rsidP="00FD1939">
      <w:pPr>
        <w:suppressAutoHyphens/>
        <w:rPr>
          <w:szCs w:val="22"/>
        </w:rPr>
      </w:pPr>
      <w:r w:rsidRPr="000B5986">
        <w:rPr>
          <w:szCs w:val="22"/>
        </w:rPr>
        <w:t>Primært endepunkt var astmaeksaserbasjonsfrekvens som krevde behandling med systemiske kortikosteroider. Omalizumab reduserte astmaeksaserbasjonsraten med 19 % (p = 0,153). Andre vurderinger som viste statistisk signifikans (p</w:t>
      </w:r>
      <w:r w:rsidR="00CA4901" w:rsidRPr="000B5986">
        <w:rPr>
          <w:szCs w:val="22"/>
        </w:rPr>
        <w:t> </w:t>
      </w:r>
      <w:r w:rsidRPr="000B5986">
        <w:rPr>
          <w:szCs w:val="22"/>
        </w:rPr>
        <w:t>&lt;</w:t>
      </w:r>
      <w:r w:rsidR="00CA4901" w:rsidRPr="000B5986">
        <w:rPr>
          <w:szCs w:val="22"/>
        </w:rPr>
        <w:t> </w:t>
      </w:r>
      <w:r w:rsidRPr="000B5986">
        <w:rPr>
          <w:szCs w:val="22"/>
        </w:rPr>
        <w:t xml:space="preserve">0,05) til fordel for </w:t>
      </w:r>
      <w:r w:rsidR="00EC345F" w:rsidRPr="000B5986">
        <w:rPr>
          <w:color w:val="000000"/>
          <w:szCs w:val="22"/>
        </w:rPr>
        <w:t>omalizumab</w:t>
      </w:r>
      <w:r w:rsidRPr="000B5986">
        <w:rPr>
          <w:szCs w:val="22"/>
        </w:rPr>
        <w:t>, inkluderte reduksjon i alvorlige eksaserbasjoner (der pasientens lungefunksjon var redusert til under 60 % av personlig beste og som krevde systemiske kortikosteroider) samt astmarelaterte sykebesøk (innbefattet sykehusinnleggelse, legevaktbesøk og ikke planlagte legebesøk) og bedring i legens totale vurdering av behandlingseffekt, astmarelatert livskvalitet (AQL), astmasymptomer og lungefunksjon.</w:t>
      </w:r>
    </w:p>
    <w:p w14:paraId="4E02694D" w14:textId="77777777" w:rsidR="009216DB" w:rsidRPr="000B5986" w:rsidRDefault="009216DB" w:rsidP="00FD1939">
      <w:pPr>
        <w:suppressAutoHyphens/>
        <w:rPr>
          <w:szCs w:val="22"/>
        </w:rPr>
      </w:pPr>
    </w:p>
    <w:p w14:paraId="4D8E9998" w14:textId="77777777" w:rsidR="009216DB" w:rsidRPr="000B5986" w:rsidRDefault="009216DB" w:rsidP="00FD1939">
      <w:pPr>
        <w:suppressAutoHyphens/>
        <w:rPr>
          <w:szCs w:val="22"/>
        </w:rPr>
      </w:pPr>
      <w:r w:rsidRPr="000B5986">
        <w:rPr>
          <w:szCs w:val="22"/>
        </w:rPr>
        <w:t>I en subgruppeanalyse, hadde pasienter med total IgE ≥</w:t>
      </w:r>
      <w:r w:rsidR="00CA4901" w:rsidRPr="000B5986">
        <w:rPr>
          <w:szCs w:val="22"/>
        </w:rPr>
        <w:t> </w:t>
      </w:r>
      <w:r w:rsidRPr="000B5986">
        <w:rPr>
          <w:szCs w:val="22"/>
        </w:rPr>
        <w:t xml:space="preserve">76 IE/ml før behandlingsstart større sannsynlighet for å oppnå klinisk relevant bedring med </w:t>
      </w:r>
      <w:r w:rsidR="00EC345F" w:rsidRPr="000B5986">
        <w:rPr>
          <w:color w:val="000000"/>
          <w:szCs w:val="22"/>
        </w:rPr>
        <w:t>omalizumab</w:t>
      </w:r>
      <w:r w:rsidRPr="000B5986">
        <w:rPr>
          <w:szCs w:val="22"/>
        </w:rPr>
        <w:t xml:space="preserve">. I studie 1 reduserte </w:t>
      </w:r>
      <w:r w:rsidR="00EC345F" w:rsidRPr="000B5986">
        <w:rPr>
          <w:color w:val="000000"/>
          <w:szCs w:val="22"/>
        </w:rPr>
        <w:t xml:space="preserve">omalizumab </w:t>
      </w:r>
      <w:r w:rsidRPr="000B5986">
        <w:rPr>
          <w:szCs w:val="22"/>
        </w:rPr>
        <w:t>astmaeksaserbasjonsraten med 40 % (p</w:t>
      </w:r>
      <w:r w:rsidR="00EC345F" w:rsidRPr="000B5986">
        <w:rPr>
          <w:szCs w:val="22"/>
        </w:rPr>
        <w:t> </w:t>
      </w:r>
      <w:r w:rsidRPr="000B5986">
        <w:rPr>
          <w:szCs w:val="22"/>
        </w:rPr>
        <w:t>=</w:t>
      </w:r>
      <w:r w:rsidR="00EC345F" w:rsidRPr="000B5986">
        <w:rPr>
          <w:szCs w:val="22"/>
        </w:rPr>
        <w:t> </w:t>
      </w:r>
      <w:r w:rsidRPr="000B5986">
        <w:rPr>
          <w:szCs w:val="22"/>
        </w:rPr>
        <w:t>0,002) hos disse pasientene. I samlet studiemateriale hos pasienter med alvorlig astma og total IgE ≥</w:t>
      </w:r>
      <w:r w:rsidR="005D5A5C" w:rsidRPr="000B5986">
        <w:rPr>
          <w:szCs w:val="22"/>
        </w:rPr>
        <w:t> </w:t>
      </w:r>
      <w:r w:rsidRPr="000B5986">
        <w:rPr>
          <w:szCs w:val="22"/>
        </w:rPr>
        <w:t>76 IE/ml, var det i tillegg flere pasienter med klinisk relevant respons. Tabell 6 inkluderer resultater fra populasjonen i studie 1.</w:t>
      </w:r>
    </w:p>
    <w:p w14:paraId="72A74843" w14:textId="77777777" w:rsidR="009216DB" w:rsidRPr="000B5986" w:rsidRDefault="009216DB" w:rsidP="00FD1939">
      <w:pPr>
        <w:suppressAutoHyphens/>
        <w:rPr>
          <w:szCs w:val="22"/>
        </w:rPr>
      </w:pPr>
    </w:p>
    <w:p w14:paraId="168C2FB3" w14:textId="77777777" w:rsidR="009216DB" w:rsidRPr="000B5986" w:rsidRDefault="009216DB" w:rsidP="00FD1939">
      <w:pPr>
        <w:keepNext/>
        <w:widowControl w:val="0"/>
        <w:ind w:left="1134" w:hanging="1134"/>
        <w:rPr>
          <w:b/>
          <w:szCs w:val="22"/>
        </w:rPr>
      </w:pPr>
      <w:r w:rsidRPr="000B5986">
        <w:rPr>
          <w:b/>
          <w:szCs w:val="22"/>
        </w:rPr>
        <w:lastRenderedPageBreak/>
        <w:t>Tabell 6</w:t>
      </w:r>
      <w:r w:rsidR="0075675E" w:rsidRPr="000B5986">
        <w:rPr>
          <w:b/>
          <w:szCs w:val="22"/>
        </w:rPr>
        <w:tab/>
      </w:r>
      <w:r w:rsidRPr="000B5986">
        <w:rPr>
          <w:b/>
          <w:szCs w:val="22"/>
        </w:rPr>
        <w:t>Resultater fra studie 1</w:t>
      </w:r>
    </w:p>
    <w:p w14:paraId="1B0E9529" w14:textId="77777777" w:rsidR="009216DB" w:rsidRPr="000B5986" w:rsidRDefault="009216DB" w:rsidP="00FD1939">
      <w:pPr>
        <w:keepNext/>
        <w:keepLines/>
      </w:pPr>
    </w:p>
    <w:tbl>
      <w:tblPr>
        <w:tblW w:w="0" w:type="auto"/>
        <w:tblBorders>
          <w:top w:val="single" w:sz="4" w:space="0" w:color="auto"/>
          <w:bottom w:val="single" w:sz="4" w:space="0" w:color="auto"/>
        </w:tblBorders>
        <w:tblLook w:val="0000" w:firstRow="0" w:lastRow="0" w:firstColumn="0" w:lastColumn="0" w:noHBand="0" w:noVBand="0"/>
      </w:tblPr>
      <w:tblGrid>
        <w:gridCol w:w="3348"/>
        <w:gridCol w:w="1560"/>
        <w:gridCol w:w="1440"/>
      </w:tblGrid>
      <w:tr w:rsidR="009216DB" w:rsidRPr="000B5986" w14:paraId="176BD75D" w14:textId="77777777" w:rsidTr="00E54311">
        <w:trPr>
          <w:tblHeader/>
        </w:trPr>
        <w:tc>
          <w:tcPr>
            <w:tcW w:w="3348" w:type="dxa"/>
            <w:tcBorders>
              <w:top w:val="single" w:sz="4" w:space="0" w:color="auto"/>
              <w:bottom w:val="nil"/>
            </w:tcBorders>
          </w:tcPr>
          <w:p w14:paraId="197D030A" w14:textId="77777777" w:rsidR="009216DB" w:rsidRPr="000B5986" w:rsidRDefault="009216DB" w:rsidP="00FD1939">
            <w:pPr>
              <w:pStyle w:val="Table"/>
              <w:keepNext/>
              <w:keepLines w:val="0"/>
              <w:rPr>
                <w:rFonts w:ascii="Times New Roman" w:hAnsi="Times New Roman"/>
                <w:szCs w:val="22"/>
                <w:lang w:val="nb-NO"/>
              </w:rPr>
            </w:pPr>
          </w:p>
        </w:tc>
        <w:tc>
          <w:tcPr>
            <w:tcW w:w="3000" w:type="dxa"/>
            <w:gridSpan w:val="2"/>
            <w:tcBorders>
              <w:top w:val="single" w:sz="4" w:space="0" w:color="auto"/>
              <w:bottom w:val="single" w:sz="4" w:space="0" w:color="auto"/>
            </w:tcBorders>
          </w:tcPr>
          <w:p w14:paraId="6BEA5280"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Hele studie 1 populasjonen</w:t>
            </w:r>
          </w:p>
        </w:tc>
      </w:tr>
      <w:tr w:rsidR="009216DB" w:rsidRPr="000B5986" w14:paraId="72AF12E7" w14:textId="77777777" w:rsidTr="00E54311">
        <w:tc>
          <w:tcPr>
            <w:tcW w:w="3348" w:type="dxa"/>
            <w:tcBorders>
              <w:top w:val="nil"/>
            </w:tcBorders>
          </w:tcPr>
          <w:p w14:paraId="1F31BCC4" w14:textId="77777777" w:rsidR="009216DB" w:rsidRPr="000B5986" w:rsidRDefault="009216DB" w:rsidP="00FD1939">
            <w:pPr>
              <w:pStyle w:val="Table"/>
              <w:keepNext/>
              <w:keepLines w:val="0"/>
              <w:rPr>
                <w:rFonts w:ascii="Times New Roman" w:hAnsi="Times New Roman"/>
                <w:szCs w:val="22"/>
                <w:lang w:val="nb-NO"/>
              </w:rPr>
            </w:pPr>
          </w:p>
        </w:tc>
        <w:tc>
          <w:tcPr>
            <w:tcW w:w="1560" w:type="dxa"/>
            <w:tcBorders>
              <w:top w:val="single" w:sz="4" w:space="0" w:color="auto"/>
              <w:bottom w:val="single" w:sz="4" w:space="0" w:color="auto"/>
            </w:tcBorders>
          </w:tcPr>
          <w:p w14:paraId="52236499" w14:textId="77777777" w:rsidR="009216DB" w:rsidRPr="000B5986" w:rsidRDefault="00EC345F"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Omalizumab</w:t>
            </w:r>
          </w:p>
          <w:p w14:paraId="32D720AB"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N</w:t>
            </w:r>
            <w:r w:rsidR="00162A2D" w:rsidRPr="000B5986">
              <w:rPr>
                <w:rFonts w:ascii="Times New Roman" w:hAnsi="Times New Roman"/>
                <w:szCs w:val="22"/>
                <w:lang w:val="nb-NO"/>
              </w:rPr>
              <w:t> </w:t>
            </w:r>
            <w:r w:rsidRPr="000B5986">
              <w:rPr>
                <w:rFonts w:ascii="Times New Roman" w:hAnsi="Times New Roman"/>
                <w:szCs w:val="22"/>
                <w:lang w:val="nb-NO"/>
              </w:rPr>
              <w:t>=</w:t>
            </w:r>
            <w:r w:rsidR="00162A2D" w:rsidRPr="000B5986">
              <w:rPr>
                <w:rFonts w:ascii="Times New Roman" w:hAnsi="Times New Roman"/>
                <w:szCs w:val="22"/>
                <w:lang w:val="nb-NO"/>
              </w:rPr>
              <w:t> </w:t>
            </w:r>
            <w:r w:rsidRPr="000B5986">
              <w:rPr>
                <w:rFonts w:ascii="Times New Roman" w:hAnsi="Times New Roman"/>
                <w:szCs w:val="22"/>
                <w:lang w:val="nb-NO"/>
              </w:rPr>
              <w:t>209</w:t>
            </w:r>
          </w:p>
        </w:tc>
        <w:tc>
          <w:tcPr>
            <w:tcW w:w="1440" w:type="dxa"/>
            <w:tcBorders>
              <w:top w:val="single" w:sz="4" w:space="0" w:color="auto"/>
              <w:bottom w:val="single" w:sz="4" w:space="0" w:color="auto"/>
            </w:tcBorders>
          </w:tcPr>
          <w:p w14:paraId="020D06DC"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Placebo</w:t>
            </w:r>
          </w:p>
          <w:p w14:paraId="48CCC504"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N</w:t>
            </w:r>
            <w:r w:rsidR="00162A2D" w:rsidRPr="000B5986">
              <w:rPr>
                <w:rFonts w:ascii="Times New Roman" w:hAnsi="Times New Roman"/>
                <w:szCs w:val="22"/>
                <w:lang w:val="nb-NO"/>
              </w:rPr>
              <w:t> </w:t>
            </w:r>
            <w:r w:rsidRPr="000B5986">
              <w:rPr>
                <w:rFonts w:ascii="Times New Roman" w:hAnsi="Times New Roman"/>
                <w:szCs w:val="22"/>
                <w:lang w:val="nb-NO"/>
              </w:rPr>
              <w:t>=</w:t>
            </w:r>
            <w:r w:rsidR="00162A2D" w:rsidRPr="000B5986">
              <w:rPr>
                <w:rFonts w:ascii="Times New Roman" w:hAnsi="Times New Roman"/>
                <w:szCs w:val="22"/>
                <w:lang w:val="nb-NO"/>
              </w:rPr>
              <w:t> </w:t>
            </w:r>
            <w:r w:rsidRPr="000B5986">
              <w:rPr>
                <w:rFonts w:ascii="Times New Roman" w:hAnsi="Times New Roman"/>
                <w:szCs w:val="22"/>
                <w:lang w:val="nb-NO"/>
              </w:rPr>
              <w:t>210</w:t>
            </w:r>
          </w:p>
        </w:tc>
      </w:tr>
      <w:tr w:rsidR="009216DB" w:rsidRPr="000B5986" w14:paraId="63D93821" w14:textId="77777777" w:rsidTr="00E54311">
        <w:tc>
          <w:tcPr>
            <w:tcW w:w="3348" w:type="dxa"/>
            <w:tcBorders>
              <w:top w:val="single" w:sz="4" w:space="0" w:color="auto"/>
            </w:tcBorders>
          </w:tcPr>
          <w:p w14:paraId="417520B4" w14:textId="77777777" w:rsidR="009216DB" w:rsidRPr="000B5986" w:rsidRDefault="009216DB" w:rsidP="00FD1939">
            <w:pPr>
              <w:pStyle w:val="Table"/>
              <w:keepNext/>
              <w:keepLines w:val="0"/>
              <w:rPr>
                <w:rFonts w:ascii="Times New Roman" w:hAnsi="Times New Roman"/>
                <w:b/>
                <w:szCs w:val="22"/>
                <w:lang w:val="nb-NO"/>
              </w:rPr>
            </w:pPr>
            <w:r w:rsidRPr="000B5986">
              <w:rPr>
                <w:rFonts w:ascii="Times New Roman" w:hAnsi="Times New Roman"/>
                <w:b/>
                <w:szCs w:val="22"/>
                <w:lang w:val="nb-NO"/>
              </w:rPr>
              <w:t>Astmaeksaserbasjoner</w:t>
            </w:r>
          </w:p>
        </w:tc>
        <w:tc>
          <w:tcPr>
            <w:tcW w:w="1560" w:type="dxa"/>
            <w:tcBorders>
              <w:top w:val="single" w:sz="4" w:space="0" w:color="auto"/>
            </w:tcBorders>
          </w:tcPr>
          <w:p w14:paraId="45746BBD" w14:textId="77777777" w:rsidR="009216DB" w:rsidRPr="000B5986" w:rsidRDefault="009216DB" w:rsidP="00FD1939">
            <w:pPr>
              <w:pStyle w:val="Table"/>
              <w:keepNext/>
              <w:keepLines w:val="0"/>
              <w:rPr>
                <w:rFonts w:ascii="Times New Roman" w:hAnsi="Times New Roman"/>
                <w:szCs w:val="22"/>
                <w:lang w:val="nb-NO"/>
              </w:rPr>
            </w:pPr>
          </w:p>
        </w:tc>
        <w:tc>
          <w:tcPr>
            <w:tcW w:w="1440" w:type="dxa"/>
            <w:tcBorders>
              <w:top w:val="single" w:sz="4" w:space="0" w:color="auto"/>
            </w:tcBorders>
          </w:tcPr>
          <w:p w14:paraId="1E55FD0A" w14:textId="77777777" w:rsidR="009216DB" w:rsidRPr="000B5986" w:rsidRDefault="009216DB" w:rsidP="00FD1939">
            <w:pPr>
              <w:pStyle w:val="Table"/>
              <w:keepNext/>
              <w:keepLines w:val="0"/>
              <w:rPr>
                <w:rFonts w:ascii="Times New Roman" w:hAnsi="Times New Roman"/>
                <w:szCs w:val="22"/>
                <w:lang w:val="nb-NO"/>
              </w:rPr>
            </w:pPr>
          </w:p>
        </w:tc>
      </w:tr>
      <w:tr w:rsidR="009216DB" w:rsidRPr="000B5986" w14:paraId="5F5E298F" w14:textId="77777777" w:rsidTr="00E54311">
        <w:tc>
          <w:tcPr>
            <w:tcW w:w="3348" w:type="dxa"/>
            <w:tcBorders>
              <w:bottom w:val="nil"/>
            </w:tcBorders>
          </w:tcPr>
          <w:p w14:paraId="1F4B3F7A"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Frekvens pr 28 ukers periode</w:t>
            </w:r>
          </w:p>
        </w:tc>
        <w:tc>
          <w:tcPr>
            <w:tcW w:w="1560" w:type="dxa"/>
            <w:tcBorders>
              <w:bottom w:val="nil"/>
            </w:tcBorders>
          </w:tcPr>
          <w:p w14:paraId="24CEFDF8"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0,74</w:t>
            </w:r>
          </w:p>
        </w:tc>
        <w:tc>
          <w:tcPr>
            <w:tcW w:w="1440" w:type="dxa"/>
            <w:tcBorders>
              <w:bottom w:val="nil"/>
            </w:tcBorders>
          </w:tcPr>
          <w:p w14:paraId="33F1D3FC"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0,92</w:t>
            </w:r>
          </w:p>
        </w:tc>
      </w:tr>
      <w:tr w:rsidR="009216DB" w:rsidRPr="000B5986" w14:paraId="3D52C0F2" w14:textId="77777777" w:rsidTr="00E54311">
        <w:tc>
          <w:tcPr>
            <w:tcW w:w="3348" w:type="dxa"/>
            <w:tcBorders>
              <w:top w:val="nil"/>
              <w:bottom w:val="single" w:sz="4" w:space="0" w:color="auto"/>
            </w:tcBorders>
          </w:tcPr>
          <w:p w14:paraId="3A6D49F0"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 reduksjon, p-verdi for frekvensratio</w:t>
            </w:r>
          </w:p>
        </w:tc>
        <w:tc>
          <w:tcPr>
            <w:tcW w:w="3000" w:type="dxa"/>
            <w:gridSpan w:val="2"/>
            <w:tcBorders>
              <w:top w:val="nil"/>
              <w:bottom w:val="single" w:sz="4" w:space="0" w:color="auto"/>
            </w:tcBorders>
          </w:tcPr>
          <w:p w14:paraId="0DBA40C0"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19,4 %, p = 0,153</w:t>
            </w:r>
          </w:p>
        </w:tc>
      </w:tr>
      <w:tr w:rsidR="009216DB" w:rsidRPr="000B5986" w14:paraId="585A840E" w14:textId="77777777" w:rsidTr="00E54311">
        <w:tc>
          <w:tcPr>
            <w:tcW w:w="3348" w:type="dxa"/>
            <w:tcBorders>
              <w:top w:val="single" w:sz="4" w:space="0" w:color="auto"/>
            </w:tcBorders>
          </w:tcPr>
          <w:p w14:paraId="2AC0CA6C" w14:textId="77777777" w:rsidR="009216DB" w:rsidRPr="000B5986" w:rsidRDefault="009216DB" w:rsidP="00FD1939">
            <w:pPr>
              <w:pStyle w:val="Table"/>
              <w:keepNext/>
              <w:keepLines w:val="0"/>
              <w:rPr>
                <w:rFonts w:ascii="Times New Roman" w:hAnsi="Times New Roman"/>
                <w:b/>
                <w:szCs w:val="22"/>
                <w:lang w:val="nb-NO"/>
              </w:rPr>
            </w:pPr>
            <w:r w:rsidRPr="000B5986">
              <w:rPr>
                <w:rFonts w:ascii="Times New Roman" w:hAnsi="Times New Roman"/>
                <w:b/>
                <w:szCs w:val="22"/>
                <w:lang w:val="nb-NO"/>
              </w:rPr>
              <w:t>Alvorlige astmaeksaserbasjoner</w:t>
            </w:r>
          </w:p>
        </w:tc>
        <w:tc>
          <w:tcPr>
            <w:tcW w:w="1560" w:type="dxa"/>
            <w:tcBorders>
              <w:top w:val="single" w:sz="4" w:space="0" w:color="auto"/>
            </w:tcBorders>
          </w:tcPr>
          <w:p w14:paraId="41226827" w14:textId="77777777" w:rsidR="009216DB" w:rsidRPr="000B5986" w:rsidRDefault="009216DB" w:rsidP="00FD1939">
            <w:pPr>
              <w:pStyle w:val="Table"/>
              <w:keepNext/>
              <w:keepLines w:val="0"/>
              <w:jc w:val="center"/>
              <w:rPr>
                <w:rFonts w:ascii="Times New Roman" w:hAnsi="Times New Roman"/>
                <w:szCs w:val="22"/>
                <w:lang w:val="nb-NO"/>
              </w:rPr>
            </w:pPr>
          </w:p>
        </w:tc>
        <w:tc>
          <w:tcPr>
            <w:tcW w:w="1440" w:type="dxa"/>
            <w:tcBorders>
              <w:top w:val="single" w:sz="4" w:space="0" w:color="auto"/>
            </w:tcBorders>
          </w:tcPr>
          <w:p w14:paraId="60026E9E" w14:textId="77777777" w:rsidR="009216DB" w:rsidRPr="000B5986" w:rsidRDefault="009216DB" w:rsidP="00FD1939">
            <w:pPr>
              <w:pStyle w:val="Table"/>
              <w:keepNext/>
              <w:keepLines w:val="0"/>
              <w:jc w:val="center"/>
              <w:rPr>
                <w:rFonts w:ascii="Times New Roman" w:hAnsi="Times New Roman"/>
                <w:szCs w:val="22"/>
                <w:lang w:val="nb-NO"/>
              </w:rPr>
            </w:pPr>
          </w:p>
        </w:tc>
      </w:tr>
      <w:tr w:rsidR="009216DB" w:rsidRPr="000B5986" w14:paraId="03E4A715" w14:textId="77777777" w:rsidTr="00E54311">
        <w:tc>
          <w:tcPr>
            <w:tcW w:w="3348" w:type="dxa"/>
            <w:tcBorders>
              <w:bottom w:val="nil"/>
            </w:tcBorders>
          </w:tcPr>
          <w:p w14:paraId="2388F311"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Frekvens pr 28 ukers periode</w:t>
            </w:r>
          </w:p>
        </w:tc>
        <w:tc>
          <w:tcPr>
            <w:tcW w:w="1560" w:type="dxa"/>
            <w:tcBorders>
              <w:bottom w:val="nil"/>
            </w:tcBorders>
          </w:tcPr>
          <w:p w14:paraId="57E18ED1"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0,24</w:t>
            </w:r>
          </w:p>
        </w:tc>
        <w:tc>
          <w:tcPr>
            <w:tcW w:w="1440" w:type="dxa"/>
            <w:tcBorders>
              <w:bottom w:val="nil"/>
            </w:tcBorders>
          </w:tcPr>
          <w:p w14:paraId="0330D83F"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0,48</w:t>
            </w:r>
          </w:p>
        </w:tc>
      </w:tr>
      <w:tr w:rsidR="009216DB" w:rsidRPr="000B5986" w14:paraId="1B86DAC6" w14:textId="77777777" w:rsidTr="00E54311">
        <w:tc>
          <w:tcPr>
            <w:tcW w:w="3348" w:type="dxa"/>
            <w:tcBorders>
              <w:top w:val="nil"/>
              <w:bottom w:val="single" w:sz="4" w:space="0" w:color="auto"/>
            </w:tcBorders>
          </w:tcPr>
          <w:p w14:paraId="75EA7AF6"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 reduksjon, p-verdi for frekvensratio</w:t>
            </w:r>
          </w:p>
        </w:tc>
        <w:tc>
          <w:tcPr>
            <w:tcW w:w="3000" w:type="dxa"/>
            <w:gridSpan w:val="2"/>
            <w:tcBorders>
              <w:top w:val="nil"/>
              <w:bottom w:val="single" w:sz="4" w:space="0" w:color="auto"/>
            </w:tcBorders>
          </w:tcPr>
          <w:p w14:paraId="3F7C3841"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50,1 %, p = 0,002</w:t>
            </w:r>
          </w:p>
        </w:tc>
      </w:tr>
      <w:tr w:rsidR="009216DB" w:rsidRPr="000B5986" w14:paraId="46ED468F" w14:textId="77777777" w:rsidTr="00E54311">
        <w:tc>
          <w:tcPr>
            <w:tcW w:w="3348" w:type="dxa"/>
            <w:tcBorders>
              <w:top w:val="single" w:sz="4" w:space="0" w:color="auto"/>
            </w:tcBorders>
          </w:tcPr>
          <w:p w14:paraId="1F83AA82" w14:textId="77777777" w:rsidR="009216DB" w:rsidRPr="000B5986" w:rsidRDefault="009216DB" w:rsidP="00FD1939">
            <w:pPr>
              <w:pStyle w:val="Table"/>
              <w:keepNext/>
              <w:keepLines w:val="0"/>
              <w:rPr>
                <w:rFonts w:ascii="Times New Roman" w:hAnsi="Times New Roman"/>
                <w:b/>
                <w:szCs w:val="22"/>
                <w:lang w:val="nb-NO"/>
              </w:rPr>
            </w:pPr>
            <w:r w:rsidRPr="000B5986">
              <w:rPr>
                <w:rFonts w:ascii="Times New Roman" w:hAnsi="Times New Roman"/>
                <w:b/>
                <w:szCs w:val="22"/>
                <w:lang w:val="nb-NO"/>
              </w:rPr>
              <w:t>Legevaktbesøk</w:t>
            </w:r>
          </w:p>
        </w:tc>
        <w:tc>
          <w:tcPr>
            <w:tcW w:w="1560" w:type="dxa"/>
            <w:tcBorders>
              <w:top w:val="single" w:sz="4" w:space="0" w:color="auto"/>
            </w:tcBorders>
          </w:tcPr>
          <w:p w14:paraId="19310922" w14:textId="77777777" w:rsidR="009216DB" w:rsidRPr="000B5986" w:rsidRDefault="009216DB" w:rsidP="00FD1939">
            <w:pPr>
              <w:pStyle w:val="Table"/>
              <w:keepNext/>
              <w:keepLines w:val="0"/>
              <w:jc w:val="center"/>
              <w:rPr>
                <w:rFonts w:ascii="Times New Roman" w:hAnsi="Times New Roman"/>
                <w:szCs w:val="22"/>
                <w:lang w:val="nb-NO"/>
              </w:rPr>
            </w:pPr>
          </w:p>
        </w:tc>
        <w:tc>
          <w:tcPr>
            <w:tcW w:w="1440" w:type="dxa"/>
            <w:tcBorders>
              <w:top w:val="single" w:sz="4" w:space="0" w:color="auto"/>
            </w:tcBorders>
          </w:tcPr>
          <w:p w14:paraId="093810E8" w14:textId="77777777" w:rsidR="009216DB" w:rsidRPr="000B5986" w:rsidRDefault="009216DB" w:rsidP="00FD1939">
            <w:pPr>
              <w:pStyle w:val="Table"/>
              <w:keepNext/>
              <w:keepLines w:val="0"/>
              <w:jc w:val="center"/>
              <w:rPr>
                <w:rFonts w:ascii="Times New Roman" w:hAnsi="Times New Roman"/>
                <w:szCs w:val="22"/>
                <w:lang w:val="nb-NO"/>
              </w:rPr>
            </w:pPr>
          </w:p>
        </w:tc>
      </w:tr>
      <w:tr w:rsidR="009216DB" w:rsidRPr="000B5986" w14:paraId="1F1D7C2E" w14:textId="77777777" w:rsidTr="00E54311">
        <w:tc>
          <w:tcPr>
            <w:tcW w:w="3348" w:type="dxa"/>
            <w:tcBorders>
              <w:bottom w:val="nil"/>
            </w:tcBorders>
          </w:tcPr>
          <w:p w14:paraId="17B8B138"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Frekvens pr 28-ukers periode</w:t>
            </w:r>
          </w:p>
        </w:tc>
        <w:tc>
          <w:tcPr>
            <w:tcW w:w="1560" w:type="dxa"/>
            <w:tcBorders>
              <w:bottom w:val="nil"/>
            </w:tcBorders>
          </w:tcPr>
          <w:p w14:paraId="23737FF2"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0,24</w:t>
            </w:r>
          </w:p>
        </w:tc>
        <w:tc>
          <w:tcPr>
            <w:tcW w:w="1440" w:type="dxa"/>
            <w:tcBorders>
              <w:bottom w:val="nil"/>
            </w:tcBorders>
          </w:tcPr>
          <w:p w14:paraId="21002F26"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0,43</w:t>
            </w:r>
          </w:p>
        </w:tc>
      </w:tr>
      <w:tr w:rsidR="009216DB" w:rsidRPr="000B5986" w14:paraId="26911F8D" w14:textId="77777777" w:rsidTr="00E54311">
        <w:tc>
          <w:tcPr>
            <w:tcW w:w="3348" w:type="dxa"/>
            <w:tcBorders>
              <w:top w:val="nil"/>
              <w:bottom w:val="single" w:sz="4" w:space="0" w:color="auto"/>
            </w:tcBorders>
          </w:tcPr>
          <w:p w14:paraId="4931AD1A"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 reduksjon, p-verdi for frekvensratio</w:t>
            </w:r>
          </w:p>
        </w:tc>
        <w:tc>
          <w:tcPr>
            <w:tcW w:w="3000" w:type="dxa"/>
            <w:gridSpan w:val="2"/>
            <w:tcBorders>
              <w:top w:val="nil"/>
              <w:bottom w:val="single" w:sz="4" w:space="0" w:color="auto"/>
            </w:tcBorders>
          </w:tcPr>
          <w:p w14:paraId="11CAA7B9"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43,9 %, p = 0,038</w:t>
            </w:r>
          </w:p>
        </w:tc>
      </w:tr>
      <w:tr w:rsidR="009216DB" w:rsidRPr="000B5986" w14:paraId="6AA86350" w14:textId="77777777" w:rsidTr="00E54311">
        <w:tc>
          <w:tcPr>
            <w:tcW w:w="3348" w:type="dxa"/>
            <w:tcBorders>
              <w:top w:val="single" w:sz="4" w:space="0" w:color="auto"/>
            </w:tcBorders>
          </w:tcPr>
          <w:p w14:paraId="287438AB" w14:textId="77777777" w:rsidR="009216DB" w:rsidRPr="000B5986" w:rsidRDefault="009216DB" w:rsidP="00FD1939">
            <w:pPr>
              <w:pStyle w:val="Table"/>
              <w:keepNext/>
              <w:keepLines w:val="0"/>
              <w:rPr>
                <w:rFonts w:ascii="Times New Roman" w:hAnsi="Times New Roman"/>
                <w:b/>
                <w:szCs w:val="22"/>
                <w:lang w:val="nb-NO"/>
              </w:rPr>
            </w:pPr>
            <w:r w:rsidRPr="000B5986">
              <w:rPr>
                <w:rFonts w:ascii="Times New Roman" w:hAnsi="Times New Roman"/>
                <w:b/>
                <w:szCs w:val="22"/>
                <w:lang w:val="nb-NO"/>
              </w:rPr>
              <w:t>Legens totale vurdering</w:t>
            </w:r>
          </w:p>
        </w:tc>
        <w:tc>
          <w:tcPr>
            <w:tcW w:w="1560" w:type="dxa"/>
            <w:tcBorders>
              <w:top w:val="single" w:sz="4" w:space="0" w:color="auto"/>
            </w:tcBorders>
          </w:tcPr>
          <w:p w14:paraId="0DAEC6CD" w14:textId="77777777" w:rsidR="009216DB" w:rsidRPr="000B5986" w:rsidRDefault="009216DB" w:rsidP="00FD1939">
            <w:pPr>
              <w:pStyle w:val="Table"/>
              <w:keepNext/>
              <w:keepLines w:val="0"/>
              <w:jc w:val="center"/>
              <w:rPr>
                <w:rFonts w:ascii="Times New Roman" w:hAnsi="Times New Roman"/>
                <w:szCs w:val="22"/>
                <w:lang w:val="nb-NO"/>
              </w:rPr>
            </w:pPr>
          </w:p>
        </w:tc>
        <w:tc>
          <w:tcPr>
            <w:tcW w:w="1440" w:type="dxa"/>
            <w:tcBorders>
              <w:top w:val="single" w:sz="4" w:space="0" w:color="auto"/>
            </w:tcBorders>
          </w:tcPr>
          <w:p w14:paraId="050D4F50" w14:textId="77777777" w:rsidR="009216DB" w:rsidRPr="000B5986" w:rsidRDefault="009216DB" w:rsidP="00FD1939">
            <w:pPr>
              <w:pStyle w:val="Table"/>
              <w:keepNext/>
              <w:keepLines w:val="0"/>
              <w:jc w:val="center"/>
              <w:rPr>
                <w:rFonts w:ascii="Times New Roman" w:hAnsi="Times New Roman"/>
                <w:szCs w:val="22"/>
                <w:lang w:val="nb-NO"/>
              </w:rPr>
            </w:pPr>
          </w:p>
        </w:tc>
      </w:tr>
      <w:tr w:rsidR="009216DB" w:rsidRPr="000B5986" w14:paraId="06379242" w14:textId="77777777" w:rsidTr="00E54311">
        <w:tc>
          <w:tcPr>
            <w:tcW w:w="3348" w:type="dxa"/>
            <w:tcBorders>
              <w:bottom w:val="nil"/>
            </w:tcBorders>
          </w:tcPr>
          <w:p w14:paraId="58F6D731"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 respondere*</w:t>
            </w:r>
          </w:p>
        </w:tc>
        <w:tc>
          <w:tcPr>
            <w:tcW w:w="1560" w:type="dxa"/>
            <w:tcBorders>
              <w:bottom w:val="nil"/>
            </w:tcBorders>
          </w:tcPr>
          <w:p w14:paraId="10AA588E"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60,5 %</w:t>
            </w:r>
          </w:p>
        </w:tc>
        <w:tc>
          <w:tcPr>
            <w:tcW w:w="1440" w:type="dxa"/>
            <w:tcBorders>
              <w:bottom w:val="nil"/>
            </w:tcBorders>
          </w:tcPr>
          <w:p w14:paraId="72140CAF"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42,8 %</w:t>
            </w:r>
          </w:p>
        </w:tc>
      </w:tr>
      <w:tr w:rsidR="009216DB" w:rsidRPr="000B5986" w14:paraId="0E48E6F6" w14:textId="77777777" w:rsidTr="00E54311">
        <w:tc>
          <w:tcPr>
            <w:tcW w:w="3348" w:type="dxa"/>
            <w:tcBorders>
              <w:top w:val="nil"/>
              <w:bottom w:val="single" w:sz="4" w:space="0" w:color="auto"/>
            </w:tcBorders>
          </w:tcPr>
          <w:p w14:paraId="1CF2AB0C"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p-verdi**</w:t>
            </w:r>
          </w:p>
        </w:tc>
        <w:tc>
          <w:tcPr>
            <w:tcW w:w="3000" w:type="dxa"/>
            <w:gridSpan w:val="2"/>
            <w:tcBorders>
              <w:top w:val="nil"/>
              <w:bottom w:val="single" w:sz="4" w:space="0" w:color="auto"/>
            </w:tcBorders>
          </w:tcPr>
          <w:p w14:paraId="2498A043"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&lt;</w:t>
            </w:r>
            <w:r w:rsidR="00FE78AA" w:rsidRPr="000B5986">
              <w:rPr>
                <w:rFonts w:ascii="Times New Roman" w:hAnsi="Times New Roman"/>
                <w:szCs w:val="22"/>
                <w:lang w:val="nb-NO"/>
              </w:rPr>
              <w:t> </w:t>
            </w:r>
            <w:r w:rsidRPr="000B5986">
              <w:rPr>
                <w:rFonts w:ascii="Times New Roman" w:hAnsi="Times New Roman"/>
                <w:szCs w:val="22"/>
                <w:lang w:val="nb-NO"/>
              </w:rPr>
              <w:t>0,001</w:t>
            </w:r>
          </w:p>
        </w:tc>
      </w:tr>
      <w:tr w:rsidR="009216DB" w:rsidRPr="000B5986" w14:paraId="7E57207E" w14:textId="77777777" w:rsidTr="00E54311">
        <w:tc>
          <w:tcPr>
            <w:tcW w:w="3348" w:type="dxa"/>
            <w:tcBorders>
              <w:top w:val="single" w:sz="4" w:space="0" w:color="auto"/>
            </w:tcBorders>
          </w:tcPr>
          <w:p w14:paraId="1DD11CD3" w14:textId="77777777" w:rsidR="009216DB" w:rsidRPr="000B5986" w:rsidRDefault="009216DB" w:rsidP="00FD1939">
            <w:pPr>
              <w:pStyle w:val="Table"/>
              <w:keepNext/>
              <w:keepLines w:val="0"/>
              <w:rPr>
                <w:rFonts w:ascii="Times New Roman" w:hAnsi="Times New Roman"/>
                <w:b/>
                <w:szCs w:val="22"/>
                <w:lang w:val="nb-NO"/>
              </w:rPr>
            </w:pPr>
            <w:r w:rsidRPr="000B5986">
              <w:rPr>
                <w:rFonts w:ascii="Times New Roman" w:hAnsi="Times New Roman"/>
                <w:b/>
                <w:szCs w:val="22"/>
                <w:lang w:val="nb-NO"/>
              </w:rPr>
              <w:t>Bedring i AQL</w:t>
            </w:r>
          </w:p>
        </w:tc>
        <w:tc>
          <w:tcPr>
            <w:tcW w:w="1560" w:type="dxa"/>
            <w:tcBorders>
              <w:top w:val="single" w:sz="4" w:space="0" w:color="auto"/>
            </w:tcBorders>
          </w:tcPr>
          <w:p w14:paraId="7A4B79A1" w14:textId="77777777" w:rsidR="009216DB" w:rsidRPr="000B5986" w:rsidRDefault="009216DB" w:rsidP="00FD1939">
            <w:pPr>
              <w:pStyle w:val="Table"/>
              <w:keepNext/>
              <w:keepLines w:val="0"/>
              <w:jc w:val="center"/>
              <w:rPr>
                <w:rFonts w:ascii="Times New Roman" w:hAnsi="Times New Roman"/>
                <w:szCs w:val="22"/>
                <w:lang w:val="nb-NO"/>
              </w:rPr>
            </w:pPr>
          </w:p>
        </w:tc>
        <w:tc>
          <w:tcPr>
            <w:tcW w:w="1440" w:type="dxa"/>
            <w:tcBorders>
              <w:top w:val="single" w:sz="4" w:space="0" w:color="auto"/>
            </w:tcBorders>
          </w:tcPr>
          <w:p w14:paraId="3C86116C" w14:textId="77777777" w:rsidR="009216DB" w:rsidRPr="000B5986" w:rsidRDefault="009216DB" w:rsidP="00FD1939">
            <w:pPr>
              <w:pStyle w:val="Table"/>
              <w:keepNext/>
              <w:keepLines w:val="0"/>
              <w:jc w:val="center"/>
              <w:rPr>
                <w:rFonts w:ascii="Times New Roman" w:hAnsi="Times New Roman"/>
                <w:szCs w:val="22"/>
                <w:lang w:val="nb-NO"/>
              </w:rPr>
            </w:pPr>
          </w:p>
        </w:tc>
      </w:tr>
      <w:tr w:rsidR="009216DB" w:rsidRPr="000B5986" w14:paraId="57C68297" w14:textId="77777777" w:rsidTr="00E54311">
        <w:tc>
          <w:tcPr>
            <w:tcW w:w="3348" w:type="dxa"/>
          </w:tcPr>
          <w:p w14:paraId="6F866DD1"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 av pasientene ≥</w:t>
            </w:r>
            <w:r w:rsidR="00946963" w:rsidRPr="000B5986">
              <w:rPr>
                <w:rFonts w:ascii="Times New Roman" w:hAnsi="Times New Roman"/>
                <w:szCs w:val="22"/>
                <w:lang w:val="nb-NO"/>
              </w:rPr>
              <w:t> </w:t>
            </w:r>
            <w:r w:rsidRPr="000B5986">
              <w:rPr>
                <w:rFonts w:ascii="Times New Roman" w:hAnsi="Times New Roman"/>
                <w:szCs w:val="22"/>
                <w:lang w:val="nb-NO"/>
              </w:rPr>
              <w:t>0,5 forbedring</w:t>
            </w:r>
          </w:p>
        </w:tc>
        <w:tc>
          <w:tcPr>
            <w:tcW w:w="1560" w:type="dxa"/>
          </w:tcPr>
          <w:p w14:paraId="132FE86F"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60,8 %</w:t>
            </w:r>
          </w:p>
        </w:tc>
        <w:tc>
          <w:tcPr>
            <w:tcW w:w="1440" w:type="dxa"/>
          </w:tcPr>
          <w:p w14:paraId="2FF4A764"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47,8 %</w:t>
            </w:r>
          </w:p>
        </w:tc>
      </w:tr>
      <w:tr w:rsidR="009216DB" w:rsidRPr="000B5986" w14:paraId="5B124D4B" w14:textId="77777777" w:rsidTr="00E54311">
        <w:tc>
          <w:tcPr>
            <w:tcW w:w="3348" w:type="dxa"/>
          </w:tcPr>
          <w:p w14:paraId="758CBDD5" w14:textId="77777777" w:rsidR="009216DB" w:rsidRPr="000B5986" w:rsidRDefault="009216DB" w:rsidP="00FD1939">
            <w:pPr>
              <w:pStyle w:val="Table"/>
              <w:keepNext/>
              <w:keepLines w:val="0"/>
              <w:rPr>
                <w:rFonts w:ascii="Times New Roman" w:hAnsi="Times New Roman"/>
                <w:szCs w:val="22"/>
                <w:lang w:val="nb-NO"/>
              </w:rPr>
            </w:pPr>
            <w:r w:rsidRPr="000B5986">
              <w:rPr>
                <w:rFonts w:ascii="Times New Roman" w:hAnsi="Times New Roman"/>
                <w:szCs w:val="22"/>
                <w:lang w:val="nb-NO"/>
              </w:rPr>
              <w:t>p-verdi</w:t>
            </w:r>
          </w:p>
        </w:tc>
        <w:tc>
          <w:tcPr>
            <w:tcW w:w="3000" w:type="dxa"/>
            <w:gridSpan w:val="2"/>
          </w:tcPr>
          <w:p w14:paraId="335B928F" w14:textId="77777777" w:rsidR="009216DB" w:rsidRPr="000B5986" w:rsidRDefault="009216DB" w:rsidP="00FD1939">
            <w:pPr>
              <w:pStyle w:val="Table"/>
              <w:keepNext/>
              <w:keepLines w:val="0"/>
              <w:jc w:val="center"/>
              <w:rPr>
                <w:rFonts w:ascii="Times New Roman" w:hAnsi="Times New Roman"/>
                <w:szCs w:val="22"/>
                <w:lang w:val="nb-NO"/>
              </w:rPr>
            </w:pPr>
            <w:r w:rsidRPr="000B5986">
              <w:rPr>
                <w:rFonts w:ascii="Times New Roman" w:hAnsi="Times New Roman"/>
                <w:szCs w:val="22"/>
                <w:lang w:val="nb-NO"/>
              </w:rPr>
              <w:t>0,008</w:t>
            </w:r>
          </w:p>
        </w:tc>
      </w:tr>
    </w:tbl>
    <w:p w14:paraId="682C0BD0" w14:textId="77777777" w:rsidR="009216DB" w:rsidRPr="000B5986" w:rsidRDefault="009216DB" w:rsidP="00FD1939">
      <w:pPr>
        <w:pStyle w:val="Text"/>
        <w:keepNext/>
        <w:tabs>
          <w:tab w:val="left" w:pos="567"/>
        </w:tabs>
        <w:spacing w:before="0"/>
        <w:rPr>
          <w:sz w:val="22"/>
          <w:szCs w:val="22"/>
          <w:lang w:val="nb-NO"/>
        </w:rPr>
      </w:pPr>
      <w:r w:rsidRPr="000B5986">
        <w:rPr>
          <w:sz w:val="22"/>
          <w:szCs w:val="22"/>
          <w:lang w:val="nb-NO"/>
        </w:rPr>
        <w:t>*</w:t>
      </w:r>
      <w:r w:rsidRPr="000B5986">
        <w:rPr>
          <w:sz w:val="22"/>
          <w:szCs w:val="22"/>
          <w:lang w:val="nb-NO"/>
        </w:rPr>
        <w:tab/>
        <w:t>betydelig bedring eller fullstendig kontroll</w:t>
      </w:r>
    </w:p>
    <w:p w14:paraId="7CCE1508" w14:textId="77777777" w:rsidR="009216DB" w:rsidRPr="000B5986" w:rsidRDefault="009216DB" w:rsidP="00FD1939">
      <w:pPr>
        <w:suppressAutoHyphens/>
        <w:rPr>
          <w:szCs w:val="22"/>
        </w:rPr>
      </w:pPr>
      <w:r w:rsidRPr="000B5986">
        <w:rPr>
          <w:szCs w:val="22"/>
        </w:rPr>
        <w:t>**</w:t>
      </w:r>
      <w:r w:rsidRPr="000B5986">
        <w:rPr>
          <w:szCs w:val="22"/>
        </w:rPr>
        <w:tab/>
        <w:t>p-verdi for total vurderingsfordeling</w:t>
      </w:r>
    </w:p>
    <w:p w14:paraId="0909D862" w14:textId="77777777" w:rsidR="009216DB" w:rsidRPr="000B5986" w:rsidRDefault="009216DB" w:rsidP="00FD1939">
      <w:pPr>
        <w:suppressAutoHyphens/>
        <w:rPr>
          <w:szCs w:val="22"/>
        </w:rPr>
      </w:pPr>
    </w:p>
    <w:p w14:paraId="59BEE079" w14:textId="77777777" w:rsidR="009216DB" w:rsidRPr="000B5986" w:rsidRDefault="009216DB" w:rsidP="00FD1939">
      <w:pPr>
        <w:suppressAutoHyphens/>
        <w:rPr>
          <w:szCs w:val="22"/>
        </w:rPr>
      </w:pPr>
      <w:r w:rsidRPr="000B5986">
        <w:rPr>
          <w:szCs w:val="22"/>
        </w:rPr>
        <w:t xml:space="preserve">Studie 2 undersøkte effekt og sikkerhet av </w:t>
      </w:r>
      <w:r w:rsidR="00EC345F" w:rsidRPr="000B5986">
        <w:rPr>
          <w:color w:val="000000"/>
          <w:szCs w:val="22"/>
        </w:rPr>
        <w:t xml:space="preserve">omalizumab </w:t>
      </w:r>
      <w:r w:rsidRPr="000B5986">
        <w:rPr>
          <w:szCs w:val="22"/>
        </w:rPr>
        <w:t xml:space="preserve">i en gruppe på 312 alvorlig allergiske astmatikere som samsvarte med gruppen i studie 1. Behandling med </w:t>
      </w:r>
      <w:r w:rsidR="00EC345F" w:rsidRPr="000B5986">
        <w:rPr>
          <w:color w:val="000000"/>
          <w:szCs w:val="22"/>
        </w:rPr>
        <w:t xml:space="preserve">omalizumab </w:t>
      </w:r>
      <w:r w:rsidRPr="000B5986">
        <w:rPr>
          <w:szCs w:val="22"/>
        </w:rPr>
        <w:t>i denne åpne studien ga en 61 % reduksjon i frekvensen av klinisk signifikante astmaeksaserbasjoner sammenlignet med etablert astmabehandling alene.</w:t>
      </w:r>
    </w:p>
    <w:p w14:paraId="0AB656A1" w14:textId="77777777" w:rsidR="009216DB" w:rsidRPr="000B5986" w:rsidRDefault="009216DB" w:rsidP="00FD1939">
      <w:pPr>
        <w:suppressAutoHyphens/>
        <w:rPr>
          <w:szCs w:val="22"/>
        </w:rPr>
      </w:pPr>
    </w:p>
    <w:p w14:paraId="10261BB5" w14:textId="77777777" w:rsidR="009216DB" w:rsidRPr="000B5986" w:rsidRDefault="009216DB" w:rsidP="00FD1939">
      <w:pPr>
        <w:suppressAutoHyphens/>
        <w:rPr>
          <w:szCs w:val="22"/>
        </w:rPr>
      </w:pPr>
      <w:r w:rsidRPr="000B5986">
        <w:rPr>
          <w:szCs w:val="22"/>
        </w:rPr>
        <w:t>I tillegg har fire store understøttende placebokontrollerte studier på 28 til 52 ukers varighet med 1</w:t>
      </w:r>
      <w:r w:rsidR="00200417" w:rsidRPr="000B5986">
        <w:rPr>
          <w:szCs w:val="22"/>
        </w:rPr>
        <w:t> </w:t>
      </w:r>
      <w:r w:rsidRPr="000B5986">
        <w:rPr>
          <w:szCs w:val="22"/>
        </w:rPr>
        <w:t xml:space="preserve">772 voksne og ungdom (studie 3, 4, 5, 6) undersøkt effekt og sikkerhet av </w:t>
      </w:r>
      <w:r w:rsidR="00EC345F" w:rsidRPr="000B5986">
        <w:rPr>
          <w:color w:val="000000"/>
          <w:szCs w:val="22"/>
        </w:rPr>
        <w:t xml:space="preserve">omalizumab </w:t>
      </w:r>
      <w:r w:rsidRPr="000B5986">
        <w:rPr>
          <w:szCs w:val="22"/>
        </w:rPr>
        <w:t>hos pasienter med alvorlig vedvarende astma. De fleste pasientene var utilstrekkelig kontrollert, men mottok mindre tilleggsbehandling med annen astmamedisin enn pasientene i studie 1 eller 2. I studiene 3</w:t>
      </w:r>
      <w:r w:rsidRPr="000B5986">
        <w:rPr>
          <w:szCs w:val="22"/>
        </w:rPr>
        <w:noBreakHyphen/>
        <w:t>5 var eksaserbasjoner brukt som primært endepunkt, mens studie 6 hovedsakelig evaluerte reduksjon i bruk av inhalasjonskortikosteroider.</w:t>
      </w:r>
    </w:p>
    <w:p w14:paraId="2101B198" w14:textId="77777777" w:rsidR="009216DB" w:rsidRPr="000B5986" w:rsidRDefault="009216DB" w:rsidP="00FD1939">
      <w:pPr>
        <w:suppressAutoHyphens/>
        <w:rPr>
          <w:szCs w:val="22"/>
        </w:rPr>
      </w:pPr>
    </w:p>
    <w:p w14:paraId="5906C898" w14:textId="77777777" w:rsidR="009216DB" w:rsidRPr="000B5986" w:rsidRDefault="009216DB" w:rsidP="00FD1939">
      <w:pPr>
        <w:suppressAutoHyphens/>
        <w:rPr>
          <w:szCs w:val="22"/>
        </w:rPr>
      </w:pPr>
      <w:r w:rsidRPr="000B5986">
        <w:rPr>
          <w:szCs w:val="22"/>
        </w:rPr>
        <w:t xml:space="preserve">I studiene 3, 4 og 5 viste pasientene som var behandlet med </w:t>
      </w:r>
      <w:r w:rsidR="00EC345F" w:rsidRPr="000B5986">
        <w:rPr>
          <w:color w:val="000000"/>
          <w:szCs w:val="22"/>
        </w:rPr>
        <w:t xml:space="preserve">omalizumab </w:t>
      </w:r>
      <w:r w:rsidRPr="000B5986">
        <w:rPr>
          <w:szCs w:val="22"/>
        </w:rPr>
        <w:t>reduksjon i astmaeksaserbasjonsraten på henholdsvis 37,5 % (p</w:t>
      </w:r>
      <w:r w:rsidR="00AC1617" w:rsidRPr="000B5986">
        <w:rPr>
          <w:szCs w:val="22"/>
        </w:rPr>
        <w:t> </w:t>
      </w:r>
      <w:r w:rsidRPr="000B5986">
        <w:rPr>
          <w:szCs w:val="22"/>
        </w:rPr>
        <w:t>=</w:t>
      </w:r>
      <w:r w:rsidR="00AC1617" w:rsidRPr="000B5986">
        <w:rPr>
          <w:szCs w:val="22"/>
        </w:rPr>
        <w:t> </w:t>
      </w:r>
      <w:r w:rsidRPr="000B5986">
        <w:rPr>
          <w:szCs w:val="22"/>
        </w:rPr>
        <w:t>0,027), 40,3 % (p</w:t>
      </w:r>
      <w:r w:rsidR="007F0DDA" w:rsidRPr="000B5986">
        <w:rPr>
          <w:szCs w:val="22"/>
        </w:rPr>
        <w:t> </w:t>
      </w:r>
      <w:r w:rsidRPr="000B5986">
        <w:rPr>
          <w:szCs w:val="22"/>
        </w:rPr>
        <w:t>&lt;</w:t>
      </w:r>
      <w:r w:rsidR="007F0DDA" w:rsidRPr="000B5986">
        <w:rPr>
          <w:szCs w:val="22"/>
        </w:rPr>
        <w:t> </w:t>
      </w:r>
      <w:r w:rsidRPr="000B5986">
        <w:rPr>
          <w:szCs w:val="22"/>
        </w:rPr>
        <w:t>0,001) og 57,6 % (&lt;</w:t>
      </w:r>
      <w:r w:rsidR="00A307F4" w:rsidRPr="000B5986">
        <w:rPr>
          <w:szCs w:val="22"/>
        </w:rPr>
        <w:t> </w:t>
      </w:r>
      <w:r w:rsidRPr="000B5986">
        <w:rPr>
          <w:szCs w:val="22"/>
        </w:rPr>
        <w:t>0,001), sammenlignet med placebo.</w:t>
      </w:r>
    </w:p>
    <w:p w14:paraId="744A47C8" w14:textId="77777777" w:rsidR="009216DB" w:rsidRPr="000B5986" w:rsidRDefault="009216DB" w:rsidP="00FD1939">
      <w:pPr>
        <w:suppressAutoHyphens/>
        <w:rPr>
          <w:szCs w:val="22"/>
        </w:rPr>
      </w:pPr>
    </w:p>
    <w:p w14:paraId="60B0B851" w14:textId="77777777" w:rsidR="009216DB" w:rsidRPr="000B5986" w:rsidRDefault="009216DB" w:rsidP="00FD1939">
      <w:pPr>
        <w:suppressAutoHyphens/>
        <w:rPr>
          <w:szCs w:val="22"/>
        </w:rPr>
      </w:pPr>
      <w:r w:rsidRPr="000B5986">
        <w:rPr>
          <w:szCs w:val="22"/>
        </w:rPr>
        <w:t xml:space="preserve">I studie 6 var signifikant flere alvorlige allergiske astmatikere behandlet med </w:t>
      </w:r>
      <w:r w:rsidR="00EC345F" w:rsidRPr="000B5986">
        <w:rPr>
          <w:color w:val="000000"/>
          <w:szCs w:val="22"/>
        </w:rPr>
        <w:t xml:space="preserve">omalizumab </w:t>
      </w:r>
      <w:r w:rsidRPr="000B5986">
        <w:rPr>
          <w:szCs w:val="22"/>
        </w:rPr>
        <w:t>i stand til å redusere flutikasondosen til ≤</w:t>
      </w:r>
      <w:r w:rsidR="00FE6A66" w:rsidRPr="000B5986">
        <w:rPr>
          <w:szCs w:val="22"/>
        </w:rPr>
        <w:t> </w:t>
      </w:r>
      <w:r w:rsidRPr="000B5986">
        <w:rPr>
          <w:szCs w:val="22"/>
        </w:rPr>
        <w:t>500 mikrogram daglig uten forringelse av astmakontroll (60,3 %) sammenlignet med placebogruppen (45,8 %, p</w:t>
      </w:r>
      <w:r w:rsidR="001C69FE" w:rsidRPr="000B5986">
        <w:rPr>
          <w:szCs w:val="22"/>
        </w:rPr>
        <w:t> </w:t>
      </w:r>
      <w:r w:rsidRPr="000B5986">
        <w:rPr>
          <w:szCs w:val="22"/>
        </w:rPr>
        <w:t>&lt;</w:t>
      </w:r>
      <w:r w:rsidR="001C69FE" w:rsidRPr="000B5986">
        <w:rPr>
          <w:szCs w:val="22"/>
        </w:rPr>
        <w:t> </w:t>
      </w:r>
      <w:r w:rsidRPr="000B5986">
        <w:rPr>
          <w:szCs w:val="22"/>
        </w:rPr>
        <w:t>0,05).</w:t>
      </w:r>
    </w:p>
    <w:p w14:paraId="769BF495" w14:textId="77777777" w:rsidR="009216DB" w:rsidRPr="000B5986" w:rsidRDefault="009216DB" w:rsidP="00FD1939">
      <w:pPr>
        <w:suppressAutoHyphens/>
        <w:rPr>
          <w:szCs w:val="22"/>
        </w:rPr>
      </w:pPr>
    </w:p>
    <w:p w14:paraId="5802ED51" w14:textId="77777777" w:rsidR="009216DB" w:rsidRPr="000B5986" w:rsidRDefault="009216DB" w:rsidP="00FD1939">
      <w:pPr>
        <w:suppressAutoHyphens/>
        <w:rPr>
          <w:szCs w:val="22"/>
        </w:rPr>
      </w:pPr>
      <w:r w:rsidRPr="000B5986">
        <w:rPr>
          <w:szCs w:val="22"/>
        </w:rPr>
        <w:t xml:space="preserve">Livskvalitetsscore ble målt ved hjelp av Junipers astmarelaterte spørreskjema på livskvalitet. I alle seks studiene var det en statistisk signifikant bedring i livskvalitetsscore fra behandlingsstart hos pasientene </w:t>
      </w:r>
      <w:r w:rsidR="00EC345F" w:rsidRPr="000B5986">
        <w:rPr>
          <w:szCs w:val="22"/>
        </w:rPr>
        <w:t xml:space="preserve">med </w:t>
      </w:r>
      <w:r w:rsidR="00EC345F" w:rsidRPr="000B5986">
        <w:rPr>
          <w:color w:val="000000"/>
          <w:szCs w:val="22"/>
        </w:rPr>
        <w:t xml:space="preserve">omalizumab </w:t>
      </w:r>
      <w:r w:rsidRPr="000B5986">
        <w:rPr>
          <w:szCs w:val="22"/>
        </w:rPr>
        <w:t>versus placebo eller kontrollgruppen.</w:t>
      </w:r>
    </w:p>
    <w:p w14:paraId="03571991" w14:textId="77777777" w:rsidR="009216DB" w:rsidRPr="000B5986" w:rsidRDefault="009216DB" w:rsidP="00FD1939">
      <w:pPr>
        <w:suppressAutoHyphens/>
        <w:rPr>
          <w:szCs w:val="22"/>
        </w:rPr>
      </w:pPr>
    </w:p>
    <w:p w14:paraId="3F7C7AAF" w14:textId="77777777" w:rsidR="009216DB" w:rsidRPr="000B5986" w:rsidRDefault="009216DB" w:rsidP="00FD1939">
      <w:pPr>
        <w:keepNext/>
      </w:pPr>
      <w:r w:rsidRPr="000B5986">
        <w:t>Legens generelle vurdering av behandlingseffekt:</w:t>
      </w:r>
    </w:p>
    <w:p w14:paraId="257B6F75" w14:textId="77777777" w:rsidR="009216DB" w:rsidRPr="000B5986" w:rsidRDefault="009216DB" w:rsidP="00FD1939">
      <w:r w:rsidRPr="000B5986">
        <w:t xml:space="preserve">I fem av de ovennevnte studiene foretok den behandlende legen en generell vurdering, som et bredt mål på astmakontroll. Legen kunne ta i betraktning </w:t>
      </w:r>
      <w:r w:rsidRPr="000B5986">
        <w:rPr>
          <w:szCs w:val="22"/>
        </w:rPr>
        <w:t xml:space="preserve">PEF </w:t>
      </w:r>
      <w:r w:rsidRPr="000B5986">
        <w:rPr>
          <w:rStyle w:val="TextChar"/>
          <w:bCs/>
          <w:color w:val="000000"/>
          <w:sz w:val="22"/>
          <w:szCs w:val="22"/>
          <w:lang w:val="nb-NO"/>
        </w:rPr>
        <w:t>(peak expiratory flow)</w:t>
      </w:r>
      <w:r w:rsidRPr="000B5986">
        <w:rPr>
          <w:szCs w:val="22"/>
        </w:rPr>
        <w:t>,</w:t>
      </w:r>
      <w:r w:rsidRPr="000B5986">
        <w:t xml:space="preserve"> daglige og nattlige </w:t>
      </w:r>
      <w:r w:rsidRPr="000B5986">
        <w:lastRenderedPageBreak/>
        <w:t xml:space="preserve">symptomer, bruk av nødmedisin, spirometri og eksaserbasjoner. I alle fem studiene ble en signifikant høyere del av pasienter behandlet med </w:t>
      </w:r>
      <w:r w:rsidR="00EC345F" w:rsidRPr="000B5986">
        <w:rPr>
          <w:color w:val="000000"/>
          <w:szCs w:val="22"/>
        </w:rPr>
        <w:t xml:space="preserve">omalizumab </w:t>
      </w:r>
      <w:r w:rsidRPr="000B5986">
        <w:t>vurdert til å ha oppnådd enten en markant bedring eller fullstendig kontroll av sin astma sammenlignet med pasienter behandlet med placebo.</w:t>
      </w:r>
    </w:p>
    <w:p w14:paraId="0B6F93DB" w14:textId="77777777" w:rsidR="009216DB" w:rsidRPr="000B5986" w:rsidRDefault="009216DB" w:rsidP="00FD1939"/>
    <w:p w14:paraId="5287DC73" w14:textId="77777777" w:rsidR="009216DB" w:rsidRPr="000B5986" w:rsidRDefault="009216DB" w:rsidP="00FD1939">
      <w:pPr>
        <w:keepNext/>
        <w:rPr>
          <w:i/>
        </w:rPr>
      </w:pPr>
      <w:r w:rsidRPr="000B5986">
        <w:rPr>
          <w:i/>
        </w:rPr>
        <w:t>Barn 6 til &lt;</w:t>
      </w:r>
      <w:r w:rsidR="00985AD4" w:rsidRPr="000B5986">
        <w:rPr>
          <w:i/>
        </w:rPr>
        <w:t> </w:t>
      </w:r>
      <w:r w:rsidRPr="000B5986">
        <w:rPr>
          <w:i/>
        </w:rPr>
        <w:t>12 år</w:t>
      </w:r>
    </w:p>
    <w:p w14:paraId="412101D7" w14:textId="77777777" w:rsidR="009216DB" w:rsidRPr="000B5986" w:rsidRDefault="009216DB" w:rsidP="00FD1939">
      <w:r w:rsidRPr="000B5986">
        <w:t xml:space="preserve">Hovedandelen av sikkerhets- og effektdata for </w:t>
      </w:r>
      <w:r w:rsidR="00EC345F" w:rsidRPr="000B5986">
        <w:rPr>
          <w:color w:val="000000"/>
          <w:szCs w:val="22"/>
        </w:rPr>
        <w:t xml:space="preserve">omalizumab </w:t>
      </w:r>
      <w:r w:rsidRPr="000B5986">
        <w:t>i gruppen fra 6 til &lt;</w:t>
      </w:r>
      <w:r w:rsidR="0049470D" w:rsidRPr="000B5986">
        <w:t> </w:t>
      </w:r>
      <w:r w:rsidRPr="000B5986">
        <w:t>12 år kommer fra en randomisert, dobbeltblind, placebokontrollert, multisenterstudie (studie 7).</w:t>
      </w:r>
    </w:p>
    <w:p w14:paraId="2A507BAF" w14:textId="77777777" w:rsidR="009216DB" w:rsidRPr="000B5986" w:rsidRDefault="009216DB" w:rsidP="00FD1939"/>
    <w:p w14:paraId="6CA5B599" w14:textId="77777777" w:rsidR="009216DB" w:rsidRPr="000B5986" w:rsidRDefault="009216DB" w:rsidP="00FD1939">
      <w:r w:rsidRPr="000B5986">
        <w:t>Studie 7 var en placebokontrollert studie som inkluderte en spesifikk undergruppe (</w:t>
      </w:r>
      <w:r w:rsidR="0049470D" w:rsidRPr="000B5986">
        <w:t>n </w:t>
      </w:r>
      <w:r w:rsidRPr="000B5986">
        <w:t>=</w:t>
      </w:r>
      <w:r w:rsidR="0049470D" w:rsidRPr="000B5986">
        <w:t> </w:t>
      </w:r>
      <w:r w:rsidRPr="000B5986">
        <w:t>235) pasienter definert i den nåværende indikasjonen som ble behandlet med høy dose kortikosteroider til inhalasjon (≥</w:t>
      </w:r>
      <w:r w:rsidR="0049470D" w:rsidRPr="000B5986">
        <w:t> </w:t>
      </w:r>
      <w:r w:rsidRPr="000B5986">
        <w:t>500 μg/dag flutikason eller tilsvarende) pluss en langtidsvirkende beta-agonist.</w:t>
      </w:r>
    </w:p>
    <w:p w14:paraId="2C34A44C" w14:textId="77777777" w:rsidR="009216DB" w:rsidRPr="000B5986" w:rsidRDefault="009216DB" w:rsidP="00FD1939"/>
    <w:p w14:paraId="7A8FB8DE" w14:textId="77777777" w:rsidR="009216DB" w:rsidRPr="000B5986" w:rsidRDefault="009216DB" w:rsidP="00FD1939">
      <w:r w:rsidRPr="000B5986">
        <w:t>En klinisk signifikant eksaserbasjon var definert som forverring av astmasymptomene, vurdert klinisk av investigatoren, som krevde dobling av kortikosteroider til inhalasjon i forhold til utgangsnivå i minst 3 dager og/eller behandling med systemiske kortikosteroider (oralt eller intravenøst) (nødmedisin), i minst 3 dager.</w:t>
      </w:r>
    </w:p>
    <w:p w14:paraId="76B424DD" w14:textId="77777777" w:rsidR="009216DB" w:rsidRPr="000B5986" w:rsidRDefault="009216DB" w:rsidP="00FD1939"/>
    <w:p w14:paraId="77F73B2D" w14:textId="77777777" w:rsidR="009216DB" w:rsidRPr="000B5986" w:rsidRDefault="009216DB" w:rsidP="00FD1939">
      <w:r w:rsidRPr="000B5986">
        <w:t>I den spesifikke undergruppen av pasienter som brukte høy dose kortikosteroider til inhalasjon hadde omalizumabgruppen en statistisk signifikant lavere hyppighet av signifikante kliniske eksaserbasjoner sammenlignet med placebogruppen. Ved 24 uker var forskjellen i hyppighet mellom de to behandlingsgruppene en 34 % (hyppighetsratio 0,662, p</w:t>
      </w:r>
      <w:r w:rsidR="00DF6FFA" w:rsidRPr="000B5986">
        <w:t> </w:t>
      </w:r>
      <w:r w:rsidRPr="000B5986">
        <w:t>=</w:t>
      </w:r>
      <w:r w:rsidR="00DF6FFA" w:rsidRPr="000B5986">
        <w:t> </w:t>
      </w:r>
      <w:r w:rsidRPr="000B5986">
        <w:t>0,047) reduksjon i forhold til placebo for omalizumabpasientene. I den andre dobbeltblinde 28</w:t>
      </w:r>
      <w:r w:rsidRPr="000B5986">
        <w:noBreakHyphen/>
        <w:t>ukers behandlingsperioden var forskjellen i hyppighet mellom gruppene en 63 % (hyppighetsratio 0,37, p</w:t>
      </w:r>
      <w:r w:rsidR="00DF6FFA" w:rsidRPr="000B5986">
        <w:t> </w:t>
      </w:r>
      <w:r w:rsidRPr="000B5986">
        <w:t>&lt;0,001) reduksjon i forhold til placebo for omalizumab-pasientene.</w:t>
      </w:r>
    </w:p>
    <w:p w14:paraId="62A62827" w14:textId="77777777" w:rsidR="009216DB" w:rsidRPr="000B5986" w:rsidRDefault="009216DB" w:rsidP="00FD1939"/>
    <w:p w14:paraId="1B5F5549" w14:textId="77777777" w:rsidR="009216DB" w:rsidRPr="000B5986" w:rsidRDefault="009216DB" w:rsidP="00FD1939">
      <w:r w:rsidRPr="000B5986">
        <w:t>I løpet av den 52 ukers dobbeltblinde behandlingsperioden (inkludert den 24</w:t>
      </w:r>
      <w:r w:rsidRPr="000B5986">
        <w:noBreakHyphen/>
        <w:t>uker lange perioden med en bestemt steroiddose, og den 28-uker lange perioden med tilpassing av steroiddosen) var forskjellen i hyppighet mellom behandlingsgruppene en 50 % (hyppighetsratio 0,504, p</w:t>
      </w:r>
      <w:r w:rsidR="00DF6FFA" w:rsidRPr="000B5986">
        <w:t> </w:t>
      </w:r>
      <w:r w:rsidRPr="000B5986">
        <w:t>&lt;0,001) relativ reduksjon i eksaserbasjoner hos omalizumab-pasienter.</w:t>
      </w:r>
    </w:p>
    <w:p w14:paraId="33578153" w14:textId="77777777" w:rsidR="009216DB" w:rsidRPr="000B5986" w:rsidRDefault="009216DB" w:rsidP="00FD1939"/>
    <w:p w14:paraId="3F0922A5" w14:textId="77777777" w:rsidR="009216DB" w:rsidRPr="000B5986" w:rsidRDefault="009216DB" w:rsidP="00FD1939">
      <w:r w:rsidRPr="000B5986">
        <w:t>Omalizumabgruppen viste en større reduksjon i bruken av beta-agonist nødmedisin sammenlignet med placebogruppen ved slutten av den 52 uker lange behandlingsperioden selvom forskjellen mellom behandlingsgruppene ikke var statistisk signifikant. I den totale vurderingen av behandlingseffekt ved slutten av den 52-uker lange dobbeltblinde behandlingsperioden, i undergruppen av pasienter med alvorlig sykdom som brukte høy dose kortikosteroider til inhalasjon pluss langtidsvirkende beta-agonister, var andelen pasienter vurdert til å ha en ’veldig god’ behandlingseffekt høyere, og andelen pasienter vurdert til å ha en ’moderat’ eller ’dårlig’ behandlingseffekt lavere i omalizumabgruppen sammenlignet med placebogruppen. Forskjellen mellom gruppene var statistisk signifikant (p</w:t>
      </w:r>
      <w:r w:rsidR="00DF6FFA" w:rsidRPr="000B5986">
        <w:t> </w:t>
      </w:r>
      <w:r w:rsidRPr="000B5986">
        <w:t>&lt;</w:t>
      </w:r>
      <w:r w:rsidR="00DF6FFA" w:rsidRPr="000B5986">
        <w:t> </w:t>
      </w:r>
      <w:r w:rsidRPr="000B5986">
        <w:t>0,001). Det var imidlertid ingen forskjell mellom omalizumab- og placebogruppene ved pasientens subjektive rangering av livskvalitet.</w:t>
      </w:r>
    </w:p>
    <w:p w14:paraId="5C82F772" w14:textId="77777777" w:rsidR="00564A5A" w:rsidRPr="000B5986" w:rsidRDefault="00564A5A" w:rsidP="00FD1939"/>
    <w:p w14:paraId="275BB2A6" w14:textId="77777777" w:rsidR="00564A5A" w:rsidRPr="0068277F" w:rsidRDefault="00564A5A" w:rsidP="00FD1939">
      <w:pPr>
        <w:keepNext/>
        <w:rPr>
          <w:i/>
          <w:u w:val="single"/>
        </w:rPr>
      </w:pPr>
      <w:r w:rsidRPr="0068277F">
        <w:rPr>
          <w:i/>
          <w:u w:val="single"/>
        </w:rPr>
        <w:t>Kronisk rhinosinusitt med nasal polypose (CRSwNP)</w:t>
      </w:r>
    </w:p>
    <w:p w14:paraId="03E142CE" w14:textId="77777777" w:rsidR="00564A5A" w:rsidRPr="000B5986" w:rsidRDefault="00564A5A" w:rsidP="00FD1939">
      <w:r w:rsidRPr="000B5986">
        <w:t xml:space="preserve">Sikkerhet og effekt av </w:t>
      </w:r>
      <w:r w:rsidR="00EC345F" w:rsidRPr="000B5986">
        <w:rPr>
          <w:color w:val="000000"/>
          <w:szCs w:val="22"/>
        </w:rPr>
        <w:t xml:space="preserve">omalizumab </w:t>
      </w:r>
      <w:r w:rsidRPr="000B5986">
        <w:t xml:space="preserve">ble undersøkt i to randomiserte, dobbeltblinde, placebokontrollerte studier hos pasienter med CRSwNP (tabell 8). Pasientene fikk </w:t>
      </w:r>
      <w:r w:rsidR="00EC345F" w:rsidRPr="000B5986">
        <w:rPr>
          <w:color w:val="000000"/>
          <w:szCs w:val="22"/>
        </w:rPr>
        <w:t xml:space="preserve">omalizumab </w:t>
      </w:r>
      <w:r w:rsidRPr="000B5986">
        <w:t xml:space="preserve">eller placebo subkutant hver 2. eller 4. uke (se pkt. 4.2). Alle pasienter fikk bakgrunnsbehandling med intranasal mometason gjennom hele studien. Tidligere sinonasal kirurgi eller tidligere systemisk behandling med kortikosteroider var ikke nødvendig for inklusjon i studiene. Pasientene fikk </w:t>
      </w:r>
      <w:r w:rsidR="00EC345F" w:rsidRPr="000B5986">
        <w:rPr>
          <w:color w:val="000000"/>
          <w:szCs w:val="22"/>
        </w:rPr>
        <w:t xml:space="preserve">omalizumab </w:t>
      </w:r>
      <w:r w:rsidRPr="000B5986">
        <w:t>eller placebo i 24 uker, etterfulgt av en 4</w:t>
      </w:r>
      <w:r w:rsidRPr="000B5986">
        <w:noBreakHyphen/>
        <w:t>ukers oppfølgningsperiode. Demografiske og baseline karakteristikker, inkludert allergiske komorbiditeter, er beskrevet i tabell 7.</w:t>
      </w:r>
    </w:p>
    <w:p w14:paraId="73CC8AA9" w14:textId="77777777" w:rsidR="00564A5A" w:rsidRPr="000B5986" w:rsidRDefault="00564A5A" w:rsidP="00FD1939"/>
    <w:p w14:paraId="08F06D95" w14:textId="77777777" w:rsidR="00564A5A" w:rsidRPr="000B5986" w:rsidRDefault="00564A5A" w:rsidP="00FD1939">
      <w:pPr>
        <w:keepNext/>
        <w:rPr>
          <w:szCs w:val="22"/>
        </w:rPr>
      </w:pPr>
      <w:r w:rsidRPr="000B5986">
        <w:rPr>
          <w:b/>
          <w:color w:val="000000"/>
          <w:szCs w:val="22"/>
        </w:rPr>
        <w:lastRenderedPageBreak/>
        <w:t>Tabell 7</w:t>
      </w:r>
      <w:r w:rsidRPr="000B5986">
        <w:rPr>
          <w:b/>
          <w:szCs w:val="22"/>
        </w:rPr>
        <w:tab/>
      </w:r>
      <w:r w:rsidRPr="000B5986">
        <w:rPr>
          <w:b/>
          <w:color w:val="000000"/>
          <w:szCs w:val="22"/>
        </w:rPr>
        <w:t>Demografiske og baseline karakteristikker i studier på nasal polypose</w:t>
      </w:r>
    </w:p>
    <w:p w14:paraId="0AA8AE18" w14:textId="77777777" w:rsidR="00564A5A" w:rsidRPr="000B5986" w:rsidRDefault="00564A5A" w:rsidP="00FD1939">
      <w:pPr>
        <w:keepN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766"/>
        <w:gridCol w:w="2997"/>
      </w:tblGrid>
      <w:tr w:rsidR="00564A5A" w:rsidRPr="000B5986" w14:paraId="37E6C32F" w14:textId="77777777" w:rsidTr="0068277F">
        <w:trPr>
          <w:cantSplit/>
        </w:trPr>
        <w:tc>
          <w:tcPr>
            <w:tcW w:w="3227" w:type="dxa"/>
            <w:shd w:val="clear" w:color="auto" w:fill="auto"/>
          </w:tcPr>
          <w:p w14:paraId="042B94B5" w14:textId="77777777" w:rsidR="00564A5A" w:rsidRPr="000B5986" w:rsidRDefault="00564A5A" w:rsidP="00FD1939">
            <w:pPr>
              <w:pStyle w:val="Paragraph"/>
              <w:keepNext/>
              <w:rPr>
                <w:b/>
                <w:sz w:val="22"/>
                <w:szCs w:val="22"/>
                <w:lang w:val="nb-NO"/>
              </w:rPr>
            </w:pPr>
            <w:r w:rsidRPr="000B5986">
              <w:rPr>
                <w:b/>
                <w:sz w:val="22"/>
                <w:szCs w:val="22"/>
                <w:lang w:val="nb-NO"/>
              </w:rPr>
              <w:t>Parameter</w:t>
            </w:r>
          </w:p>
        </w:tc>
        <w:tc>
          <w:tcPr>
            <w:tcW w:w="2766" w:type="dxa"/>
            <w:shd w:val="clear" w:color="auto" w:fill="auto"/>
          </w:tcPr>
          <w:p w14:paraId="16F489E5" w14:textId="77777777" w:rsidR="00564A5A" w:rsidRPr="000B5986" w:rsidRDefault="00564A5A" w:rsidP="00FD1939">
            <w:pPr>
              <w:pStyle w:val="Paragraph"/>
              <w:keepNext/>
              <w:jc w:val="center"/>
              <w:rPr>
                <w:b/>
                <w:sz w:val="22"/>
                <w:szCs w:val="22"/>
                <w:lang w:val="nb-NO"/>
              </w:rPr>
            </w:pPr>
            <w:r w:rsidRPr="000B5986">
              <w:rPr>
                <w:b/>
                <w:sz w:val="22"/>
                <w:szCs w:val="22"/>
                <w:lang w:val="nb-NO"/>
              </w:rPr>
              <w:t>Nasal polypose studie 1</w:t>
            </w:r>
          </w:p>
          <w:p w14:paraId="3E5ADB20" w14:textId="77777777" w:rsidR="00564A5A" w:rsidRPr="000B5986" w:rsidRDefault="00564A5A" w:rsidP="00FD1939">
            <w:pPr>
              <w:pStyle w:val="Paragraph"/>
              <w:keepNext/>
              <w:jc w:val="center"/>
              <w:rPr>
                <w:b/>
                <w:sz w:val="22"/>
                <w:szCs w:val="22"/>
                <w:lang w:val="nb-NO"/>
              </w:rPr>
            </w:pPr>
            <w:r w:rsidRPr="000B5986">
              <w:rPr>
                <w:b/>
                <w:sz w:val="22"/>
                <w:szCs w:val="22"/>
                <w:lang w:val="nb-NO"/>
              </w:rPr>
              <w:t>N = 138</w:t>
            </w:r>
          </w:p>
        </w:tc>
        <w:tc>
          <w:tcPr>
            <w:tcW w:w="2997" w:type="dxa"/>
            <w:shd w:val="clear" w:color="auto" w:fill="auto"/>
          </w:tcPr>
          <w:p w14:paraId="3E9538A9" w14:textId="77777777" w:rsidR="00564A5A" w:rsidRPr="000B5986" w:rsidRDefault="00564A5A" w:rsidP="00FD1939">
            <w:pPr>
              <w:pStyle w:val="Paragraph"/>
              <w:keepNext/>
              <w:jc w:val="center"/>
              <w:rPr>
                <w:b/>
                <w:sz w:val="22"/>
                <w:szCs w:val="22"/>
                <w:lang w:val="nb-NO"/>
              </w:rPr>
            </w:pPr>
            <w:r w:rsidRPr="000B5986">
              <w:rPr>
                <w:b/>
                <w:sz w:val="22"/>
                <w:szCs w:val="22"/>
                <w:lang w:val="nb-NO"/>
              </w:rPr>
              <w:t>Nasal polypose studie 2</w:t>
            </w:r>
          </w:p>
          <w:p w14:paraId="7DAB83A8" w14:textId="77777777" w:rsidR="00564A5A" w:rsidRPr="000B5986" w:rsidRDefault="00564A5A" w:rsidP="00FD1939">
            <w:pPr>
              <w:pStyle w:val="Paragraph"/>
              <w:keepNext/>
              <w:jc w:val="center"/>
              <w:rPr>
                <w:b/>
                <w:sz w:val="22"/>
                <w:szCs w:val="22"/>
                <w:lang w:val="nb-NO"/>
              </w:rPr>
            </w:pPr>
            <w:r w:rsidRPr="000B5986">
              <w:rPr>
                <w:b/>
                <w:sz w:val="22"/>
                <w:szCs w:val="22"/>
                <w:lang w:val="nb-NO"/>
              </w:rPr>
              <w:t>N = 127</w:t>
            </w:r>
          </w:p>
        </w:tc>
      </w:tr>
      <w:tr w:rsidR="00564A5A" w:rsidRPr="000B5986" w14:paraId="08AF30B9" w14:textId="77777777" w:rsidTr="0068277F">
        <w:trPr>
          <w:cantSplit/>
        </w:trPr>
        <w:tc>
          <w:tcPr>
            <w:tcW w:w="3227" w:type="dxa"/>
            <w:shd w:val="clear" w:color="auto" w:fill="auto"/>
          </w:tcPr>
          <w:p w14:paraId="2ADAC55B" w14:textId="77777777" w:rsidR="00564A5A" w:rsidRPr="000B5986" w:rsidRDefault="00564A5A" w:rsidP="00FD1939">
            <w:pPr>
              <w:pStyle w:val="Paragraph"/>
              <w:keepNext/>
              <w:rPr>
                <w:sz w:val="22"/>
                <w:szCs w:val="22"/>
                <w:lang w:val="nb-NO"/>
              </w:rPr>
            </w:pPr>
            <w:r w:rsidRPr="000B5986">
              <w:rPr>
                <w:sz w:val="22"/>
                <w:szCs w:val="22"/>
                <w:lang w:val="nb-NO"/>
              </w:rPr>
              <w:t>Gjennomsnittlig alder (år) (SD)</w:t>
            </w:r>
          </w:p>
        </w:tc>
        <w:tc>
          <w:tcPr>
            <w:tcW w:w="2766" w:type="dxa"/>
            <w:shd w:val="clear" w:color="auto" w:fill="auto"/>
          </w:tcPr>
          <w:p w14:paraId="25D20163" w14:textId="77777777" w:rsidR="00564A5A" w:rsidRPr="000B5986" w:rsidRDefault="00564A5A" w:rsidP="00FD1939">
            <w:pPr>
              <w:pStyle w:val="Paragraph"/>
              <w:keepNext/>
              <w:jc w:val="center"/>
              <w:rPr>
                <w:sz w:val="22"/>
                <w:szCs w:val="22"/>
                <w:lang w:val="nb-NO"/>
              </w:rPr>
            </w:pPr>
            <w:r w:rsidRPr="000B5986">
              <w:rPr>
                <w:sz w:val="22"/>
                <w:szCs w:val="22"/>
                <w:lang w:val="nb-NO"/>
              </w:rPr>
              <w:t>51,0 (13,2)</w:t>
            </w:r>
          </w:p>
        </w:tc>
        <w:tc>
          <w:tcPr>
            <w:tcW w:w="2997" w:type="dxa"/>
            <w:shd w:val="clear" w:color="auto" w:fill="auto"/>
          </w:tcPr>
          <w:p w14:paraId="048BF7D4" w14:textId="77777777" w:rsidR="00564A5A" w:rsidRPr="000B5986" w:rsidRDefault="00564A5A" w:rsidP="00FD1939">
            <w:pPr>
              <w:pStyle w:val="Paragraph"/>
              <w:keepNext/>
              <w:jc w:val="center"/>
              <w:rPr>
                <w:sz w:val="22"/>
                <w:szCs w:val="22"/>
                <w:lang w:val="nb-NO"/>
              </w:rPr>
            </w:pPr>
            <w:r w:rsidRPr="000B5986">
              <w:rPr>
                <w:sz w:val="22"/>
                <w:szCs w:val="22"/>
                <w:lang w:val="nb-NO"/>
              </w:rPr>
              <w:t>50,1 (11,9)</w:t>
            </w:r>
          </w:p>
        </w:tc>
      </w:tr>
      <w:tr w:rsidR="00564A5A" w:rsidRPr="000B5986" w14:paraId="3E95E9FD" w14:textId="77777777" w:rsidTr="0068277F">
        <w:trPr>
          <w:cantSplit/>
        </w:trPr>
        <w:tc>
          <w:tcPr>
            <w:tcW w:w="3227" w:type="dxa"/>
            <w:shd w:val="clear" w:color="auto" w:fill="auto"/>
          </w:tcPr>
          <w:p w14:paraId="43ECDF3B" w14:textId="77777777" w:rsidR="00564A5A" w:rsidRPr="000B5986" w:rsidRDefault="00564A5A" w:rsidP="00FD1939">
            <w:pPr>
              <w:pStyle w:val="Paragraph"/>
              <w:keepNext/>
              <w:rPr>
                <w:sz w:val="22"/>
                <w:szCs w:val="22"/>
                <w:lang w:val="nb-NO"/>
              </w:rPr>
            </w:pPr>
            <w:r w:rsidRPr="000B5986">
              <w:rPr>
                <w:sz w:val="22"/>
                <w:szCs w:val="22"/>
                <w:lang w:val="nb-NO"/>
              </w:rPr>
              <w:t>% Menn</w:t>
            </w:r>
          </w:p>
        </w:tc>
        <w:tc>
          <w:tcPr>
            <w:tcW w:w="2766" w:type="dxa"/>
            <w:shd w:val="clear" w:color="auto" w:fill="auto"/>
          </w:tcPr>
          <w:p w14:paraId="713CB2D9" w14:textId="77777777" w:rsidR="00564A5A" w:rsidRPr="000B5986" w:rsidRDefault="00564A5A" w:rsidP="00FD1939">
            <w:pPr>
              <w:pStyle w:val="Paragraph"/>
              <w:keepNext/>
              <w:jc w:val="center"/>
              <w:rPr>
                <w:sz w:val="22"/>
                <w:szCs w:val="22"/>
                <w:lang w:val="nb-NO"/>
              </w:rPr>
            </w:pPr>
            <w:r w:rsidRPr="000B5986">
              <w:rPr>
                <w:sz w:val="22"/>
                <w:szCs w:val="22"/>
                <w:lang w:val="nb-NO"/>
              </w:rPr>
              <w:t>63,8</w:t>
            </w:r>
          </w:p>
        </w:tc>
        <w:tc>
          <w:tcPr>
            <w:tcW w:w="2997" w:type="dxa"/>
            <w:shd w:val="clear" w:color="auto" w:fill="auto"/>
          </w:tcPr>
          <w:p w14:paraId="40A6158F" w14:textId="77777777" w:rsidR="00564A5A" w:rsidRPr="000B5986" w:rsidRDefault="00564A5A" w:rsidP="00FD1939">
            <w:pPr>
              <w:pStyle w:val="Paragraph"/>
              <w:keepNext/>
              <w:jc w:val="center"/>
              <w:rPr>
                <w:sz w:val="22"/>
                <w:szCs w:val="22"/>
                <w:lang w:val="nb-NO"/>
              </w:rPr>
            </w:pPr>
            <w:r w:rsidRPr="000B5986">
              <w:rPr>
                <w:sz w:val="22"/>
                <w:szCs w:val="22"/>
                <w:lang w:val="nb-NO"/>
              </w:rPr>
              <w:t>65,4</w:t>
            </w:r>
          </w:p>
        </w:tc>
      </w:tr>
      <w:tr w:rsidR="00564A5A" w:rsidRPr="000B5986" w14:paraId="61AE1784" w14:textId="77777777" w:rsidTr="0068277F">
        <w:trPr>
          <w:cantSplit/>
        </w:trPr>
        <w:tc>
          <w:tcPr>
            <w:tcW w:w="3227" w:type="dxa"/>
            <w:shd w:val="clear" w:color="auto" w:fill="auto"/>
          </w:tcPr>
          <w:p w14:paraId="183E5CFD" w14:textId="77777777" w:rsidR="00564A5A" w:rsidRPr="000B5986" w:rsidRDefault="00564A5A" w:rsidP="00FD1939">
            <w:pPr>
              <w:pStyle w:val="Paragraph"/>
              <w:keepNext/>
              <w:rPr>
                <w:sz w:val="22"/>
                <w:szCs w:val="22"/>
                <w:lang w:val="nb-NO"/>
              </w:rPr>
            </w:pPr>
            <w:r w:rsidRPr="000B5986">
              <w:rPr>
                <w:sz w:val="22"/>
                <w:szCs w:val="22"/>
                <w:lang w:val="nb-NO"/>
              </w:rPr>
              <w:t>Pasienter med systemisk kortikosteroidbruk i foregående år (%)</w:t>
            </w:r>
          </w:p>
        </w:tc>
        <w:tc>
          <w:tcPr>
            <w:tcW w:w="2766" w:type="dxa"/>
            <w:shd w:val="clear" w:color="auto" w:fill="auto"/>
          </w:tcPr>
          <w:p w14:paraId="2B8213BA" w14:textId="77777777" w:rsidR="00564A5A" w:rsidRPr="000B5986" w:rsidRDefault="00564A5A" w:rsidP="00FD1939">
            <w:pPr>
              <w:pStyle w:val="Paragraph"/>
              <w:keepNext/>
              <w:jc w:val="center"/>
              <w:rPr>
                <w:sz w:val="22"/>
                <w:szCs w:val="22"/>
                <w:lang w:val="nb-NO"/>
              </w:rPr>
            </w:pPr>
            <w:r w:rsidRPr="000B5986">
              <w:rPr>
                <w:sz w:val="22"/>
                <w:szCs w:val="22"/>
                <w:lang w:val="nb-NO"/>
              </w:rPr>
              <w:t>18,8</w:t>
            </w:r>
          </w:p>
        </w:tc>
        <w:tc>
          <w:tcPr>
            <w:tcW w:w="2997" w:type="dxa"/>
            <w:shd w:val="clear" w:color="auto" w:fill="auto"/>
          </w:tcPr>
          <w:p w14:paraId="383B9ACA" w14:textId="77777777" w:rsidR="00564A5A" w:rsidRPr="000B5986" w:rsidRDefault="00564A5A" w:rsidP="00FD1939">
            <w:pPr>
              <w:pStyle w:val="Paragraph"/>
              <w:keepNext/>
              <w:jc w:val="center"/>
              <w:rPr>
                <w:sz w:val="22"/>
                <w:szCs w:val="22"/>
                <w:lang w:val="nb-NO"/>
              </w:rPr>
            </w:pPr>
            <w:r w:rsidRPr="000B5986">
              <w:rPr>
                <w:sz w:val="22"/>
                <w:szCs w:val="22"/>
                <w:lang w:val="nb-NO"/>
              </w:rPr>
              <w:t>26,0</w:t>
            </w:r>
          </w:p>
        </w:tc>
      </w:tr>
      <w:tr w:rsidR="00564A5A" w:rsidRPr="000B5986" w14:paraId="30C7D81A" w14:textId="77777777" w:rsidTr="0068277F">
        <w:trPr>
          <w:cantSplit/>
        </w:trPr>
        <w:tc>
          <w:tcPr>
            <w:tcW w:w="3227" w:type="dxa"/>
            <w:shd w:val="clear" w:color="auto" w:fill="auto"/>
          </w:tcPr>
          <w:p w14:paraId="6EC8FE83" w14:textId="77777777" w:rsidR="00564A5A" w:rsidRPr="000B5986" w:rsidRDefault="00564A5A" w:rsidP="00FD1939">
            <w:pPr>
              <w:pStyle w:val="Paragraph"/>
              <w:keepNext/>
              <w:rPr>
                <w:sz w:val="22"/>
                <w:szCs w:val="22"/>
                <w:lang w:val="nb-NO"/>
              </w:rPr>
            </w:pPr>
            <w:r w:rsidRPr="000B5986">
              <w:rPr>
                <w:sz w:val="22"/>
                <w:szCs w:val="22"/>
                <w:lang w:val="nb-NO"/>
              </w:rPr>
              <w:t>Bilateral endoskop nsal polypose-score (NPS): gjennomsnitt (SD), variasjon 0-8</w:t>
            </w:r>
          </w:p>
        </w:tc>
        <w:tc>
          <w:tcPr>
            <w:tcW w:w="2766" w:type="dxa"/>
            <w:shd w:val="clear" w:color="auto" w:fill="auto"/>
          </w:tcPr>
          <w:p w14:paraId="2FD8E672" w14:textId="77777777" w:rsidR="00564A5A" w:rsidRPr="000B5986" w:rsidRDefault="00564A5A" w:rsidP="00FD1939">
            <w:pPr>
              <w:pStyle w:val="Paragraph"/>
              <w:keepNext/>
              <w:jc w:val="center"/>
              <w:rPr>
                <w:sz w:val="22"/>
                <w:szCs w:val="22"/>
                <w:lang w:val="nb-NO"/>
              </w:rPr>
            </w:pPr>
            <w:r w:rsidRPr="000B5986">
              <w:rPr>
                <w:sz w:val="22"/>
                <w:szCs w:val="22"/>
                <w:lang w:val="nb-NO"/>
              </w:rPr>
              <w:t>6,2 (1,0)</w:t>
            </w:r>
          </w:p>
        </w:tc>
        <w:tc>
          <w:tcPr>
            <w:tcW w:w="2997" w:type="dxa"/>
            <w:shd w:val="clear" w:color="auto" w:fill="auto"/>
          </w:tcPr>
          <w:p w14:paraId="2F0D6AD2" w14:textId="77777777" w:rsidR="00564A5A" w:rsidRPr="000B5986" w:rsidRDefault="00564A5A" w:rsidP="00FD1939">
            <w:pPr>
              <w:pStyle w:val="Paragraph"/>
              <w:keepNext/>
              <w:jc w:val="center"/>
              <w:rPr>
                <w:sz w:val="22"/>
                <w:szCs w:val="22"/>
                <w:lang w:val="nb-NO"/>
              </w:rPr>
            </w:pPr>
            <w:r w:rsidRPr="000B5986">
              <w:rPr>
                <w:sz w:val="22"/>
                <w:szCs w:val="22"/>
                <w:lang w:val="nb-NO"/>
              </w:rPr>
              <w:t>6,3 (0,9)</w:t>
            </w:r>
          </w:p>
        </w:tc>
      </w:tr>
      <w:tr w:rsidR="00564A5A" w:rsidRPr="000B5986" w14:paraId="65C41AEF" w14:textId="77777777" w:rsidTr="0068277F">
        <w:trPr>
          <w:cantSplit/>
        </w:trPr>
        <w:tc>
          <w:tcPr>
            <w:tcW w:w="3227" w:type="dxa"/>
            <w:shd w:val="clear" w:color="auto" w:fill="auto"/>
          </w:tcPr>
          <w:p w14:paraId="7DBA20CD" w14:textId="77777777" w:rsidR="00564A5A" w:rsidRPr="000B5986" w:rsidRDefault="00564A5A" w:rsidP="00FD1939">
            <w:pPr>
              <w:pStyle w:val="Paragraph"/>
              <w:keepNext/>
              <w:rPr>
                <w:sz w:val="22"/>
                <w:szCs w:val="22"/>
                <w:lang w:val="nb-NO"/>
              </w:rPr>
            </w:pPr>
            <w:r w:rsidRPr="000B5986">
              <w:rPr>
                <w:sz w:val="22"/>
                <w:szCs w:val="22"/>
                <w:lang w:val="nb-NO"/>
              </w:rPr>
              <w:t>Nesetetthet-score (NCS): gjennomsnitt (SD), variasjon 0-3</w:t>
            </w:r>
          </w:p>
        </w:tc>
        <w:tc>
          <w:tcPr>
            <w:tcW w:w="2766" w:type="dxa"/>
            <w:shd w:val="clear" w:color="auto" w:fill="auto"/>
          </w:tcPr>
          <w:p w14:paraId="688963FD" w14:textId="77777777" w:rsidR="00564A5A" w:rsidRPr="000B5986" w:rsidRDefault="00564A5A" w:rsidP="00FD1939">
            <w:pPr>
              <w:pStyle w:val="Paragraph"/>
              <w:keepNext/>
              <w:jc w:val="center"/>
              <w:rPr>
                <w:sz w:val="22"/>
                <w:szCs w:val="22"/>
                <w:lang w:val="nb-NO"/>
              </w:rPr>
            </w:pPr>
            <w:r w:rsidRPr="000B5986">
              <w:rPr>
                <w:sz w:val="22"/>
                <w:szCs w:val="22"/>
                <w:lang w:val="nb-NO"/>
              </w:rPr>
              <w:t>2,4 (0,6)</w:t>
            </w:r>
          </w:p>
        </w:tc>
        <w:tc>
          <w:tcPr>
            <w:tcW w:w="2997" w:type="dxa"/>
            <w:shd w:val="clear" w:color="auto" w:fill="auto"/>
          </w:tcPr>
          <w:p w14:paraId="79CDC323" w14:textId="77777777" w:rsidR="00564A5A" w:rsidRPr="000B5986" w:rsidRDefault="00564A5A" w:rsidP="00FD1939">
            <w:pPr>
              <w:pStyle w:val="Paragraph"/>
              <w:keepNext/>
              <w:jc w:val="center"/>
              <w:rPr>
                <w:sz w:val="22"/>
                <w:szCs w:val="22"/>
                <w:lang w:val="nb-NO"/>
              </w:rPr>
            </w:pPr>
            <w:r w:rsidRPr="000B5986">
              <w:rPr>
                <w:sz w:val="22"/>
                <w:szCs w:val="22"/>
                <w:lang w:val="nb-NO"/>
              </w:rPr>
              <w:t>2,3 (0,7)</w:t>
            </w:r>
          </w:p>
        </w:tc>
      </w:tr>
      <w:tr w:rsidR="00564A5A" w:rsidRPr="000B5986" w14:paraId="17CCBEAF" w14:textId="77777777" w:rsidTr="0068277F">
        <w:trPr>
          <w:cantSplit/>
        </w:trPr>
        <w:tc>
          <w:tcPr>
            <w:tcW w:w="3227" w:type="dxa"/>
            <w:shd w:val="clear" w:color="auto" w:fill="auto"/>
          </w:tcPr>
          <w:p w14:paraId="2F4A4188" w14:textId="77777777" w:rsidR="00564A5A" w:rsidRPr="000B5986" w:rsidRDefault="00564A5A" w:rsidP="00FD1939">
            <w:pPr>
              <w:pStyle w:val="Paragraph"/>
              <w:keepNext/>
              <w:rPr>
                <w:sz w:val="22"/>
                <w:szCs w:val="22"/>
                <w:lang w:val="nb-NO"/>
              </w:rPr>
            </w:pPr>
            <w:r w:rsidRPr="000B5986">
              <w:rPr>
                <w:sz w:val="22"/>
                <w:szCs w:val="22"/>
                <w:lang w:val="nb-NO"/>
              </w:rPr>
              <w:t>Luktesans-score: gjennomsnitt (SD), variasjon 0-3</w:t>
            </w:r>
          </w:p>
        </w:tc>
        <w:tc>
          <w:tcPr>
            <w:tcW w:w="2766" w:type="dxa"/>
            <w:shd w:val="clear" w:color="auto" w:fill="auto"/>
          </w:tcPr>
          <w:p w14:paraId="4EC0B7CD" w14:textId="77777777" w:rsidR="00564A5A" w:rsidRPr="000B5986" w:rsidRDefault="00564A5A" w:rsidP="00FD1939">
            <w:pPr>
              <w:pStyle w:val="Paragraph"/>
              <w:keepNext/>
              <w:jc w:val="center"/>
              <w:rPr>
                <w:sz w:val="22"/>
                <w:szCs w:val="22"/>
                <w:lang w:val="nb-NO"/>
              </w:rPr>
            </w:pPr>
            <w:r w:rsidRPr="000B5986">
              <w:rPr>
                <w:sz w:val="22"/>
                <w:szCs w:val="22"/>
                <w:lang w:val="nb-NO"/>
              </w:rPr>
              <w:t>2,7 (0,7)</w:t>
            </w:r>
          </w:p>
        </w:tc>
        <w:tc>
          <w:tcPr>
            <w:tcW w:w="2997" w:type="dxa"/>
            <w:shd w:val="clear" w:color="auto" w:fill="auto"/>
          </w:tcPr>
          <w:p w14:paraId="5258128E" w14:textId="77777777" w:rsidR="00564A5A" w:rsidRPr="000B5986" w:rsidRDefault="00564A5A" w:rsidP="00FD1939">
            <w:pPr>
              <w:pStyle w:val="Paragraph"/>
              <w:keepNext/>
              <w:jc w:val="center"/>
              <w:rPr>
                <w:sz w:val="22"/>
                <w:szCs w:val="22"/>
                <w:lang w:val="nb-NO"/>
              </w:rPr>
            </w:pPr>
            <w:r w:rsidRPr="000B5986">
              <w:rPr>
                <w:sz w:val="22"/>
                <w:szCs w:val="22"/>
                <w:lang w:val="nb-NO"/>
              </w:rPr>
              <w:t>2,7 (0,7)</w:t>
            </w:r>
          </w:p>
        </w:tc>
      </w:tr>
      <w:tr w:rsidR="00564A5A" w:rsidRPr="000B5986" w14:paraId="6AFD5384" w14:textId="77777777" w:rsidTr="0068277F">
        <w:trPr>
          <w:cantSplit/>
        </w:trPr>
        <w:tc>
          <w:tcPr>
            <w:tcW w:w="3227" w:type="dxa"/>
            <w:shd w:val="clear" w:color="auto" w:fill="auto"/>
          </w:tcPr>
          <w:p w14:paraId="24BC0509" w14:textId="77777777" w:rsidR="00564A5A" w:rsidRPr="000B5986" w:rsidRDefault="00564A5A" w:rsidP="00FD1939">
            <w:pPr>
              <w:pStyle w:val="Paragraph"/>
              <w:keepNext/>
              <w:rPr>
                <w:sz w:val="22"/>
                <w:szCs w:val="22"/>
                <w:lang w:val="nb-NO"/>
              </w:rPr>
            </w:pPr>
            <w:r w:rsidRPr="000B5986">
              <w:rPr>
                <w:sz w:val="22"/>
                <w:szCs w:val="22"/>
                <w:lang w:val="nb-NO"/>
              </w:rPr>
              <w:t>SNOT-22 total-score: gjennomsnitt (SD), variasjon 0-110</w:t>
            </w:r>
          </w:p>
        </w:tc>
        <w:tc>
          <w:tcPr>
            <w:tcW w:w="2766" w:type="dxa"/>
            <w:shd w:val="clear" w:color="auto" w:fill="auto"/>
          </w:tcPr>
          <w:p w14:paraId="5C19EC5B" w14:textId="77777777" w:rsidR="00564A5A" w:rsidRPr="000B5986" w:rsidRDefault="00564A5A" w:rsidP="00FD1939">
            <w:pPr>
              <w:pStyle w:val="Paragraph"/>
              <w:keepNext/>
              <w:jc w:val="center"/>
              <w:rPr>
                <w:sz w:val="22"/>
                <w:szCs w:val="22"/>
                <w:lang w:val="nb-NO"/>
              </w:rPr>
            </w:pPr>
            <w:r w:rsidRPr="000B5986">
              <w:rPr>
                <w:sz w:val="22"/>
                <w:szCs w:val="22"/>
                <w:lang w:val="nb-NO"/>
              </w:rPr>
              <w:t>60,1 (17,7)</w:t>
            </w:r>
          </w:p>
        </w:tc>
        <w:tc>
          <w:tcPr>
            <w:tcW w:w="2997" w:type="dxa"/>
            <w:shd w:val="clear" w:color="auto" w:fill="auto"/>
          </w:tcPr>
          <w:p w14:paraId="698D40D6" w14:textId="77777777" w:rsidR="00564A5A" w:rsidRPr="000B5986" w:rsidRDefault="00564A5A" w:rsidP="00FD1939">
            <w:pPr>
              <w:pStyle w:val="Paragraph"/>
              <w:keepNext/>
              <w:jc w:val="center"/>
              <w:rPr>
                <w:sz w:val="22"/>
                <w:szCs w:val="22"/>
                <w:lang w:val="nb-NO"/>
              </w:rPr>
            </w:pPr>
            <w:r w:rsidRPr="000B5986">
              <w:rPr>
                <w:sz w:val="22"/>
                <w:szCs w:val="22"/>
                <w:lang w:val="nb-NO"/>
              </w:rPr>
              <w:t>59,5 (19,3)</w:t>
            </w:r>
          </w:p>
        </w:tc>
      </w:tr>
      <w:tr w:rsidR="00564A5A" w:rsidRPr="000B5986" w14:paraId="45D4A7E8" w14:textId="77777777" w:rsidTr="0068277F">
        <w:trPr>
          <w:cantSplit/>
        </w:trPr>
        <w:tc>
          <w:tcPr>
            <w:tcW w:w="3227" w:type="dxa"/>
            <w:shd w:val="clear" w:color="auto" w:fill="auto"/>
          </w:tcPr>
          <w:p w14:paraId="1379DFE0" w14:textId="77777777" w:rsidR="00564A5A" w:rsidRPr="000B5986" w:rsidRDefault="00564A5A" w:rsidP="00FD1939">
            <w:pPr>
              <w:pStyle w:val="Paragraph"/>
              <w:keepNext/>
              <w:rPr>
                <w:sz w:val="22"/>
                <w:szCs w:val="22"/>
                <w:lang w:val="nb-NO"/>
              </w:rPr>
            </w:pPr>
            <w:r w:rsidRPr="000B5986">
              <w:rPr>
                <w:sz w:val="22"/>
                <w:szCs w:val="22"/>
                <w:lang w:val="nb-NO"/>
              </w:rPr>
              <w:t>Eosinofiler i blod (celler/µl): gjennomsnitt (SD)</w:t>
            </w:r>
          </w:p>
        </w:tc>
        <w:tc>
          <w:tcPr>
            <w:tcW w:w="2766" w:type="dxa"/>
            <w:shd w:val="clear" w:color="auto" w:fill="auto"/>
          </w:tcPr>
          <w:p w14:paraId="458E3DA9" w14:textId="77777777" w:rsidR="00564A5A" w:rsidRPr="000B5986" w:rsidRDefault="00564A5A" w:rsidP="00FD1939">
            <w:pPr>
              <w:pStyle w:val="Paragraph"/>
              <w:keepNext/>
              <w:jc w:val="center"/>
              <w:rPr>
                <w:sz w:val="22"/>
                <w:szCs w:val="22"/>
                <w:lang w:val="nb-NO"/>
              </w:rPr>
            </w:pPr>
            <w:r w:rsidRPr="000B5986">
              <w:rPr>
                <w:sz w:val="22"/>
                <w:szCs w:val="22"/>
                <w:lang w:val="nb-NO"/>
              </w:rPr>
              <w:t>346,1 (284,1)</w:t>
            </w:r>
          </w:p>
        </w:tc>
        <w:tc>
          <w:tcPr>
            <w:tcW w:w="2997" w:type="dxa"/>
            <w:shd w:val="clear" w:color="auto" w:fill="auto"/>
          </w:tcPr>
          <w:p w14:paraId="7CE05974" w14:textId="77777777" w:rsidR="00564A5A" w:rsidRPr="000B5986" w:rsidRDefault="00564A5A" w:rsidP="00FD1939">
            <w:pPr>
              <w:pStyle w:val="Paragraph"/>
              <w:keepNext/>
              <w:jc w:val="center"/>
              <w:rPr>
                <w:sz w:val="22"/>
                <w:szCs w:val="22"/>
                <w:lang w:val="nb-NO"/>
              </w:rPr>
            </w:pPr>
            <w:r w:rsidRPr="000B5986">
              <w:rPr>
                <w:sz w:val="22"/>
                <w:szCs w:val="22"/>
                <w:lang w:val="nb-NO"/>
              </w:rPr>
              <w:t>334,6 (187,6)</w:t>
            </w:r>
          </w:p>
        </w:tc>
      </w:tr>
      <w:tr w:rsidR="00564A5A" w:rsidRPr="000B5986" w14:paraId="3DA167CE" w14:textId="77777777" w:rsidTr="0068277F">
        <w:trPr>
          <w:cantSplit/>
        </w:trPr>
        <w:tc>
          <w:tcPr>
            <w:tcW w:w="3227" w:type="dxa"/>
            <w:shd w:val="clear" w:color="auto" w:fill="auto"/>
          </w:tcPr>
          <w:p w14:paraId="0A3A575C" w14:textId="77777777" w:rsidR="00564A5A" w:rsidRPr="000B5986" w:rsidRDefault="00564A5A" w:rsidP="00FD1939">
            <w:pPr>
              <w:pStyle w:val="Paragraph"/>
              <w:keepNext/>
              <w:rPr>
                <w:sz w:val="22"/>
                <w:szCs w:val="22"/>
                <w:lang w:val="nb-NO"/>
              </w:rPr>
            </w:pPr>
            <w:r w:rsidRPr="000B5986">
              <w:rPr>
                <w:sz w:val="22"/>
                <w:szCs w:val="22"/>
                <w:lang w:val="nb-NO"/>
              </w:rPr>
              <w:t>Total IgE IU/ml: gjennomsnitt (SD)</w:t>
            </w:r>
          </w:p>
        </w:tc>
        <w:tc>
          <w:tcPr>
            <w:tcW w:w="2766" w:type="dxa"/>
            <w:shd w:val="clear" w:color="auto" w:fill="auto"/>
          </w:tcPr>
          <w:p w14:paraId="7B36235C" w14:textId="77777777" w:rsidR="00564A5A" w:rsidRPr="000B5986" w:rsidRDefault="00564A5A" w:rsidP="00FD1939">
            <w:pPr>
              <w:pStyle w:val="Paragraph"/>
              <w:keepNext/>
              <w:jc w:val="center"/>
              <w:rPr>
                <w:sz w:val="22"/>
                <w:szCs w:val="22"/>
                <w:lang w:val="nb-NO"/>
              </w:rPr>
            </w:pPr>
            <w:r w:rsidRPr="000B5986">
              <w:rPr>
                <w:sz w:val="22"/>
                <w:szCs w:val="22"/>
                <w:lang w:val="nb-NO"/>
              </w:rPr>
              <w:t>160,9 (139,6)</w:t>
            </w:r>
          </w:p>
        </w:tc>
        <w:tc>
          <w:tcPr>
            <w:tcW w:w="2997" w:type="dxa"/>
            <w:shd w:val="clear" w:color="auto" w:fill="auto"/>
          </w:tcPr>
          <w:p w14:paraId="66F77070" w14:textId="77777777" w:rsidR="00564A5A" w:rsidRPr="000B5986" w:rsidRDefault="00564A5A" w:rsidP="00FD1939">
            <w:pPr>
              <w:pStyle w:val="Paragraph"/>
              <w:keepNext/>
              <w:jc w:val="center"/>
              <w:rPr>
                <w:sz w:val="22"/>
                <w:szCs w:val="22"/>
                <w:lang w:val="nb-NO"/>
              </w:rPr>
            </w:pPr>
            <w:r w:rsidRPr="000B5986">
              <w:rPr>
                <w:sz w:val="22"/>
                <w:szCs w:val="22"/>
                <w:lang w:val="nb-NO"/>
              </w:rPr>
              <w:t>190,2 (200,5)</w:t>
            </w:r>
          </w:p>
        </w:tc>
      </w:tr>
      <w:tr w:rsidR="00564A5A" w:rsidRPr="000B5986" w14:paraId="700ECC93" w14:textId="77777777" w:rsidTr="0068277F">
        <w:trPr>
          <w:cantSplit/>
        </w:trPr>
        <w:tc>
          <w:tcPr>
            <w:tcW w:w="3227" w:type="dxa"/>
            <w:shd w:val="clear" w:color="auto" w:fill="auto"/>
          </w:tcPr>
          <w:p w14:paraId="741831FC" w14:textId="77777777" w:rsidR="00564A5A" w:rsidRPr="000B5986" w:rsidRDefault="00564A5A" w:rsidP="00FD1939">
            <w:pPr>
              <w:pStyle w:val="Paragraph"/>
              <w:keepNext/>
              <w:rPr>
                <w:sz w:val="22"/>
                <w:szCs w:val="22"/>
                <w:lang w:val="nb-NO"/>
              </w:rPr>
            </w:pPr>
            <w:r w:rsidRPr="000B5986">
              <w:rPr>
                <w:sz w:val="22"/>
                <w:szCs w:val="22"/>
                <w:lang w:val="nb-NO"/>
              </w:rPr>
              <w:t>Astma (%)</w:t>
            </w:r>
          </w:p>
        </w:tc>
        <w:tc>
          <w:tcPr>
            <w:tcW w:w="2766" w:type="dxa"/>
            <w:shd w:val="clear" w:color="auto" w:fill="auto"/>
          </w:tcPr>
          <w:p w14:paraId="5F427CD1" w14:textId="77777777" w:rsidR="00564A5A" w:rsidRPr="000B5986" w:rsidRDefault="00564A5A" w:rsidP="00FD1939">
            <w:pPr>
              <w:pStyle w:val="Paragraph"/>
              <w:keepNext/>
              <w:jc w:val="center"/>
              <w:rPr>
                <w:sz w:val="22"/>
                <w:szCs w:val="22"/>
                <w:lang w:val="nb-NO"/>
              </w:rPr>
            </w:pPr>
            <w:r w:rsidRPr="000B5986">
              <w:rPr>
                <w:sz w:val="22"/>
                <w:szCs w:val="22"/>
                <w:lang w:val="nb-NO"/>
              </w:rPr>
              <w:t>53,6</w:t>
            </w:r>
          </w:p>
        </w:tc>
        <w:tc>
          <w:tcPr>
            <w:tcW w:w="2997" w:type="dxa"/>
            <w:shd w:val="clear" w:color="auto" w:fill="auto"/>
          </w:tcPr>
          <w:p w14:paraId="14BB49E7" w14:textId="77777777" w:rsidR="00564A5A" w:rsidRPr="000B5986" w:rsidRDefault="00564A5A" w:rsidP="00FD1939">
            <w:pPr>
              <w:pStyle w:val="Paragraph"/>
              <w:keepNext/>
              <w:jc w:val="center"/>
              <w:rPr>
                <w:sz w:val="22"/>
                <w:szCs w:val="22"/>
                <w:lang w:val="nb-NO"/>
              </w:rPr>
            </w:pPr>
            <w:r w:rsidRPr="000B5986">
              <w:rPr>
                <w:sz w:val="22"/>
                <w:szCs w:val="22"/>
                <w:lang w:val="nb-NO"/>
              </w:rPr>
              <w:t>60,6</w:t>
            </w:r>
          </w:p>
        </w:tc>
      </w:tr>
      <w:tr w:rsidR="00564A5A" w:rsidRPr="000B5986" w14:paraId="15CC45B7" w14:textId="77777777" w:rsidTr="0068277F">
        <w:trPr>
          <w:cantSplit/>
        </w:trPr>
        <w:tc>
          <w:tcPr>
            <w:tcW w:w="3227" w:type="dxa"/>
            <w:shd w:val="clear" w:color="auto" w:fill="auto"/>
          </w:tcPr>
          <w:p w14:paraId="02CB234F" w14:textId="77777777" w:rsidR="00564A5A" w:rsidRPr="000B5986" w:rsidRDefault="00564A5A" w:rsidP="00FD1939">
            <w:pPr>
              <w:pStyle w:val="Paragraph"/>
              <w:keepNext/>
              <w:ind w:left="284" w:hanging="284"/>
              <w:rPr>
                <w:sz w:val="22"/>
                <w:szCs w:val="22"/>
                <w:lang w:val="nb-NO"/>
              </w:rPr>
            </w:pPr>
            <w:r w:rsidRPr="000B5986">
              <w:rPr>
                <w:sz w:val="22"/>
                <w:szCs w:val="22"/>
                <w:lang w:val="nb-NO"/>
              </w:rPr>
              <w:tab/>
              <w:t>Mild (%)</w:t>
            </w:r>
          </w:p>
        </w:tc>
        <w:tc>
          <w:tcPr>
            <w:tcW w:w="2766" w:type="dxa"/>
            <w:shd w:val="clear" w:color="auto" w:fill="auto"/>
          </w:tcPr>
          <w:p w14:paraId="46164393" w14:textId="77777777" w:rsidR="00564A5A" w:rsidRPr="000B5986" w:rsidRDefault="00564A5A" w:rsidP="00FD1939">
            <w:pPr>
              <w:pStyle w:val="Paragraph"/>
              <w:keepNext/>
              <w:jc w:val="center"/>
              <w:rPr>
                <w:sz w:val="22"/>
                <w:szCs w:val="22"/>
                <w:lang w:val="nb-NO"/>
              </w:rPr>
            </w:pPr>
            <w:r w:rsidRPr="000B5986">
              <w:rPr>
                <w:sz w:val="22"/>
                <w:szCs w:val="22"/>
                <w:lang w:val="nb-NO"/>
              </w:rPr>
              <w:t>37,8</w:t>
            </w:r>
          </w:p>
        </w:tc>
        <w:tc>
          <w:tcPr>
            <w:tcW w:w="2997" w:type="dxa"/>
            <w:shd w:val="clear" w:color="auto" w:fill="auto"/>
          </w:tcPr>
          <w:p w14:paraId="5F2B28E2" w14:textId="77777777" w:rsidR="00564A5A" w:rsidRPr="000B5986" w:rsidRDefault="00564A5A" w:rsidP="00FD1939">
            <w:pPr>
              <w:pStyle w:val="Paragraph"/>
              <w:keepNext/>
              <w:jc w:val="center"/>
              <w:rPr>
                <w:sz w:val="22"/>
                <w:szCs w:val="22"/>
                <w:lang w:val="nb-NO"/>
              </w:rPr>
            </w:pPr>
            <w:r w:rsidRPr="000B5986">
              <w:rPr>
                <w:sz w:val="22"/>
                <w:szCs w:val="22"/>
                <w:lang w:val="nb-NO"/>
              </w:rPr>
              <w:t>32,5</w:t>
            </w:r>
          </w:p>
        </w:tc>
      </w:tr>
      <w:tr w:rsidR="00564A5A" w:rsidRPr="000B5986" w14:paraId="26CF40DE" w14:textId="77777777" w:rsidTr="0068277F">
        <w:trPr>
          <w:cantSplit/>
        </w:trPr>
        <w:tc>
          <w:tcPr>
            <w:tcW w:w="3227" w:type="dxa"/>
            <w:shd w:val="clear" w:color="auto" w:fill="auto"/>
          </w:tcPr>
          <w:p w14:paraId="589B2843" w14:textId="77777777" w:rsidR="00564A5A" w:rsidRPr="000B5986" w:rsidRDefault="00564A5A" w:rsidP="00FD1939">
            <w:pPr>
              <w:pStyle w:val="Paragraph"/>
              <w:keepNext/>
              <w:ind w:left="284" w:hanging="284"/>
              <w:rPr>
                <w:sz w:val="22"/>
                <w:szCs w:val="22"/>
                <w:lang w:val="nb-NO"/>
              </w:rPr>
            </w:pPr>
            <w:r w:rsidRPr="000B5986">
              <w:rPr>
                <w:sz w:val="22"/>
                <w:szCs w:val="22"/>
                <w:lang w:val="nb-NO"/>
              </w:rPr>
              <w:tab/>
              <w:t>Moderat (%)</w:t>
            </w:r>
          </w:p>
        </w:tc>
        <w:tc>
          <w:tcPr>
            <w:tcW w:w="2766" w:type="dxa"/>
            <w:shd w:val="clear" w:color="auto" w:fill="auto"/>
          </w:tcPr>
          <w:p w14:paraId="536487AD" w14:textId="77777777" w:rsidR="00564A5A" w:rsidRPr="000B5986" w:rsidRDefault="00564A5A" w:rsidP="00FD1939">
            <w:pPr>
              <w:pStyle w:val="Paragraph"/>
              <w:keepNext/>
              <w:jc w:val="center"/>
              <w:rPr>
                <w:sz w:val="22"/>
                <w:szCs w:val="22"/>
                <w:lang w:val="nb-NO"/>
              </w:rPr>
            </w:pPr>
            <w:r w:rsidRPr="000B5986">
              <w:rPr>
                <w:sz w:val="22"/>
                <w:szCs w:val="22"/>
                <w:lang w:val="nb-NO"/>
              </w:rPr>
              <w:t>58,1</w:t>
            </w:r>
          </w:p>
        </w:tc>
        <w:tc>
          <w:tcPr>
            <w:tcW w:w="2997" w:type="dxa"/>
            <w:shd w:val="clear" w:color="auto" w:fill="auto"/>
          </w:tcPr>
          <w:p w14:paraId="52B5E2EB" w14:textId="77777777" w:rsidR="00564A5A" w:rsidRPr="000B5986" w:rsidRDefault="00564A5A" w:rsidP="00FD1939">
            <w:pPr>
              <w:pStyle w:val="Paragraph"/>
              <w:keepNext/>
              <w:jc w:val="center"/>
              <w:rPr>
                <w:sz w:val="22"/>
                <w:szCs w:val="22"/>
                <w:lang w:val="nb-NO"/>
              </w:rPr>
            </w:pPr>
            <w:r w:rsidRPr="000B5986">
              <w:rPr>
                <w:sz w:val="22"/>
                <w:szCs w:val="22"/>
                <w:lang w:val="nb-NO"/>
              </w:rPr>
              <w:t>58,4</w:t>
            </w:r>
          </w:p>
        </w:tc>
      </w:tr>
      <w:tr w:rsidR="00564A5A" w:rsidRPr="000B5986" w14:paraId="3732312A" w14:textId="77777777" w:rsidTr="0068277F">
        <w:trPr>
          <w:cantSplit/>
        </w:trPr>
        <w:tc>
          <w:tcPr>
            <w:tcW w:w="3227" w:type="dxa"/>
            <w:shd w:val="clear" w:color="auto" w:fill="auto"/>
          </w:tcPr>
          <w:p w14:paraId="77F842E9" w14:textId="77777777" w:rsidR="00564A5A" w:rsidRPr="000B5986" w:rsidRDefault="00564A5A" w:rsidP="00FD1939">
            <w:pPr>
              <w:pStyle w:val="Paragraph"/>
              <w:keepNext/>
              <w:ind w:left="284" w:hanging="284"/>
              <w:rPr>
                <w:sz w:val="22"/>
                <w:szCs w:val="22"/>
                <w:lang w:val="nb-NO"/>
              </w:rPr>
            </w:pPr>
            <w:r w:rsidRPr="000B5986">
              <w:rPr>
                <w:sz w:val="22"/>
                <w:szCs w:val="22"/>
                <w:lang w:val="nb-NO"/>
              </w:rPr>
              <w:tab/>
              <w:t>Alvorlig (%)</w:t>
            </w:r>
          </w:p>
        </w:tc>
        <w:tc>
          <w:tcPr>
            <w:tcW w:w="2766" w:type="dxa"/>
            <w:shd w:val="clear" w:color="auto" w:fill="auto"/>
          </w:tcPr>
          <w:p w14:paraId="0A2BE2AD" w14:textId="77777777" w:rsidR="00564A5A" w:rsidRPr="000B5986" w:rsidRDefault="00564A5A" w:rsidP="00FD1939">
            <w:pPr>
              <w:pStyle w:val="Paragraph"/>
              <w:keepNext/>
              <w:jc w:val="center"/>
              <w:rPr>
                <w:sz w:val="22"/>
                <w:szCs w:val="22"/>
                <w:lang w:val="nb-NO"/>
              </w:rPr>
            </w:pPr>
            <w:r w:rsidRPr="000B5986">
              <w:rPr>
                <w:sz w:val="22"/>
                <w:szCs w:val="22"/>
                <w:lang w:val="nb-NO"/>
              </w:rPr>
              <w:t>4,1</w:t>
            </w:r>
          </w:p>
        </w:tc>
        <w:tc>
          <w:tcPr>
            <w:tcW w:w="2997" w:type="dxa"/>
            <w:shd w:val="clear" w:color="auto" w:fill="auto"/>
          </w:tcPr>
          <w:p w14:paraId="50A3CE67" w14:textId="77777777" w:rsidR="00564A5A" w:rsidRPr="000B5986" w:rsidRDefault="00564A5A" w:rsidP="00FD1939">
            <w:pPr>
              <w:pStyle w:val="Paragraph"/>
              <w:keepNext/>
              <w:jc w:val="center"/>
              <w:rPr>
                <w:sz w:val="22"/>
                <w:szCs w:val="22"/>
                <w:lang w:val="nb-NO"/>
              </w:rPr>
            </w:pPr>
            <w:r w:rsidRPr="000B5986">
              <w:rPr>
                <w:sz w:val="22"/>
                <w:szCs w:val="22"/>
                <w:lang w:val="nb-NO"/>
              </w:rPr>
              <w:t>9,1</w:t>
            </w:r>
          </w:p>
        </w:tc>
      </w:tr>
      <w:tr w:rsidR="00564A5A" w:rsidRPr="000B5986" w14:paraId="443C72C5" w14:textId="77777777" w:rsidTr="0068277F">
        <w:trPr>
          <w:cantSplit/>
        </w:trPr>
        <w:tc>
          <w:tcPr>
            <w:tcW w:w="3227" w:type="dxa"/>
            <w:shd w:val="clear" w:color="auto" w:fill="auto"/>
          </w:tcPr>
          <w:p w14:paraId="1B94F9BE" w14:textId="77777777" w:rsidR="00564A5A" w:rsidRPr="000B5986" w:rsidRDefault="00564A5A" w:rsidP="00FD1939">
            <w:pPr>
              <w:pStyle w:val="Paragraph"/>
              <w:keepNext/>
              <w:rPr>
                <w:sz w:val="22"/>
                <w:szCs w:val="22"/>
                <w:lang w:val="nb-NO"/>
              </w:rPr>
            </w:pPr>
            <w:r w:rsidRPr="000B5986">
              <w:rPr>
                <w:sz w:val="22"/>
                <w:szCs w:val="22"/>
                <w:lang w:val="nb-NO"/>
              </w:rPr>
              <w:t>Luftveissykdom forverret av aspirin (%)</w:t>
            </w:r>
          </w:p>
        </w:tc>
        <w:tc>
          <w:tcPr>
            <w:tcW w:w="2766" w:type="dxa"/>
            <w:shd w:val="clear" w:color="auto" w:fill="auto"/>
          </w:tcPr>
          <w:p w14:paraId="3D3DAD90" w14:textId="77777777" w:rsidR="00564A5A" w:rsidRPr="000B5986" w:rsidRDefault="00564A5A" w:rsidP="00FD1939">
            <w:pPr>
              <w:pStyle w:val="Paragraph"/>
              <w:keepNext/>
              <w:jc w:val="center"/>
              <w:rPr>
                <w:sz w:val="22"/>
                <w:szCs w:val="22"/>
                <w:lang w:val="nb-NO"/>
              </w:rPr>
            </w:pPr>
            <w:r w:rsidRPr="000B5986">
              <w:rPr>
                <w:sz w:val="22"/>
                <w:szCs w:val="22"/>
                <w:lang w:val="nb-NO"/>
              </w:rPr>
              <w:t>19,6</w:t>
            </w:r>
          </w:p>
        </w:tc>
        <w:tc>
          <w:tcPr>
            <w:tcW w:w="2997" w:type="dxa"/>
            <w:shd w:val="clear" w:color="auto" w:fill="auto"/>
          </w:tcPr>
          <w:p w14:paraId="0238485B" w14:textId="77777777" w:rsidR="00564A5A" w:rsidRPr="000B5986" w:rsidRDefault="00564A5A" w:rsidP="00FD1939">
            <w:pPr>
              <w:pStyle w:val="Paragraph"/>
              <w:keepNext/>
              <w:jc w:val="center"/>
              <w:rPr>
                <w:sz w:val="22"/>
                <w:szCs w:val="22"/>
                <w:lang w:val="nb-NO"/>
              </w:rPr>
            </w:pPr>
            <w:r w:rsidRPr="000B5986">
              <w:rPr>
                <w:sz w:val="22"/>
                <w:szCs w:val="22"/>
                <w:lang w:val="nb-NO"/>
              </w:rPr>
              <w:t>35,4</w:t>
            </w:r>
          </w:p>
        </w:tc>
      </w:tr>
      <w:tr w:rsidR="00564A5A" w:rsidRPr="000B5986" w14:paraId="480DA30C" w14:textId="77777777" w:rsidTr="0068277F">
        <w:trPr>
          <w:cantSplit/>
        </w:trPr>
        <w:tc>
          <w:tcPr>
            <w:tcW w:w="3227" w:type="dxa"/>
            <w:shd w:val="clear" w:color="auto" w:fill="auto"/>
          </w:tcPr>
          <w:p w14:paraId="5E0BD3BF" w14:textId="77777777" w:rsidR="00564A5A" w:rsidRPr="000B5986" w:rsidRDefault="00564A5A" w:rsidP="00FD1939">
            <w:pPr>
              <w:pStyle w:val="Paragraph"/>
              <w:keepNext/>
              <w:rPr>
                <w:sz w:val="22"/>
                <w:szCs w:val="22"/>
                <w:lang w:val="nb-NO"/>
              </w:rPr>
            </w:pPr>
            <w:r w:rsidRPr="000B5986">
              <w:rPr>
                <w:sz w:val="22"/>
                <w:szCs w:val="22"/>
                <w:lang w:val="nb-NO"/>
              </w:rPr>
              <w:t>Allergisk rhinitt</w:t>
            </w:r>
          </w:p>
        </w:tc>
        <w:tc>
          <w:tcPr>
            <w:tcW w:w="2766" w:type="dxa"/>
            <w:shd w:val="clear" w:color="auto" w:fill="auto"/>
          </w:tcPr>
          <w:p w14:paraId="06C7319D" w14:textId="77777777" w:rsidR="00564A5A" w:rsidRPr="000B5986" w:rsidRDefault="00564A5A" w:rsidP="00FD1939">
            <w:pPr>
              <w:pStyle w:val="Paragraph"/>
              <w:keepNext/>
              <w:jc w:val="center"/>
              <w:rPr>
                <w:sz w:val="22"/>
                <w:szCs w:val="22"/>
                <w:lang w:val="nb-NO"/>
              </w:rPr>
            </w:pPr>
            <w:r w:rsidRPr="000B5986">
              <w:rPr>
                <w:sz w:val="22"/>
                <w:szCs w:val="22"/>
                <w:lang w:val="nb-NO"/>
              </w:rPr>
              <w:t>43,5</w:t>
            </w:r>
          </w:p>
        </w:tc>
        <w:tc>
          <w:tcPr>
            <w:tcW w:w="2997" w:type="dxa"/>
            <w:shd w:val="clear" w:color="auto" w:fill="auto"/>
          </w:tcPr>
          <w:p w14:paraId="22C704BE" w14:textId="77777777" w:rsidR="00564A5A" w:rsidRPr="000B5986" w:rsidRDefault="00564A5A" w:rsidP="00FD1939">
            <w:pPr>
              <w:pStyle w:val="Paragraph"/>
              <w:keepNext/>
              <w:jc w:val="center"/>
              <w:rPr>
                <w:sz w:val="22"/>
                <w:szCs w:val="22"/>
                <w:lang w:val="nb-NO"/>
              </w:rPr>
            </w:pPr>
            <w:r w:rsidRPr="000B5986">
              <w:rPr>
                <w:sz w:val="22"/>
                <w:szCs w:val="22"/>
                <w:lang w:val="nb-NO"/>
              </w:rPr>
              <w:t>42,5</w:t>
            </w:r>
          </w:p>
        </w:tc>
      </w:tr>
    </w:tbl>
    <w:p w14:paraId="4E34DBC6" w14:textId="77777777" w:rsidR="00564A5A" w:rsidRPr="000B5986" w:rsidRDefault="00564A5A" w:rsidP="00FD1939">
      <w:pPr>
        <w:rPr>
          <w:szCs w:val="22"/>
        </w:rPr>
      </w:pPr>
      <w:r w:rsidRPr="000B5986">
        <w:rPr>
          <w:szCs w:val="22"/>
        </w:rPr>
        <w:t>SD = standardavvik; SNOT-22 = Sino-Nasal Outcome Test 22 spørreskjema; IgE = Immunglobolin E, IU = internasjonale enheter. For NPS, NCS og SNOT</w:t>
      </w:r>
      <w:r w:rsidRPr="000B5986">
        <w:rPr>
          <w:szCs w:val="22"/>
        </w:rPr>
        <w:noBreakHyphen/>
        <w:t>22 indikerer høyere score en større sykdomsalvorlighet.</w:t>
      </w:r>
    </w:p>
    <w:p w14:paraId="5CE021A8" w14:textId="77777777" w:rsidR="00564A5A" w:rsidRPr="000B5986" w:rsidRDefault="00564A5A" w:rsidP="00FD1939">
      <w:pPr>
        <w:rPr>
          <w:szCs w:val="22"/>
        </w:rPr>
      </w:pPr>
    </w:p>
    <w:p w14:paraId="1D7804FF" w14:textId="77777777" w:rsidR="00564A5A" w:rsidRPr="000B5986" w:rsidRDefault="00564A5A" w:rsidP="00FD1939">
      <w:r w:rsidRPr="000B5986">
        <w:rPr>
          <w:szCs w:val="22"/>
        </w:rPr>
        <w:t>De ko</w:t>
      </w:r>
      <w:r w:rsidRPr="000B5986">
        <w:rPr>
          <w:szCs w:val="22"/>
        </w:rPr>
        <w:noBreakHyphen/>
        <w:t xml:space="preserve">primære endepunktene var bilateral </w:t>
      </w:r>
      <w:r w:rsidRPr="000B5986">
        <w:t>nasal polypose</w:t>
      </w:r>
      <w:r w:rsidRPr="000B5986">
        <w:rPr>
          <w:szCs w:val="22"/>
        </w:rPr>
        <w:noBreakHyphen/>
        <w:t>score (NPS) og gjennomsnittlig daglig nesetetthet</w:t>
      </w:r>
      <w:r w:rsidRPr="000B5986">
        <w:rPr>
          <w:szCs w:val="22"/>
        </w:rPr>
        <w:noBreakHyphen/>
        <w:t xml:space="preserve">score (NCS) ved uke 24. I både </w:t>
      </w:r>
      <w:r w:rsidRPr="000B5986">
        <w:t>nasal polypose</w:t>
      </w:r>
      <w:r w:rsidRPr="000B5986" w:rsidDel="003B397E">
        <w:rPr>
          <w:szCs w:val="22"/>
        </w:rPr>
        <w:t xml:space="preserve"> </w:t>
      </w:r>
      <w:r w:rsidRPr="000B5986">
        <w:rPr>
          <w:szCs w:val="22"/>
        </w:rPr>
        <w:t xml:space="preserve">studie 1 og 2 hadde pasienter som fikk </w:t>
      </w:r>
      <w:r w:rsidR="00EC345F" w:rsidRPr="000B5986">
        <w:rPr>
          <w:color w:val="000000"/>
          <w:szCs w:val="22"/>
        </w:rPr>
        <w:t xml:space="preserve">omalizumab </w:t>
      </w:r>
      <w:r w:rsidRPr="000B5986">
        <w:rPr>
          <w:szCs w:val="22"/>
        </w:rPr>
        <w:t xml:space="preserve">en statistisk signifikant større forbedring i NPS og ukentlig gjennomsnittlig NCS fra baseline ved uke 24 sammenlignet med pasienter som fikk placebo. Resultater fra </w:t>
      </w:r>
      <w:r w:rsidRPr="000B5986">
        <w:t>nasal polypose</w:t>
      </w:r>
      <w:r w:rsidRPr="000B5986" w:rsidDel="003B397E">
        <w:rPr>
          <w:szCs w:val="22"/>
        </w:rPr>
        <w:t xml:space="preserve"> </w:t>
      </w:r>
      <w:r w:rsidRPr="000B5986">
        <w:rPr>
          <w:szCs w:val="22"/>
        </w:rPr>
        <w:t>studie 1 og 2 er vist i tabell 8.</w:t>
      </w:r>
    </w:p>
    <w:p w14:paraId="206471BF" w14:textId="77777777" w:rsidR="00564A5A" w:rsidRPr="000B5986" w:rsidRDefault="00564A5A" w:rsidP="00FD1939"/>
    <w:p w14:paraId="486C6E53" w14:textId="77777777" w:rsidR="00564A5A" w:rsidRPr="000B5986" w:rsidRDefault="00564A5A" w:rsidP="00FD1939">
      <w:pPr>
        <w:keepNext/>
        <w:ind w:left="1134" w:hanging="1134"/>
        <w:rPr>
          <w:sz w:val="24"/>
          <w:szCs w:val="24"/>
        </w:rPr>
      </w:pPr>
      <w:r w:rsidRPr="000B5986">
        <w:rPr>
          <w:b/>
          <w:color w:val="000000"/>
          <w:szCs w:val="22"/>
        </w:rPr>
        <w:t>Tabell 8</w:t>
      </w:r>
      <w:r w:rsidRPr="000B5986">
        <w:rPr>
          <w:b/>
          <w:szCs w:val="22"/>
        </w:rPr>
        <w:tab/>
        <w:t>Endring fra baseline ved uke 24 i klinisk score fra nasal polypose studie 1, nasal polypose studie 2 og samlede data</w:t>
      </w:r>
    </w:p>
    <w:p w14:paraId="02D13A00" w14:textId="77777777" w:rsidR="00564A5A" w:rsidRPr="000B5986" w:rsidRDefault="00564A5A" w:rsidP="00FD1939">
      <w:pPr>
        <w:pStyle w:val="Text"/>
        <w:keepNext/>
        <w:widowControl w:val="0"/>
        <w:rPr>
          <w:szCs w:val="24"/>
          <w:lang w:val="nb-N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04"/>
        <w:gridCol w:w="985"/>
        <w:gridCol w:w="1411"/>
        <w:gridCol w:w="989"/>
        <w:gridCol w:w="1409"/>
        <w:gridCol w:w="886"/>
        <w:gridCol w:w="1371"/>
      </w:tblGrid>
      <w:tr w:rsidR="00564A5A" w:rsidRPr="000B5986" w14:paraId="3F32CF39" w14:textId="77777777" w:rsidTr="0068277F">
        <w:trPr>
          <w:cantSplit/>
        </w:trPr>
        <w:tc>
          <w:tcPr>
            <w:tcW w:w="1107" w:type="pct"/>
            <w:shd w:val="clear" w:color="auto" w:fill="auto"/>
          </w:tcPr>
          <w:p w14:paraId="2FAACF4B" w14:textId="77777777" w:rsidR="00564A5A" w:rsidRPr="0068277F" w:rsidRDefault="00564A5A" w:rsidP="00FD1939">
            <w:pPr>
              <w:keepNext/>
              <w:widowControl w:val="0"/>
              <w:tabs>
                <w:tab w:val="left" w:pos="284"/>
              </w:tabs>
              <w:spacing w:after="20"/>
              <w:rPr>
                <w:color w:val="000000"/>
                <w:sz w:val="20"/>
              </w:rPr>
            </w:pPr>
          </w:p>
        </w:tc>
        <w:tc>
          <w:tcPr>
            <w:tcW w:w="1323" w:type="pct"/>
            <w:gridSpan w:val="2"/>
            <w:shd w:val="clear" w:color="auto" w:fill="auto"/>
            <w:vAlign w:val="bottom"/>
          </w:tcPr>
          <w:p w14:paraId="46DF3A0D" w14:textId="77777777" w:rsidR="00564A5A" w:rsidRPr="0068277F" w:rsidRDefault="00564A5A" w:rsidP="00FD1939">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studie 1</w:t>
            </w:r>
          </w:p>
        </w:tc>
        <w:tc>
          <w:tcPr>
            <w:tcW w:w="1324" w:type="pct"/>
            <w:gridSpan w:val="2"/>
            <w:vAlign w:val="bottom"/>
          </w:tcPr>
          <w:p w14:paraId="7CC2F257" w14:textId="77777777" w:rsidR="00564A5A" w:rsidRPr="0068277F" w:rsidRDefault="00564A5A" w:rsidP="00FD1939">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studie 2</w:t>
            </w:r>
          </w:p>
        </w:tc>
        <w:tc>
          <w:tcPr>
            <w:tcW w:w="1246" w:type="pct"/>
            <w:gridSpan w:val="2"/>
          </w:tcPr>
          <w:p w14:paraId="5DD7E9D7" w14:textId="77777777" w:rsidR="00564A5A" w:rsidRPr="0068277F" w:rsidRDefault="00564A5A" w:rsidP="00FD1939">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samlede resultater</w:t>
            </w:r>
          </w:p>
        </w:tc>
      </w:tr>
      <w:tr w:rsidR="004A7630" w:rsidRPr="000B5986" w14:paraId="384D2952" w14:textId="77777777" w:rsidTr="0068277F">
        <w:trPr>
          <w:cantSplit/>
        </w:trPr>
        <w:tc>
          <w:tcPr>
            <w:tcW w:w="1107" w:type="pct"/>
            <w:shd w:val="clear" w:color="auto" w:fill="auto"/>
          </w:tcPr>
          <w:p w14:paraId="1B4489B0" w14:textId="77777777" w:rsidR="00564A5A" w:rsidRPr="0068277F" w:rsidRDefault="00564A5A" w:rsidP="00FD1939">
            <w:pPr>
              <w:keepNext/>
              <w:widowControl w:val="0"/>
              <w:tabs>
                <w:tab w:val="left" w:pos="284"/>
              </w:tabs>
              <w:spacing w:after="20"/>
              <w:rPr>
                <w:color w:val="000000"/>
                <w:sz w:val="20"/>
              </w:rPr>
            </w:pPr>
          </w:p>
        </w:tc>
        <w:tc>
          <w:tcPr>
            <w:tcW w:w="544" w:type="pct"/>
            <w:shd w:val="clear" w:color="auto" w:fill="auto"/>
            <w:vAlign w:val="bottom"/>
          </w:tcPr>
          <w:p w14:paraId="2F62DF75" w14:textId="77777777" w:rsidR="00564A5A" w:rsidRPr="0068277F" w:rsidRDefault="00564A5A" w:rsidP="00FD1939">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79" w:type="pct"/>
            <w:vAlign w:val="bottom"/>
          </w:tcPr>
          <w:p w14:paraId="7F236005" w14:textId="77777777" w:rsidR="00564A5A" w:rsidRPr="0068277F" w:rsidRDefault="00EC345F" w:rsidP="00FD1939">
            <w:pPr>
              <w:keepNext/>
              <w:widowControl w:val="0"/>
              <w:tabs>
                <w:tab w:val="left" w:pos="284"/>
              </w:tabs>
              <w:spacing w:after="20"/>
              <w:jc w:val="center"/>
              <w:rPr>
                <w:rFonts w:eastAsia="PMingLiU"/>
                <w:b/>
                <w:bCs/>
                <w:color w:val="000000"/>
                <w:sz w:val="20"/>
                <w:lang w:eastAsia="zh-TW"/>
              </w:rPr>
            </w:pPr>
            <w:r w:rsidRPr="0068277F">
              <w:rPr>
                <w:b/>
                <w:bCs/>
                <w:color w:val="000000"/>
                <w:sz w:val="20"/>
              </w:rPr>
              <w:t>Omalizumab</w:t>
            </w:r>
          </w:p>
        </w:tc>
        <w:tc>
          <w:tcPr>
            <w:tcW w:w="546" w:type="pct"/>
            <w:vAlign w:val="bottom"/>
          </w:tcPr>
          <w:p w14:paraId="0B279BD4" w14:textId="77777777" w:rsidR="00564A5A" w:rsidRPr="0068277F" w:rsidRDefault="00564A5A" w:rsidP="00FD1939">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78" w:type="pct"/>
            <w:vAlign w:val="bottom"/>
          </w:tcPr>
          <w:p w14:paraId="0991B8CF" w14:textId="77777777" w:rsidR="00564A5A" w:rsidRPr="0068277F" w:rsidRDefault="00EC345F" w:rsidP="00FD1939">
            <w:pPr>
              <w:keepNext/>
              <w:widowControl w:val="0"/>
              <w:tabs>
                <w:tab w:val="left" w:pos="284"/>
              </w:tabs>
              <w:spacing w:after="20"/>
              <w:jc w:val="center"/>
              <w:rPr>
                <w:rFonts w:eastAsia="PMingLiU"/>
                <w:b/>
                <w:bCs/>
                <w:color w:val="000000"/>
                <w:sz w:val="20"/>
                <w:lang w:eastAsia="zh-TW"/>
              </w:rPr>
            </w:pPr>
            <w:r w:rsidRPr="0068277F">
              <w:rPr>
                <w:b/>
                <w:bCs/>
                <w:color w:val="000000"/>
                <w:sz w:val="20"/>
              </w:rPr>
              <w:t>Omalizumab</w:t>
            </w:r>
          </w:p>
        </w:tc>
        <w:tc>
          <w:tcPr>
            <w:tcW w:w="489" w:type="pct"/>
          </w:tcPr>
          <w:p w14:paraId="366B97CB" w14:textId="77777777" w:rsidR="00564A5A" w:rsidRPr="0068277F" w:rsidRDefault="00564A5A" w:rsidP="00FD1939">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57" w:type="pct"/>
          </w:tcPr>
          <w:p w14:paraId="58AB223B" w14:textId="77777777" w:rsidR="00564A5A" w:rsidRPr="0068277F" w:rsidRDefault="00EC345F" w:rsidP="00FD1939">
            <w:pPr>
              <w:keepNext/>
              <w:widowControl w:val="0"/>
              <w:tabs>
                <w:tab w:val="left" w:pos="284"/>
              </w:tabs>
              <w:spacing w:after="20"/>
              <w:jc w:val="center"/>
              <w:rPr>
                <w:rFonts w:eastAsia="PMingLiU"/>
                <w:b/>
                <w:bCs/>
                <w:color w:val="000000"/>
                <w:sz w:val="20"/>
                <w:lang w:eastAsia="zh-TW"/>
              </w:rPr>
            </w:pPr>
            <w:r w:rsidRPr="0068277F">
              <w:rPr>
                <w:b/>
                <w:bCs/>
                <w:color w:val="000000"/>
                <w:sz w:val="20"/>
              </w:rPr>
              <w:t>Omalizumab</w:t>
            </w:r>
          </w:p>
        </w:tc>
      </w:tr>
      <w:tr w:rsidR="004A7630" w:rsidRPr="000B5986" w14:paraId="59C1069A" w14:textId="77777777" w:rsidTr="0068277F">
        <w:trPr>
          <w:cantSplit/>
        </w:trPr>
        <w:tc>
          <w:tcPr>
            <w:tcW w:w="1107" w:type="pct"/>
            <w:tcBorders>
              <w:bottom w:val="single" w:sz="4" w:space="0" w:color="auto"/>
            </w:tcBorders>
            <w:shd w:val="clear" w:color="auto" w:fill="auto"/>
          </w:tcPr>
          <w:p w14:paraId="0336FA3F" w14:textId="77777777" w:rsidR="00564A5A" w:rsidRPr="0068277F" w:rsidRDefault="00564A5A" w:rsidP="00FD1939">
            <w:pPr>
              <w:keepNext/>
              <w:widowControl w:val="0"/>
              <w:tabs>
                <w:tab w:val="left" w:pos="284"/>
              </w:tabs>
              <w:spacing w:after="20"/>
              <w:rPr>
                <w:color w:val="000000"/>
                <w:sz w:val="20"/>
              </w:rPr>
            </w:pPr>
            <w:r w:rsidRPr="0068277F">
              <w:rPr>
                <w:color w:val="000000"/>
                <w:sz w:val="20"/>
              </w:rPr>
              <w:t>N</w:t>
            </w:r>
          </w:p>
        </w:tc>
        <w:tc>
          <w:tcPr>
            <w:tcW w:w="544" w:type="pct"/>
            <w:tcBorders>
              <w:bottom w:val="single" w:sz="4" w:space="0" w:color="auto"/>
            </w:tcBorders>
            <w:shd w:val="clear" w:color="auto" w:fill="auto"/>
          </w:tcPr>
          <w:p w14:paraId="6F2AF2FD"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66</w:t>
            </w:r>
          </w:p>
        </w:tc>
        <w:tc>
          <w:tcPr>
            <w:tcW w:w="779" w:type="pct"/>
            <w:tcBorders>
              <w:bottom w:val="single" w:sz="4" w:space="0" w:color="auto"/>
            </w:tcBorders>
          </w:tcPr>
          <w:p w14:paraId="5DB8C547"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72</w:t>
            </w:r>
          </w:p>
        </w:tc>
        <w:tc>
          <w:tcPr>
            <w:tcW w:w="546" w:type="pct"/>
            <w:tcBorders>
              <w:bottom w:val="single" w:sz="4" w:space="0" w:color="auto"/>
            </w:tcBorders>
          </w:tcPr>
          <w:p w14:paraId="14751ED2"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65</w:t>
            </w:r>
          </w:p>
        </w:tc>
        <w:tc>
          <w:tcPr>
            <w:tcW w:w="778" w:type="pct"/>
            <w:tcBorders>
              <w:bottom w:val="single" w:sz="4" w:space="0" w:color="auto"/>
            </w:tcBorders>
          </w:tcPr>
          <w:p w14:paraId="6C2C1296"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62</w:t>
            </w:r>
          </w:p>
        </w:tc>
        <w:tc>
          <w:tcPr>
            <w:tcW w:w="489" w:type="pct"/>
            <w:tcBorders>
              <w:bottom w:val="single" w:sz="4" w:space="0" w:color="auto"/>
            </w:tcBorders>
          </w:tcPr>
          <w:p w14:paraId="71D1FC73"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131</w:t>
            </w:r>
          </w:p>
        </w:tc>
        <w:tc>
          <w:tcPr>
            <w:tcW w:w="757" w:type="pct"/>
            <w:tcBorders>
              <w:bottom w:val="single" w:sz="4" w:space="0" w:color="auto"/>
            </w:tcBorders>
          </w:tcPr>
          <w:p w14:paraId="1FCEC0A4"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134</w:t>
            </w:r>
          </w:p>
        </w:tc>
      </w:tr>
      <w:tr w:rsidR="00564A5A" w:rsidRPr="000B5986" w14:paraId="5D5C3387" w14:textId="77777777" w:rsidTr="0068277F">
        <w:trPr>
          <w:cantSplit/>
        </w:trPr>
        <w:tc>
          <w:tcPr>
            <w:tcW w:w="1107" w:type="pct"/>
            <w:tcBorders>
              <w:bottom w:val="nil"/>
            </w:tcBorders>
            <w:shd w:val="clear" w:color="auto" w:fill="auto"/>
          </w:tcPr>
          <w:p w14:paraId="5D273688" w14:textId="77777777" w:rsidR="00564A5A" w:rsidRPr="0068277F" w:rsidRDefault="00564A5A" w:rsidP="00FD1939">
            <w:pPr>
              <w:keepNext/>
              <w:widowControl w:val="0"/>
              <w:tabs>
                <w:tab w:val="left" w:pos="284"/>
              </w:tabs>
              <w:spacing w:after="20"/>
              <w:rPr>
                <w:color w:val="000000"/>
                <w:sz w:val="20"/>
              </w:rPr>
            </w:pPr>
            <w:r w:rsidRPr="0068277F">
              <w:rPr>
                <w:color w:val="000000"/>
                <w:sz w:val="20"/>
              </w:rPr>
              <w:t>Nasal polypose-score</w:t>
            </w:r>
          </w:p>
        </w:tc>
        <w:tc>
          <w:tcPr>
            <w:tcW w:w="1323" w:type="pct"/>
            <w:gridSpan w:val="2"/>
            <w:tcBorders>
              <w:bottom w:val="nil"/>
            </w:tcBorders>
            <w:shd w:val="clear" w:color="auto" w:fill="auto"/>
          </w:tcPr>
          <w:p w14:paraId="4463F186"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p>
        </w:tc>
        <w:tc>
          <w:tcPr>
            <w:tcW w:w="1324" w:type="pct"/>
            <w:gridSpan w:val="2"/>
            <w:tcBorders>
              <w:bottom w:val="nil"/>
            </w:tcBorders>
          </w:tcPr>
          <w:p w14:paraId="49356DA8"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p>
        </w:tc>
        <w:tc>
          <w:tcPr>
            <w:tcW w:w="1246" w:type="pct"/>
            <w:gridSpan w:val="2"/>
            <w:tcBorders>
              <w:bottom w:val="nil"/>
            </w:tcBorders>
          </w:tcPr>
          <w:p w14:paraId="21BCA6EA"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p>
        </w:tc>
      </w:tr>
      <w:tr w:rsidR="004A7630" w:rsidRPr="000B5986" w14:paraId="2BF54B25" w14:textId="77777777" w:rsidTr="0068277F">
        <w:trPr>
          <w:cantSplit/>
        </w:trPr>
        <w:tc>
          <w:tcPr>
            <w:tcW w:w="1107" w:type="pct"/>
            <w:tcBorders>
              <w:bottom w:val="nil"/>
            </w:tcBorders>
            <w:shd w:val="clear" w:color="auto" w:fill="auto"/>
          </w:tcPr>
          <w:p w14:paraId="353197B0" w14:textId="77777777" w:rsidR="00564A5A" w:rsidRPr="0068277F" w:rsidRDefault="00564A5A" w:rsidP="00FD1939">
            <w:pPr>
              <w:keepNext/>
              <w:widowControl w:val="0"/>
              <w:tabs>
                <w:tab w:val="left" w:pos="284"/>
              </w:tabs>
              <w:spacing w:after="20"/>
              <w:rPr>
                <w:color w:val="000000"/>
                <w:sz w:val="20"/>
              </w:rPr>
            </w:pPr>
            <w:r w:rsidRPr="0068277F">
              <w:rPr>
                <w:color w:val="000000"/>
                <w:sz w:val="20"/>
              </w:rPr>
              <w:t>Gjennomsnitt ved baseline</w:t>
            </w:r>
          </w:p>
        </w:tc>
        <w:tc>
          <w:tcPr>
            <w:tcW w:w="544" w:type="pct"/>
            <w:tcBorders>
              <w:bottom w:val="nil"/>
            </w:tcBorders>
            <w:shd w:val="clear" w:color="auto" w:fill="auto"/>
          </w:tcPr>
          <w:p w14:paraId="4A950604"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6,32</w:t>
            </w:r>
          </w:p>
        </w:tc>
        <w:tc>
          <w:tcPr>
            <w:tcW w:w="779" w:type="pct"/>
            <w:tcBorders>
              <w:bottom w:val="nil"/>
            </w:tcBorders>
          </w:tcPr>
          <w:p w14:paraId="5214A171"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6,19</w:t>
            </w:r>
          </w:p>
        </w:tc>
        <w:tc>
          <w:tcPr>
            <w:tcW w:w="546" w:type="pct"/>
            <w:tcBorders>
              <w:bottom w:val="nil"/>
            </w:tcBorders>
          </w:tcPr>
          <w:p w14:paraId="7C824BA8"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6,09</w:t>
            </w:r>
          </w:p>
        </w:tc>
        <w:tc>
          <w:tcPr>
            <w:tcW w:w="778" w:type="pct"/>
            <w:tcBorders>
              <w:bottom w:val="nil"/>
            </w:tcBorders>
          </w:tcPr>
          <w:p w14:paraId="2D9D638B"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6,44</w:t>
            </w:r>
          </w:p>
        </w:tc>
        <w:tc>
          <w:tcPr>
            <w:tcW w:w="489" w:type="pct"/>
            <w:tcBorders>
              <w:bottom w:val="nil"/>
            </w:tcBorders>
          </w:tcPr>
          <w:p w14:paraId="0A009A8D"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6,21</w:t>
            </w:r>
          </w:p>
        </w:tc>
        <w:tc>
          <w:tcPr>
            <w:tcW w:w="757" w:type="pct"/>
            <w:tcBorders>
              <w:bottom w:val="nil"/>
            </w:tcBorders>
          </w:tcPr>
          <w:p w14:paraId="5435B889"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6,31</w:t>
            </w:r>
          </w:p>
        </w:tc>
      </w:tr>
      <w:tr w:rsidR="004A7630" w:rsidRPr="000B5986" w14:paraId="746BEF34" w14:textId="77777777" w:rsidTr="0068277F">
        <w:trPr>
          <w:cantSplit/>
        </w:trPr>
        <w:tc>
          <w:tcPr>
            <w:tcW w:w="1107" w:type="pct"/>
            <w:tcBorders>
              <w:top w:val="nil"/>
              <w:bottom w:val="single" w:sz="4" w:space="0" w:color="auto"/>
            </w:tcBorders>
            <w:shd w:val="clear" w:color="auto" w:fill="auto"/>
          </w:tcPr>
          <w:p w14:paraId="7C508914" w14:textId="77777777" w:rsidR="00564A5A" w:rsidRPr="0068277F" w:rsidRDefault="00564A5A" w:rsidP="00FD1939">
            <w:pPr>
              <w:keepNext/>
              <w:widowControl w:val="0"/>
              <w:tabs>
                <w:tab w:val="left" w:pos="284"/>
              </w:tabs>
              <w:spacing w:after="20"/>
              <w:rPr>
                <w:color w:val="000000"/>
                <w:sz w:val="20"/>
              </w:rPr>
            </w:pPr>
            <w:r w:rsidRPr="0068277F">
              <w:rPr>
                <w:color w:val="000000"/>
                <w:sz w:val="20"/>
              </w:rPr>
              <w:t>LS gjennomsnittlig endring ved uke 24</w:t>
            </w:r>
          </w:p>
        </w:tc>
        <w:tc>
          <w:tcPr>
            <w:tcW w:w="544" w:type="pct"/>
            <w:tcBorders>
              <w:top w:val="nil"/>
              <w:bottom w:val="single" w:sz="4" w:space="0" w:color="auto"/>
            </w:tcBorders>
            <w:shd w:val="clear" w:color="auto" w:fill="auto"/>
          </w:tcPr>
          <w:p w14:paraId="38A7BEC6"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0,06</w:t>
            </w:r>
          </w:p>
        </w:tc>
        <w:tc>
          <w:tcPr>
            <w:tcW w:w="779" w:type="pct"/>
            <w:tcBorders>
              <w:top w:val="nil"/>
              <w:bottom w:val="single" w:sz="4" w:space="0" w:color="auto"/>
            </w:tcBorders>
          </w:tcPr>
          <w:p w14:paraId="164E8B2C"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-1,08</w:t>
            </w:r>
          </w:p>
        </w:tc>
        <w:tc>
          <w:tcPr>
            <w:tcW w:w="546" w:type="pct"/>
            <w:tcBorders>
              <w:top w:val="nil"/>
              <w:bottom w:val="single" w:sz="4" w:space="0" w:color="auto"/>
            </w:tcBorders>
          </w:tcPr>
          <w:p w14:paraId="5E3DD745"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-0,31</w:t>
            </w:r>
          </w:p>
        </w:tc>
        <w:tc>
          <w:tcPr>
            <w:tcW w:w="778" w:type="pct"/>
            <w:tcBorders>
              <w:top w:val="nil"/>
              <w:bottom w:val="single" w:sz="4" w:space="0" w:color="auto"/>
            </w:tcBorders>
          </w:tcPr>
          <w:p w14:paraId="05786C6E"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-0,90</w:t>
            </w:r>
          </w:p>
        </w:tc>
        <w:tc>
          <w:tcPr>
            <w:tcW w:w="489" w:type="pct"/>
            <w:tcBorders>
              <w:top w:val="nil"/>
              <w:bottom w:val="single" w:sz="4" w:space="0" w:color="auto"/>
            </w:tcBorders>
          </w:tcPr>
          <w:p w14:paraId="77E45CD3"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-0,13</w:t>
            </w:r>
          </w:p>
        </w:tc>
        <w:tc>
          <w:tcPr>
            <w:tcW w:w="757" w:type="pct"/>
            <w:tcBorders>
              <w:top w:val="nil"/>
              <w:bottom w:val="single" w:sz="4" w:space="0" w:color="auto"/>
            </w:tcBorders>
          </w:tcPr>
          <w:p w14:paraId="0EC9F295"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-0,99</w:t>
            </w:r>
          </w:p>
        </w:tc>
      </w:tr>
      <w:tr w:rsidR="00564A5A" w:rsidRPr="000B5986" w14:paraId="652C02BC" w14:textId="77777777" w:rsidTr="0068277F">
        <w:trPr>
          <w:cantSplit/>
          <w:trHeight w:val="246"/>
        </w:trPr>
        <w:tc>
          <w:tcPr>
            <w:tcW w:w="1107" w:type="pct"/>
            <w:tcBorders>
              <w:bottom w:val="nil"/>
            </w:tcBorders>
            <w:shd w:val="clear" w:color="auto" w:fill="auto"/>
          </w:tcPr>
          <w:p w14:paraId="6BC49D1E" w14:textId="77777777" w:rsidR="00564A5A" w:rsidRPr="0068277F" w:rsidRDefault="00564A5A" w:rsidP="00FD1939">
            <w:pPr>
              <w:keepNext/>
              <w:widowControl w:val="0"/>
              <w:ind w:hanging="3"/>
              <w:rPr>
                <w:rFonts w:eastAsia="PMingLiU"/>
                <w:color w:val="000000"/>
                <w:sz w:val="20"/>
                <w:lang w:eastAsia="zh-TW"/>
              </w:rPr>
            </w:pPr>
            <w:r w:rsidRPr="0068277F">
              <w:rPr>
                <w:rFonts w:eastAsia="PMingLiU"/>
                <w:color w:val="000000"/>
                <w:sz w:val="20"/>
                <w:lang w:eastAsia="zh-TW"/>
              </w:rPr>
              <w:t>Forskjell (95 % KI</w:t>
            </w:r>
            <w:r w:rsidR="00B94016" w:rsidRPr="00AC3A3D">
              <w:rPr>
                <w:rFonts w:eastAsia="PMingLiU"/>
                <w:color w:val="000000"/>
                <w:sz w:val="20"/>
                <w:lang w:eastAsia="zh-TW"/>
              </w:rPr>
              <w:t>)</w:t>
            </w:r>
          </w:p>
        </w:tc>
        <w:tc>
          <w:tcPr>
            <w:tcW w:w="1323" w:type="pct"/>
            <w:gridSpan w:val="2"/>
            <w:tcBorders>
              <w:bottom w:val="nil"/>
            </w:tcBorders>
            <w:shd w:val="clear" w:color="auto" w:fill="auto"/>
          </w:tcPr>
          <w:p w14:paraId="70CC7238" w14:textId="77777777" w:rsidR="00564A5A" w:rsidRPr="0068277F" w:rsidRDefault="00564A5A" w:rsidP="00FD1939">
            <w:pPr>
              <w:keepNext/>
              <w:widowControl w:val="0"/>
              <w:tabs>
                <w:tab w:val="left" w:pos="284"/>
              </w:tabs>
              <w:jc w:val="center"/>
              <w:rPr>
                <w:color w:val="000000"/>
                <w:sz w:val="20"/>
              </w:rPr>
            </w:pPr>
            <w:r w:rsidRPr="0068277F">
              <w:rPr>
                <w:color w:val="000000"/>
                <w:sz w:val="20"/>
              </w:rPr>
              <w:t>-1,14 (-1,59, -0,69)</w:t>
            </w:r>
          </w:p>
        </w:tc>
        <w:tc>
          <w:tcPr>
            <w:tcW w:w="1324" w:type="pct"/>
            <w:gridSpan w:val="2"/>
            <w:tcBorders>
              <w:bottom w:val="nil"/>
            </w:tcBorders>
          </w:tcPr>
          <w:p w14:paraId="6E46C4F4" w14:textId="77777777" w:rsidR="00564A5A" w:rsidRPr="0068277F" w:rsidRDefault="00564A5A" w:rsidP="00FD1939">
            <w:pPr>
              <w:keepNext/>
              <w:widowControl w:val="0"/>
              <w:tabs>
                <w:tab w:val="left" w:pos="284"/>
              </w:tabs>
              <w:jc w:val="center"/>
              <w:rPr>
                <w:color w:val="000000"/>
                <w:sz w:val="20"/>
              </w:rPr>
            </w:pPr>
            <w:r w:rsidRPr="0068277F">
              <w:rPr>
                <w:color w:val="000000"/>
                <w:sz w:val="20"/>
              </w:rPr>
              <w:t>-0,59 (-1,05, -0,12)</w:t>
            </w:r>
          </w:p>
        </w:tc>
        <w:tc>
          <w:tcPr>
            <w:tcW w:w="1246" w:type="pct"/>
            <w:gridSpan w:val="2"/>
            <w:tcBorders>
              <w:bottom w:val="nil"/>
            </w:tcBorders>
          </w:tcPr>
          <w:p w14:paraId="2BFEB329" w14:textId="77777777" w:rsidR="00564A5A" w:rsidRPr="0068277F" w:rsidRDefault="00564A5A" w:rsidP="00FD1939">
            <w:pPr>
              <w:keepNext/>
              <w:widowControl w:val="0"/>
              <w:tabs>
                <w:tab w:val="left" w:pos="284"/>
              </w:tabs>
              <w:jc w:val="center"/>
              <w:rPr>
                <w:color w:val="000000"/>
                <w:sz w:val="20"/>
              </w:rPr>
            </w:pPr>
            <w:r w:rsidRPr="0068277F">
              <w:rPr>
                <w:color w:val="000000"/>
                <w:sz w:val="20"/>
              </w:rPr>
              <w:t>-0,86 (-1,18, -0,54)</w:t>
            </w:r>
          </w:p>
        </w:tc>
      </w:tr>
      <w:tr w:rsidR="00564A5A" w:rsidRPr="000B5986" w14:paraId="2D20DFCC" w14:textId="77777777" w:rsidTr="0068277F">
        <w:trPr>
          <w:cantSplit/>
        </w:trPr>
        <w:tc>
          <w:tcPr>
            <w:tcW w:w="1107" w:type="pct"/>
            <w:tcBorders>
              <w:top w:val="nil"/>
              <w:bottom w:val="single" w:sz="4" w:space="0" w:color="auto"/>
            </w:tcBorders>
            <w:shd w:val="clear" w:color="auto" w:fill="auto"/>
          </w:tcPr>
          <w:p w14:paraId="6471D424" w14:textId="77777777" w:rsidR="00564A5A" w:rsidRPr="0068277F" w:rsidRDefault="00564A5A" w:rsidP="00FD1939">
            <w:pPr>
              <w:widowControl w:val="0"/>
              <w:tabs>
                <w:tab w:val="left" w:pos="284"/>
              </w:tabs>
              <w:ind w:left="267" w:hanging="270"/>
              <w:rPr>
                <w:rFonts w:eastAsia="PMingLiU"/>
                <w:color w:val="000000"/>
                <w:sz w:val="20"/>
                <w:lang w:eastAsia="zh-TW"/>
              </w:rPr>
            </w:pPr>
            <w:r w:rsidRPr="0068277F">
              <w:rPr>
                <w:rFonts w:eastAsia="PMingLiU"/>
                <w:color w:val="000000"/>
                <w:sz w:val="20"/>
                <w:lang w:eastAsia="zh-TW"/>
              </w:rPr>
              <w:t>p-verdi</w:t>
            </w:r>
          </w:p>
        </w:tc>
        <w:tc>
          <w:tcPr>
            <w:tcW w:w="1323" w:type="pct"/>
            <w:gridSpan w:val="2"/>
            <w:tcBorders>
              <w:top w:val="nil"/>
              <w:bottom w:val="single" w:sz="4" w:space="0" w:color="auto"/>
            </w:tcBorders>
            <w:shd w:val="clear" w:color="auto" w:fill="auto"/>
          </w:tcPr>
          <w:p w14:paraId="7DE44DDA" w14:textId="77777777" w:rsidR="00564A5A" w:rsidRPr="0068277F" w:rsidRDefault="00564A5A" w:rsidP="00FD1939">
            <w:pPr>
              <w:widowControl w:val="0"/>
              <w:tabs>
                <w:tab w:val="left" w:pos="284"/>
              </w:tabs>
              <w:jc w:val="center"/>
              <w:rPr>
                <w:color w:val="000000"/>
                <w:sz w:val="20"/>
              </w:rPr>
            </w:pPr>
            <w:r w:rsidRPr="0068277F">
              <w:rPr>
                <w:color w:val="000000"/>
                <w:sz w:val="20"/>
              </w:rPr>
              <w:t>&lt; 0,0001</w:t>
            </w:r>
          </w:p>
        </w:tc>
        <w:tc>
          <w:tcPr>
            <w:tcW w:w="1324" w:type="pct"/>
            <w:gridSpan w:val="2"/>
            <w:tcBorders>
              <w:top w:val="nil"/>
              <w:bottom w:val="single" w:sz="4" w:space="0" w:color="auto"/>
            </w:tcBorders>
          </w:tcPr>
          <w:p w14:paraId="3A8BB029" w14:textId="77777777" w:rsidR="00564A5A" w:rsidRPr="0068277F" w:rsidRDefault="00564A5A" w:rsidP="00FD1939">
            <w:pPr>
              <w:widowControl w:val="0"/>
              <w:tabs>
                <w:tab w:val="left" w:pos="284"/>
              </w:tabs>
              <w:jc w:val="center"/>
              <w:rPr>
                <w:color w:val="000000"/>
                <w:sz w:val="20"/>
              </w:rPr>
            </w:pPr>
            <w:r w:rsidRPr="0068277F">
              <w:rPr>
                <w:color w:val="000000"/>
                <w:sz w:val="20"/>
              </w:rPr>
              <w:t>0,0140</w:t>
            </w:r>
          </w:p>
        </w:tc>
        <w:tc>
          <w:tcPr>
            <w:tcW w:w="1246" w:type="pct"/>
            <w:gridSpan w:val="2"/>
            <w:tcBorders>
              <w:top w:val="nil"/>
              <w:bottom w:val="single" w:sz="4" w:space="0" w:color="auto"/>
            </w:tcBorders>
          </w:tcPr>
          <w:p w14:paraId="1BF1FA6D" w14:textId="77777777" w:rsidR="00564A5A" w:rsidRPr="0068277F" w:rsidRDefault="00564A5A" w:rsidP="00FD1939">
            <w:pPr>
              <w:widowControl w:val="0"/>
              <w:tabs>
                <w:tab w:val="left" w:pos="284"/>
              </w:tabs>
              <w:jc w:val="center"/>
              <w:rPr>
                <w:color w:val="000000"/>
                <w:sz w:val="20"/>
              </w:rPr>
            </w:pPr>
            <w:r w:rsidRPr="0068277F">
              <w:rPr>
                <w:color w:val="000000"/>
                <w:sz w:val="20"/>
              </w:rPr>
              <w:t>&lt; 0,0001</w:t>
            </w:r>
          </w:p>
        </w:tc>
      </w:tr>
      <w:tr w:rsidR="00564A5A" w:rsidRPr="000B5986" w14:paraId="50C01092" w14:textId="77777777" w:rsidTr="0068277F">
        <w:trPr>
          <w:cantSplit/>
        </w:trPr>
        <w:tc>
          <w:tcPr>
            <w:tcW w:w="1107" w:type="pct"/>
            <w:tcBorders>
              <w:top w:val="single" w:sz="4" w:space="0" w:color="auto"/>
              <w:bottom w:val="nil"/>
            </w:tcBorders>
            <w:shd w:val="clear" w:color="auto" w:fill="auto"/>
            <w:vAlign w:val="center"/>
          </w:tcPr>
          <w:p w14:paraId="6136516D" w14:textId="77777777" w:rsidR="00564A5A" w:rsidRPr="0068277F" w:rsidRDefault="00564A5A" w:rsidP="00FD1939">
            <w:pPr>
              <w:keepNext/>
              <w:widowControl w:val="0"/>
              <w:tabs>
                <w:tab w:val="left" w:pos="284"/>
              </w:tabs>
              <w:spacing w:after="20"/>
              <w:rPr>
                <w:rFonts w:eastAsia="PMingLiU"/>
                <w:color w:val="000000"/>
                <w:sz w:val="20"/>
                <w:lang w:eastAsia="zh-TW"/>
              </w:rPr>
            </w:pPr>
            <w:r w:rsidRPr="0068277F">
              <w:rPr>
                <w:color w:val="000000"/>
                <w:sz w:val="20"/>
              </w:rPr>
              <w:lastRenderedPageBreak/>
              <w:t>7-dager gjennomsnitt av daglig nesetetthet-score</w:t>
            </w:r>
          </w:p>
        </w:tc>
        <w:tc>
          <w:tcPr>
            <w:tcW w:w="1323" w:type="pct"/>
            <w:gridSpan w:val="2"/>
            <w:tcBorders>
              <w:top w:val="single" w:sz="4" w:space="0" w:color="auto"/>
              <w:bottom w:val="nil"/>
            </w:tcBorders>
            <w:shd w:val="clear" w:color="auto" w:fill="auto"/>
          </w:tcPr>
          <w:p w14:paraId="7BDEA4E6" w14:textId="77777777" w:rsidR="00564A5A" w:rsidRPr="0068277F" w:rsidRDefault="00564A5A" w:rsidP="00FD1939">
            <w:pPr>
              <w:keepNext/>
              <w:widowControl w:val="0"/>
              <w:tabs>
                <w:tab w:val="left" w:pos="284"/>
              </w:tabs>
              <w:spacing w:after="20"/>
              <w:rPr>
                <w:rFonts w:eastAsia="PMingLiU"/>
                <w:color w:val="000000"/>
                <w:sz w:val="20"/>
                <w:lang w:eastAsia="zh-TW"/>
              </w:rPr>
            </w:pPr>
          </w:p>
        </w:tc>
        <w:tc>
          <w:tcPr>
            <w:tcW w:w="1324" w:type="pct"/>
            <w:gridSpan w:val="2"/>
            <w:tcBorders>
              <w:top w:val="single" w:sz="4" w:space="0" w:color="auto"/>
              <w:bottom w:val="nil"/>
            </w:tcBorders>
          </w:tcPr>
          <w:p w14:paraId="276917BF" w14:textId="77777777" w:rsidR="00564A5A" w:rsidRPr="0068277F" w:rsidRDefault="00564A5A" w:rsidP="00FD1939">
            <w:pPr>
              <w:keepNext/>
              <w:widowControl w:val="0"/>
              <w:tabs>
                <w:tab w:val="left" w:pos="284"/>
              </w:tabs>
              <w:spacing w:after="20"/>
              <w:rPr>
                <w:color w:val="000000"/>
                <w:sz w:val="20"/>
              </w:rPr>
            </w:pPr>
          </w:p>
        </w:tc>
        <w:tc>
          <w:tcPr>
            <w:tcW w:w="1246" w:type="pct"/>
            <w:gridSpan w:val="2"/>
            <w:tcBorders>
              <w:top w:val="single" w:sz="4" w:space="0" w:color="auto"/>
              <w:bottom w:val="nil"/>
            </w:tcBorders>
          </w:tcPr>
          <w:p w14:paraId="05C0CE89" w14:textId="77777777" w:rsidR="00564A5A" w:rsidRPr="0068277F" w:rsidRDefault="00564A5A" w:rsidP="00FD1939">
            <w:pPr>
              <w:keepNext/>
              <w:widowControl w:val="0"/>
              <w:tabs>
                <w:tab w:val="left" w:pos="284"/>
              </w:tabs>
              <w:spacing w:after="20"/>
              <w:rPr>
                <w:color w:val="000000"/>
                <w:sz w:val="20"/>
              </w:rPr>
            </w:pPr>
          </w:p>
        </w:tc>
      </w:tr>
      <w:tr w:rsidR="004A7630" w:rsidRPr="000B5986" w14:paraId="0A05B0F2" w14:textId="77777777" w:rsidTr="0068277F">
        <w:trPr>
          <w:cantSplit/>
        </w:trPr>
        <w:tc>
          <w:tcPr>
            <w:tcW w:w="1107" w:type="pct"/>
            <w:tcBorders>
              <w:top w:val="single" w:sz="4" w:space="0" w:color="auto"/>
              <w:bottom w:val="nil"/>
            </w:tcBorders>
            <w:shd w:val="clear" w:color="auto" w:fill="auto"/>
          </w:tcPr>
          <w:p w14:paraId="734890B8" w14:textId="77777777" w:rsidR="00564A5A" w:rsidRPr="0068277F" w:rsidRDefault="00564A5A" w:rsidP="00FD1939">
            <w:pPr>
              <w:keepNext/>
              <w:widowControl w:val="0"/>
              <w:tabs>
                <w:tab w:val="left" w:pos="284"/>
              </w:tabs>
              <w:spacing w:after="20"/>
              <w:rPr>
                <w:color w:val="000000"/>
                <w:sz w:val="20"/>
              </w:rPr>
            </w:pPr>
            <w:r w:rsidRPr="0068277F">
              <w:rPr>
                <w:color w:val="000000"/>
                <w:sz w:val="20"/>
              </w:rPr>
              <w:t>Gjennomsnitt ved baseline</w:t>
            </w:r>
          </w:p>
        </w:tc>
        <w:tc>
          <w:tcPr>
            <w:tcW w:w="544" w:type="pct"/>
            <w:tcBorders>
              <w:top w:val="single" w:sz="4" w:space="0" w:color="auto"/>
              <w:bottom w:val="nil"/>
            </w:tcBorders>
            <w:shd w:val="clear" w:color="auto" w:fill="auto"/>
          </w:tcPr>
          <w:p w14:paraId="41E4E153"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2,46</w:t>
            </w:r>
          </w:p>
        </w:tc>
        <w:tc>
          <w:tcPr>
            <w:tcW w:w="779" w:type="pct"/>
            <w:tcBorders>
              <w:top w:val="single" w:sz="4" w:space="0" w:color="auto"/>
              <w:bottom w:val="nil"/>
            </w:tcBorders>
          </w:tcPr>
          <w:p w14:paraId="04A4F802"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2,40</w:t>
            </w:r>
          </w:p>
        </w:tc>
        <w:tc>
          <w:tcPr>
            <w:tcW w:w="546" w:type="pct"/>
            <w:tcBorders>
              <w:top w:val="single" w:sz="4" w:space="0" w:color="auto"/>
              <w:bottom w:val="nil"/>
            </w:tcBorders>
          </w:tcPr>
          <w:p w14:paraId="47CB29CF"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2,29</w:t>
            </w:r>
          </w:p>
        </w:tc>
        <w:tc>
          <w:tcPr>
            <w:tcW w:w="778" w:type="pct"/>
            <w:tcBorders>
              <w:top w:val="single" w:sz="4" w:space="0" w:color="auto"/>
              <w:bottom w:val="nil"/>
            </w:tcBorders>
          </w:tcPr>
          <w:p w14:paraId="580FD62B"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2,26</w:t>
            </w:r>
          </w:p>
        </w:tc>
        <w:tc>
          <w:tcPr>
            <w:tcW w:w="489" w:type="pct"/>
            <w:tcBorders>
              <w:top w:val="single" w:sz="4" w:space="0" w:color="auto"/>
              <w:bottom w:val="nil"/>
            </w:tcBorders>
          </w:tcPr>
          <w:p w14:paraId="72982601"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2,38</w:t>
            </w:r>
          </w:p>
        </w:tc>
        <w:tc>
          <w:tcPr>
            <w:tcW w:w="757" w:type="pct"/>
            <w:tcBorders>
              <w:top w:val="single" w:sz="4" w:space="0" w:color="auto"/>
              <w:bottom w:val="nil"/>
            </w:tcBorders>
          </w:tcPr>
          <w:p w14:paraId="51F6F444"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2,34</w:t>
            </w:r>
          </w:p>
        </w:tc>
      </w:tr>
      <w:tr w:rsidR="004A7630" w:rsidRPr="000B5986" w14:paraId="15D28B60" w14:textId="77777777" w:rsidTr="0068277F">
        <w:trPr>
          <w:cantSplit/>
        </w:trPr>
        <w:tc>
          <w:tcPr>
            <w:tcW w:w="1107" w:type="pct"/>
            <w:tcBorders>
              <w:top w:val="nil"/>
              <w:bottom w:val="single" w:sz="4" w:space="0" w:color="auto"/>
            </w:tcBorders>
            <w:shd w:val="clear" w:color="auto" w:fill="auto"/>
          </w:tcPr>
          <w:p w14:paraId="1761D808" w14:textId="77777777" w:rsidR="00564A5A" w:rsidRPr="0068277F" w:rsidRDefault="00564A5A" w:rsidP="00FD1939">
            <w:pPr>
              <w:keepNext/>
              <w:widowControl w:val="0"/>
              <w:tabs>
                <w:tab w:val="left" w:pos="284"/>
              </w:tabs>
              <w:spacing w:after="20"/>
              <w:rPr>
                <w:color w:val="000000"/>
                <w:sz w:val="20"/>
              </w:rPr>
            </w:pPr>
            <w:r w:rsidRPr="0068277F">
              <w:rPr>
                <w:color w:val="000000"/>
                <w:sz w:val="20"/>
              </w:rPr>
              <w:t>LS gjennomsnittlig endring ved uke 24</w:t>
            </w:r>
          </w:p>
        </w:tc>
        <w:tc>
          <w:tcPr>
            <w:tcW w:w="544" w:type="pct"/>
            <w:tcBorders>
              <w:top w:val="nil"/>
              <w:bottom w:val="single" w:sz="4" w:space="0" w:color="auto"/>
            </w:tcBorders>
            <w:shd w:val="clear" w:color="auto" w:fill="auto"/>
          </w:tcPr>
          <w:p w14:paraId="1FA97384"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-0,35</w:t>
            </w:r>
          </w:p>
        </w:tc>
        <w:tc>
          <w:tcPr>
            <w:tcW w:w="779" w:type="pct"/>
            <w:tcBorders>
              <w:top w:val="nil"/>
              <w:bottom w:val="single" w:sz="4" w:space="0" w:color="auto"/>
            </w:tcBorders>
          </w:tcPr>
          <w:p w14:paraId="42C142CE"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-0,89</w:t>
            </w:r>
          </w:p>
        </w:tc>
        <w:tc>
          <w:tcPr>
            <w:tcW w:w="546" w:type="pct"/>
            <w:tcBorders>
              <w:top w:val="nil"/>
              <w:bottom w:val="single" w:sz="4" w:space="0" w:color="auto"/>
            </w:tcBorders>
          </w:tcPr>
          <w:p w14:paraId="0B2CA6FD"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-0,20</w:t>
            </w:r>
          </w:p>
        </w:tc>
        <w:tc>
          <w:tcPr>
            <w:tcW w:w="778" w:type="pct"/>
            <w:tcBorders>
              <w:top w:val="nil"/>
              <w:bottom w:val="single" w:sz="4" w:space="0" w:color="auto"/>
            </w:tcBorders>
          </w:tcPr>
          <w:p w14:paraId="4B0EFCB2"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-0,70</w:t>
            </w:r>
          </w:p>
        </w:tc>
        <w:tc>
          <w:tcPr>
            <w:tcW w:w="489" w:type="pct"/>
            <w:tcBorders>
              <w:top w:val="nil"/>
              <w:bottom w:val="single" w:sz="4" w:space="0" w:color="auto"/>
            </w:tcBorders>
          </w:tcPr>
          <w:p w14:paraId="190108C4"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-0,28</w:t>
            </w:r>
          </w:p>
        </w:tc>
        <w:tc>
          <w:tcPr>
            <w:tcW w:w="757" w:type="pct"/>
            <w:tcBorders>
              <w:top w:val="nil"/>
              <w:bottom w:val="single" w:sz="4" w:space="0" w:color="auto"/>
            </w:tcBorders>
          </w:tcPr>
          <w:p w14:paraId="57BA0159" w14:textId="77777777" w:rsidR="00564A5A" w:rsidRPr="0068277F" w:rsidRDefault="00564A5A" w:rsidP="00FD1939">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-0,80</w:t>
            </w:r>
          </w:p>
        </w:tc>
      </w:tr>
      <w:tr w:rsidR="00564A5A" w:rsidRPr="000B5986" w14:paraId="0746B0FD" w14:textId="77777777" w:rsidTr="0068277F">
        <w:trPr>
          <w:cantSplit/>
          <w:trHeight w:val="153"/>
        </w:trPr>
        <w:tc>
          <w:tcPr>
            <w:tcW w:w="1107" w:type="pct"/>
            <w:tcBorders>
              <w:top w:val="single" w:sz="4" w:space="0" w:color="auto"/>
              <w:bottom w:val="nil"/>
            </w:tcBorders>
            <w:shd w:val="clear" w:color="auto" w:fill="auto"/>
          </w:tcPr>
          <w:p w14:paraId="4939A5C3" w14:textId="77777777" w:rsidR="00564A5A" w:rsidRPr="0068277F" w:rsidRDefault="00564A5A" w:rsidP="00FD1939">
            <w:pPr>
              <w:keepNext/>
              <w:widowControl w:val="0"/>
              <w:spacing w:after="20"/>
              <w:ind w:hanging="3"/>
              <w:rPr>
                <w:rFonts w:eastAsia="PMingLiU"/>
                <w:color w:val="000000"/>
                <w:sz w:val="20"/>
                <w:lang w:eastAsia="zh-TW"/>
              </w:rPr>
            </w:pPr>
            <w:r w:rsidRPr="0068277F">
              <w:rPr>
                <w:rFonts w:eastAsia="PMingLiU"/>
                <w:color w:val="000000"/>
                <w:sz w:val="20"/>
                <w:lang w:eastAsia="zh-TW"/>
              </w:rPr>
              <w:t>Forskjell (95 % KI</w:t>
            </w:r>
            <w:r w:rsidR="00B94016" w:rsidRPr="00AC3A3D">
              <w:rPr>
                <w:rFonts w:eastAsia="PMingLiU"/>
                <w:color w:val="000000"/>
                <w:sz w:val="20"/>
                <w:lang w:eastAsia="zh-TW"/>
              </w:rPr>
              <w:t>)</w:t>
            </w:r>
          </w:p>
        </w:tc>
        <w:tc>
          <w:tcPr>
            <w:tcW w:w="1323" w:type="pct"/>
            <w:gridSpan w:val="2"/>
            <w:tcBorders>
              <w:top w:val="single" w:sz="4" w:space="0" w:color="auto"/>
              <w:bottom w:val="nil"/>
            </w:tcBorders>
            <w:shd w:val="clear" w:color="auto" w:fill="auto"/>
          </w:tcPr>
          <w:p w14:paraId="4398F30B"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-0,55 (-0,84, -0,25)</w:t>
            </w:r>
          </w:p>
        </w:tc>
        <w:tc>
          <w:tcPr>
            <w:tcW w:w="1324" w:type="pct"/>
            <w:gridSpan w:val="2"/>
            <w:tcBorders>
              <w:top w:val="single" w:sz="4" w:space="0" w:color="auto"/>
              <w:bottom w:val="nil"/>
            </w:tcBorders>
          </w:tcPr>
          <w:p w14:paraId="5DB0D897"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-0,50 (-0,80, -0,19)</w:t>
            </w:r>
          </w:p>
        </w:tc>
        <w:tc>
          <w:tcPr>
            <w:tcW w:w="1246" w:type="pct"/>
            <w:gridSpan w:val="2"/>
            <w:tcBorders>
              <w:top w:val="single" w:sz="4" w:space="0" w:color="auto"/>
              <w:bottom w:val="nil"/>
            </w:tcBorders>
          </w:tcPr>
          <w:p w14:paraId="647212C3"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-0,52 (-0,73, -0,31)</w:t>
            </w:r>
          </w:p>
        </w:tc>
      </w:tr>
      <w:tr w:rsidR="00564A5A" w:rsidRPr="000B5986" w14:paraId="454F9DE3" w14:textId="77777777" w:rsidTr="0068277F">
        <w:trPr>
          <w:cantSplit/>
        </w:trPr>
        <w:tc>
          <w:tcPr>
            <w:tcW w:w="1107" w:type="pct"/>
            <w:tcBorders>
              <w:top w:val="nil"/>
              <w:bottom w:val="nil"/>
            </w:tcBorders>
            <w:shd w:val="clear" w:color="auto" w:fill="auto"/>
          </w:tcPr>
          <w:p w14:paraId="3E008DD6" w14:textId="77777777" w:rsidR="00564A5A" w:rsidRPr="0068277F" w:rsidRDefault="00564A5A" w:rsidP="00FD1939">
            <w:pPr>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23" w:type="pct"/>
            <w:gridSpan w:val="2"/>
            <w:tcBorders>
              <w:top w:val="nil"/>
              <w:bottom w:val="nil"/>
            </w:tcBorders>
            <w:shd w:val="clear" w:color="auto" w:fill="auto"/>
          </w:tcPr>
          <w:p w14:paraId="364E1FDD" w14:textId="77777777" w:rsidR="00564A5A" w:rsidRPr="0068277F" w:rsidRDefault="00564A5A" w:rsidP="00FD1939">
            <w:pPr>
              <w:widowControl w:val="0"/>
              <w:tabs>
                <w:tab w:val="left" w:pos="284"/>
              </w:tabs>
              <w:spacing w:after="20"/>
              <w:jc w:val="center"/>
              <w:rPr>
                <w:color w:val="000000"/>
                <w:sz w:val="20"/>
              </w:rPr>
            </w:pPr>
            <w:r w:rsidRPr="0068277F">
              <w:rPr>
                <w:color w:val="000000"/>
                <w:sz w:val="20"/>
              </w:rPr>
              <w:t>0,0004</w:t>
            </w:r>
          </w:p>
        </w:tc>
        <w:tc>
          <w:tcPr>
            <w:tcW w:w="1324" w:type="pct"/>
            <w:gridSpan w:val="2"/>
            <w:tcBorders>
              <w:top w:val="nil"/>
              <w:bottom w:val="nil"/>
            </w:tcBorders>
          </w:tcPr>
          <w:p w14:paraId="6E2921F2" w14:textId="77777777" w:rsidR="00564A5A" w:rsidRPr="0068277F" w:rsidRDefault="00564A5A" w:rsidP="00FD1939">
            <w:pPr>
              <w:widowControl w:val="0"/>
              <w:tabs>
                <w:tab w:val="left" w:pos="284"/>
              </w:tabs>
              <w:spacing w:after="20"/>
              <w:jc w:val="center"/>
              <w:rPr>
                <w:color w:val="000000"/>
                <w:sz w:val="20"/>
              </w:rPr>
            </w:pPr>
            <w:r w:rsidRPr="0068277F">
              <w:rPr>
                <w:color w:val="000000"/>
                <w:sz w:val="20"/>
              </w:rPr>
              <w:t>0,0017</w:t>
            </w:r>
          </w:p>
        </w:tc>
        <w:tc>
          <w:tcPr>
            <w:tcW w:w="1246" w:type="pct"/>
            <w:gridSpan w:val="2"/>
            <w:tcBorders>
              <w:top w:val="nil"/>
              <w:bottom w:val="nil"/>
            </w:tcBorders>
          </w:tcPr>
          <w:p w14:paraId="3B0837C0" w14:textId="77777777" w:rsidR="00564A5A" w:rsidRPr="0068277F" w:rsidRDefault="00564A5A" w:rsidP="00FD1939">
            <w:pPr>
              <w:widowControl w:val="0"/>
              <w:tabs>
                <w:tab w:val="left" w:pos="284"/>
              </w:tabs>
              <w:spacing w:after="20"/>
              <w:jc w:val="center"/>
              <w:rPr>
                <w:color w:val="000000"/>
                <w:sz w:val="20"/>
              </w:rPr>
            </w:pPr>
            <w:r w:rsidRPr="0068277F">
              <w:rPr>
                <w:color w:val="000000"/>
                <w:sz w:val="20"/>
              </w:rPr>
              <w:t>&lt; 0,0001</w:t>
            </w:r>
          </w:p>
        </w:tc>
      </w:tr>
      <w:tr w:rsidR="00564A5A" w:rsidRPr="000B5986" w14:paraId="58CA76C1" w14:textId="77777777" w:rsidTr="0068277F">
        <w:trPr>
          <w:cantSplit/>
        </w:trPr>
        <w:tc>
          <w:tcPr>
            <w:tcW w:w="1107" w:type="pct"/>
            <w:tcBorders>
              <w:top w:val="single" w:sz="4" w:space="0" w:color="auto"/>
              <w:bottom w:val="single" w:sz="4" w:space="0" w:color="auto"/>
            </w:tcBorders>
            <w:shd w:val="clear" w:color="auto" w:fill="auto"/>
          </w:tcPr>
          <w:p w14:paraId="1A68DED7" w14:textId="77777777" w:rsidR="00564A5A" w:rsidRPr="0068277F" w:rsidRDefault="00564A5A"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TNSS</w:t>
            </w:r>
          </w:p>
        </w:tc>
        <w:tc>
          <w:tcPr>
            <w:tcW w:w="1323" w:type="pct"/>
            <w:gridSpan w:val="2"/>
            <w:tcBorders>
              <w:top w:val="single" w:sz="4" w:space="0" w:color="auto"/>
              <w:bottom w:val="single" w:sz="4" w:space="0" w:color="auto"/>
            </w:tcBorders>
            <w:shd w:val="clear" w:color="auto" w:fill="auto"/>
          </w:tcPr>
          <w:p w14:paraId="44399B9F" w14:textId="77777777" w:rsidR="00564A5A" w:rsidRPr="0068277F" w:rsidRDefault="00564A5A" w:rsidP="00FD1939">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71140178" w14:textId="77777777" w:rsidR="00564A5A" w:rsidRPr="0068277F" w:rsidRDefault="00564A5A" w:rsidP="00FD1939">
            <w:pPr>
              <w:keepNext/>
              <w:widowControl w:val="0"/>
              <w:tabs>
                <w:tab w:val="left" w:pos="284"/>
              </w:tabs>
              <w:spacing w:after="20"/>
              <w:jc w:val="center"/>
              <w:rPr>
                <w:color w:val="000000"/>
                <w:sz w:val="20"/>
              </w:rPr>
            </w:pPr>
          </w:p>
        </w:tc>
        <w:tc>
          <w:tcPr>
            <w:tcW w:w="1246" w:type="pct"/>
            <w:gridSpan w:val="2"/>
            <w:tcBorders>
              <w:top w:val="single" w:sz="4" w:space="0" w:color="auto"/>
              <w:bottom w:val="single" w:sz="4" w:space="0" w:color="auto"/>
            </w:tcBorders>
          </w:tcPr>
          <w:p w14:paraId="27894936" w14:textId="77777777" w:rsidR="00564A5A" w:rsidRPr="0068277F" w:rsidRDefault="00564A5A" w:rsidP="00FD1939">
            <w:pPr>
              <w:keepNext/>
              <w:widowControl w:val="0"/>
              <w:tabs>
                <w:tab w:val="left" w:pos="284"/>
              </w:tabs>
              <w:spacing w:after="20"/>
              <w:jc w:val="center"/>
              <w:rPr>
                <w:color w:val="000000"/>
                <w:sz w:val="20"/>
              </w:rPr>
            </w:pPr>
          </w:p>
        </w:tc>
      </w:tr>
      <w:tr w:rsidR="004A7630" w:rsidRPr="000B5986" w14:paraId="54729332" w14:textId="77777777" w:rsidTr="0068277F">
        <w:trPr>
          <w:cantSplit/>
        </w:trPr>
        <w:tc>
          <w:tcPr>
            <w:tcW w:w="1107" w:type="pct"/>
            <w:tcBorders>
              <w:top w:val="single" w:sz="4" w:space="0" w:color="auto"/>
              <w:bottom w:val="nil"/>
            </w:tcBorders>
            <w:shd w:val="clear" w:color="auto" w:fill="auto"/>
          </w:tcPr>
          <w:p w14:paraId="6A3AB7A8" w14:textId="77777777" w:rsidR="00564A5A" w:rsidRPr="0068277F" w:rsidRDefault="00564A5A" w:rsidP="00FD1939">
            <w:pPr>
              <w:keepNext/>
              <w:widowControl w:val="0"/>
              <w:tabs>
                <w:tab w:val="left" w:pos="0"/>
              </w:tabs>
              <w:spacing w:after="20"/>
              <w:ind w:hanging="3"/>
              <w:rPr>
                <w:rFonts w:eastAsia="PMingLiU"/>
                <w:color w:val="000000"/>
                <w:sz w:val="20"/>
                <w:lang w:eastAsia="zh-TW"/>
              </w:rPr>
            </w:pPr>
            <w:r w:rsidRPr="0068277F">
              <w:rPr>
                <w:color w:val="000000"/>
                <w:sz w:val="20"/>
              </w:rPr>
              <w:t>Gjennomsnitt ved baseline</w:t>
            </w:r>
          </w:p>
        </w:tc>
        <w:tc>
          <w:tcPr>
            <w:tcW w:w="544" w:type="pct"/>
            <w:tcBorders>
              <w:top w:val="single" w:sz="4" w:space="0" w:color="auto"/>
              <w:bottom w:val="nil"/>
            </w:tcBorders>
            <w:shd w:val="clear" w:color="auto" w:fill="auto"/>
          </w:tcPr>
          <w:p w14:paraId="69A4974C"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9,33</w:t>
            </w:r>
          </w:p>
        </w:tc>
        <w:tc>
          <w:tcPr>
            <w:tcW w:w="779" w:type="pct"/>
            <w:tcBorders>
              <w:top w:val="single" w:sz="4" w:space="0" w:color="auto"/>
              <w:bottom w:val="nil"/>
            </w:tcBorders>
            <w:shd w:val="clear" w:color="auto" w:fill="auto"/>
          </w:tcPr>
          <w:p w14:paraId="6A4D34B2"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8,56</w:t>
            </w:r>
          </w:p>
        </w:tc>
        <w:tc>
          <w:tcPr>
            <w:tcW w:w="546" w:type="pct"/>
            <w:tcBorders>
              <w:top w:val="single" w:sz="4" w:space="0" w:color="auto"/>
              <w:bottom w:val="nil"/>
            </w:tcBorders>
          </w:tcPr>
          <w:p w14:paraId="2EEB74B2"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8,73</w:t>
            </w:r>
          </w:p>
        </w:tc>
        <w:tc>
          <w:tcPr>
            <w:tcW w:w="778" w:type="pct"/>
            <w:tcBorders>
              <w:top w:val="single" w:sz="4" w:space="0" w:color="auto"/>
              <w:bottom w:val="nil"/>
            </w:tcBorders>
          </w:tcPr>
          <w:p w14:paraId="19E896F3"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8,37</w:t>
            </w:r>
          </w:p>
        </w:tc>
        <w:tc>
          <w:tcPr>
            <w:tcW w:w="489" w:type="pct"/>
            <w:tcBorders>
              <w:top w:val="single" w:sz="4" w:space="0" w:color="auto"/>
              <w:bottom w:val="nil"/>
            </w:tcBorders>
          </w:tcPr>
          <w:p w14:paraId="0AF3AA4B"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9,03</w:t>
            </w:r>
          </w:p>
        </w:tc>
        <w:tc>
          <w:tcPr>
            <w:tcW w:w="757" w:type="pct"/>
            <w:tcBorders>
              <w:top w:val="single" w:sz="4" w:space="0" w:color="auto"/>
              <w:bottom w:val="nil"/>
            </w:tcBorders>
          </w:tcPr>
          <w:p w14:paraId="40D8B3B2"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8,47</w:t>
            </w:r>
          </w:p>
        </w:tc>
      </w:tr>
      <w:tr w:rsidR="004A7630" w:rsidRPr="000B5986" w14:paraId="3DE7D330" w14:textId="77777777" w:rsidTr="0068277F">
        <w:trPr>
          <w:cantSplit/>
        </w:trPr>
        <w:tc>
          <w:tcPr>
            <w:tcW w:w="1107" w:type="pct"/>
            <w:tcBorders>
              <w:top w:val="nil"/>
              <w:bottom w:val="single" w:sz="4" w:space="0" w:color="auto"/>
            </w:tcBorders>
            <w:shd w:val="clear" w:color="auto" w:fill="auto"/>
          </w:tcPr>
          <w:p w14:paraId="4A85D5B5" w14:textId="77777777" w:rsidR="00564A5A" w:rsidRPr="0068277F" w:rsidRDefault="00564A5A" w:rsidP="00FD1939">
            <w:pPr>
              <w:keepNext/>
              <w:widowControl w:val="0"/>
              <w:tabs>
                <w:tab w:val="left" w:pos="0"/>
              </w:tabs>
              <w:spacing w:after="20"/>
              <w:rPr>
                <w:rFonts w:eastAsia="PMingLiU"/>
                <w:color w:val="000000"/>
                <w:sz w:val="20"/>
                <w:lang w:eastAsia="zh-TW"/>
              </w:rPr>
            </w:pPr>
            <w:r w:rsidRPr="0068277F">
              <w:rPr>
                <w:color w:val="000000"/>
                <w:sz w:val="20"/>
              </w:rPr>
              <w:t>LS gjennomsnittlig endring ved uke 24</w:t>
            </w:r>
          </w:p>
        </w:tc>
        <w:tc>
          <w:tcPr>
            <w:tcW w:w="544" w:type="pct"/>
            <w:tcBorders>
              <w:top w:val="nil"/>
              <w:bottom w:val="single" w:sz="4" w:space="0" w:color="auto"/>
            </w:tcBorders>
            <w:shd w:val="clear" w:color="auto" w:fill="auto"/>
          </w:tcPr>
          <w:p w14:paraId="0B6453DA"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-1,06</w:t>
            </w:r>
          </w:p>
        </w:tc>
        <w:tc>
          <w:tcPr>
            <w:tcW w:w="779" w:type="pct"/>
            <w:tcBorders>
              <w:top w:val="nil"/>
              <w:bottom w:val="single" w:sz="4" w:space="0" w:color="auto"/>
            </w:tcBorders>
            <w:shd w:val="clear" w:color="auto" w:fill="auto"/>
          </w:tcPr>
          <w:p w14:paraId="22F19688"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-2,97</w:t>
            </w:r>
          </w:p>
        </w:tc>
        <w:tc>
          <w:tcPr>
            <w:tcW w:w="546" w:type="pct"/>
            <w:tcBorders>
              <w:top w:val="nil"/>
              <w:bottom w:val="single" w:sz="4" w:space="0" w:color="auto"/>
            </w:tcBorders>
          </w:tcPr>
          <w:p w14:paraId="2928AC0F"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-0,44</w:t>
            </w:r>
          </w:p>
        </w:tc>
        <w:tc>
          <w:tcPr>
            <w:tcW w:w="778" w:type="pct"/>
            <w:tcBorders>
              <w:top w:val="nil"/>
              <w:bottom w:val="single" w:sz="4" w:space="0" w:color="auto"/>
            </w:tcBorders>
          </w:tcPr>
          <w:p w14:paraId="185D8E53"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-2,53</w:t>
            </w:r>
          </w:p>
        </w:tc>
        <w:tc>
          <w:tcPr>
            <w:tcW w:w="489" w:type="pct"/>
            <w:tcBorders>
              <w:top w:val="nil"/>
              <w:bottom w:val="single" w:sz="4" w:space="0" w:color="auto"/>
            </w:tcBorders>
          </w:tcPr>
          <w:p w14:paraId="5829B595"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-0,77</w:t>
            </w:r>
          </w:p>
        </w:tc>
        <w:tc>
          <w:tcPr>
            <w:tcW w:w="757" w:type="pct"/>
            <w:tcBorders>
              <w:top w:val="nil"/>
              <w:bottom w:val="single" w:sz="4" w:space="0" w:color="auto"/>
            </w:tcBorders>
          </w:tcPr>
          <w:p w14:paraId="5327EE25"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-2,75</w:t>
            </w:r>
          </w:p>
        </w:tc>
      </w:tr>
      <w:tr w:rsidR="00564A5A" w:rsidRPr="000B5986" w14:paraId="3B8FD8F4" w14:textId="77777777" w:rsidTr="0068277F">
        <w:trPr>
          <w:cantSplit/>
        </w:trPr>
        <w:tc>
          <w:tcPr>
            <w:tcW w:w="1107" w:type="pct"/>
            <w:tcBorders>
              <w:top w:val="single" w:sz="4" w:space="0" w:color="auto"/>
              <w:bottom w:val="nil"/>
            </w:tcBorders>
            <w:shd w:val="clear" w:color="auto" w:fill="auto"/>
          </w:tcPr>
          <w:p w14:paraId="019DB8CD" w14:textId="77777777" w:rsidR="00564A5A" w:rsidRPr="0068277F" w:rsidRDefault="00564A5A"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B94016">
              <w:rPr>
                <w:rFonts w:eastAsia="PMingLiU"/>
                <w:color w:val="000000"/>
                <w:sz w:val="20"/>
                <w:lang w:eastAsia="zh-TW"/>
              </w:rPr>
              <w:t xml:space="preserve"> KI</w:t>
            </w:r>
            <w:r w:rsidRPr="0068277F">
              <w:rPr>
                <w:rFonts w:eastAsia="PMingLiU"/>
                <w:color w:val="000000"/>
                <w:sz w:val="20"/>
                <w:lang w:eastAsia="zh-TW"/>
              </w:rPr>
              <w:t>)</w:t>
            </w:r>
          </w:p>
        </w:tc>
        <w:tc>
          <w:tcPr>
            <w:tcW w:w="1323" w:type="pct"/>
            <w:gridSpan w:val="2"/>
            <w:tcBorders>
              <w:top w:val="single" w:sz="4" w:space="0" w:color="auto"/>
              <w:bottom w:val="nil"/>
            </w:tcBorders>
            <w:shd w:val="clear" w:color="auto" w:fill="auto"/>
          </w:tcPr>
          <w:p w14:paraId="1AC73437"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-1,91 (-2,85, -0,96)</w:t>
            </w:r>
          </w:p>
        </w:tc>
        <w:tc>
          <w:tcPr>
            <w:tcW w:w="1324" w:type="pct"/>
            <w:gridSpan w:val="2"/>
            <w:tcBorders>
              <w:top w:val="single" w:sz="4" w:space="0" w:color="auto"/>
              <w:bottom w:val="nil"/>
            </w:tcBorders>
          </w:tcPr>
          <w:p w14:paraId="672AEE1B"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 xml:space="preserve">-2,09 (-3,00, -1,18) </w:t>
            </w:r>
          </w:p>
        </w:tc>
        <w:tc>
          <w:tcPr>
            <w:tcW w:w="1246" w:type="pct"/>
            <w:gridSpan w:val="2"/>
            <w:tcBorders>
              <w:top w:val="single" w:sz="4" w:space="0" w:color="auto"/>
              <w:bottom w:val="nil"/>
            </w:tcBorders>
          </w:tcPr>
          <w:p w14:paraId="74FD7C20"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-1,98 (-2,63, -1,33)</w:t>
            </w:r>
          </w:p>
        </w:tc>
      </w:tr>
      <w:tr w:rsidR="00564A5A" w:rsidRPr="000B5986" w14:paraId="7560EE79" w14:textId="77777777" w:rsidTr="0068277F">
        <w:trPr>
          <w:cantSplit/>
        </w:trPr>
        <w:tc>
          <w:tcPr>
            <w:tcW w:w="1107" w:type="pct"/>
            <w:tcBorders>
              <w:top w:val="nil"/>
              <w:bottom w:val="single" w:sz="4" w:space="0" w:color="auto"/>
            </w:tcBorders>
            <w:shd w:val="clear" w:color="auto" w:fill="auto"/>
          </w:tcPr>
          <w:p w14:paraId="1882CFE6" w14:textId="77777777" w:rsidR="00564A5A" w:rsidRPr="0068277F" w:rsidRDefault="00564A5A" w:rsidP="00FD1939">
            <w:pPr>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23" w:type="pct"/>
            <w:gridSpan w:val="2"/>
            <w:tcBorders>
              <w:top w:val="nil"/>
              <w:bottom w:val="single" w:sz="4" w:space="0" w:color="auto"/>
            </w:tcBorders>
            <w:shd w:val="clear" w:color="auto" w:fill="auto"/>
          </w:tcPr>
          <w:p w14:paraId="6D6E7A6D" w14:textId="77777777" w:rsidR="00564A5A" w:rsidRPr="0068277F" w:rsidRDefault="00564A5A" w:rsidP="00FD1939">
            <w:pPr>
              <w:widowControl w:val="0"/>
              <w:tabs>
                <w:tab w:val="left" w:pos="284"/>
              </w:tabs>
              <w:spacing w:after="20"/>
              <w:jc w:val="center"/>
              <w:rPr>
                <w:color w:val="000000"/>
                <w:sz w:val="20"/>
              </w:rPr>
            </w:pPr>
            <w:r w:rsidRPr="0068277F">
              <w:rPr>
                <w:color w:val="000000"/>
                <w:sz w:val="20"/>
              </w:rPr>
              <w:t>0,0001</w:t>
            </w:r>
          </w:p>
        </w:tc>
        <w:tc>
          <w:tcPr>
            <w:tcW w:w="1324" w:type="pct"/>
            <w:gridSpan w:val="2"/>
            <w:tcBorders>
              <w:top w:val="nil"/>
              <w:bottom w:val="single" w:sz="4" w:space="0" w:color="auto"/>
            </w:tcBorders>
          </w:tcPr>
          <w:p w14:paraId="425B9990" w14:textId="77777777" w:rsidR="00564A5A" w:rsidRPr="0068277F" w:rsidRDefault="00564A5A" w:rsidP="00FD1939">
            <w:pPr>
              <w:widowControl w:val="0"/>
              <w:tabs>
                <w:tab w:val="left" w:pos="284"/>
              </w:tabs>
              <w:spacing w:after="20"/>
              <w:jc w:val="center"/>
              <w:rPr>
                <w:color w:val="000000"/>
                <w:sz w:val="20"/>
              </w:rPr>
            </w:pPr>
            <w:r w:rsidRPr="0068277F">
              <w:rPr>
                <w:color w:val="000000"/>
                <w:sz w:val="20"/>
              </w:rPr>
              <w:t>&lt; 0,0001</w:t>
            </w:r>
          </w:p>
        </w:tc>
        <w:tc>
          <w:tcPr>
            <w:tcW w:w="1246" w:type="pct"/>
            <w:gridSpan w:val="2"/>
            <w:tcBorders>
              <w:top w:val="nil"/>
              <w:bottom w:val="single" w:sz="4" w:space="0" w:color="auto"/>
            </w:tcBorders>
          </w:tcPr>
          <w:p w14:paraId="4F1F0DCA" w14:textId="77777777" w:rsidR="00564A5A" w:rsidRPr="0068277F" w:rsidRDefault="00564A5A" w:rsidP="00FD1939">
            <w:pPr>
              <w:widowControl w:val="0"/>
              <w:tabs>
                <w:tab w:val="left" w:pos="284"/>
              </w:tabs>
              <w:spacing w:after="20"/>
              <w:jc w:val="center"/>
              <w:rPr>
                <w:color w:val="000000"/>
                <w:sz w:val="20"/>
              </w:rPr>
            </w:pPr>
            <w:r w:rsidRPr="0068277F">
              <w:rPr>
                <w:color w:val="000000"/>
                <w:sz w:val="20"/>
              </w:rPr>
              <w:t>&lt; 0,0001</w:t>
            </w:r>
          </w:p>
        </w:tc>
      </w:tr>
      <w:tr w:rsidR="00564A5A" w:rsidRPr="000B5986" w14:paraId="187BED32" w14:textId="77777777" w:rsidTr="0068277F">
        <w:trPr>
          <w:cantSplit/>
        </w:trPr>
        <w:tc>
          <w:tcPr>
            <w:tcW w:w="1107" w:type="pct"/>
            <w:tcBorders>
              <w:top w:val="nil"/>
              <w:bottom w:val="single" w:sz="4" w:space="0" w:color="auto"/>
            </w:tcBorders>
            <w:shd w:val="clear" w:color="auto" w:fill="auto"/>
          </w:tcPr>
          <w:p w14:paraId="22A98DF9" w14:textId="77777777" w:rsidR="00564A5A" w:rsidRPr="0068277F" w:rsidRDefault="00564A5A"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SNOT-22</w:t>
            </w:r>
          </w:p>
        </w:tc>
        <w:tc>
          <w:tcPr>
            <w:tcW w:w="1323" w:type="pct"/>
            <w:gridSpan w:val="2"/>
            <w:tcBorders>
              <w:top w:val="single" w:sz="4" w:space="0" w:color="auto"/>
              <w:bottom w:val="single" w:sz="4" w:space="0" w:color="auto"/>
            </w:tcBorders>
            <w:shd w:val="clear" w:color="auto" w:fill="auto"/>
          </w:tcPr>
          <w:p w14:paraId="5DB8403A" w14:textId="77777777" w:rsidR="00564A5A" w:rsidRPr="0068277F" w:rsidRDefault="00564A5A" w:rsidP="00FD1939">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0084E8CF" w14:textId="77777777" w:rsidR="00564A5A" w:rsidRPr="0068277F" w:rsidRDefault="00564A5A" w:rsidP="00FD1939">
            <w:pPr>
              <w:keepNext/>
              <w:widowControl w:val="0"/>
              <w:tabs>
                <w:tab w:val="left" w:pos="284"/>
              </w:tabs>
              <w:spacing w:after="20"/>
              <w:jc w:val="center"/>
              <w:rPr>
                <w:color w:val="000000"/>
                <w:sz w:val="20"/>
              </w:rPr>
            </w:pPr>
          </w:p>
        </w:tc>
        <w:tc>
          <w:tcPr>
            <w:tcW w:w="1246" w:type="pct"/>
            <w:gridSpan w:val="2"/>
            <w:tcBorders>
              <w:top w:val="single" w:sz="4" w:space="0" w:color="auto"/>
              <w:bottom w:val="single" w:sz="4" w:space="0" w:color="auto"/>
            </w:tcBorders>
          </w:tcPr>
          <w:p w14:paraId="05E40AB8" w14:textId="77777777" w:rsidR="00564A5A" w:rsidRPr="0068277F" w:rsidRDefault="00564A5A" w:rsidP="00FD1939">
            <w:pPr>
              <w:keepNext/>
              <w:widowControl w:val="0"/>
              <w:tabs>
                <w:tab w:val="left" w:pos="284"/>
              </w:tabs>
              <w:spacing w:after="20"/>
              <w:jc w:val="center"/>
              <w:rPr>
                <w:color w:val="000000"/>
                <w:sz w:val="20"/>
              </w:rPr>
            </w:pPr>
          </w:p>
        </w:tc>
      </w:tr>
      <w:tr w:rsidR="004A7630" w:rsidRPr="000B5986" w14:paraId="41185A6D" w14:textId="77777777" w:rsidTr="0068277F">
        <w:trPr>
          <w:cantSplit/>
        </w:trPr>
        <w:tc>
          <w:tcPr>
            <w:tcW w:w="1107" w:type="pct"/>
            <w:tcBorders>
              <w:top w:val="nil"/>
              <w:bottom w:val="nil"/>
            </w:tcBorders>
            <w:shd w:val="clear" w:color="auto" w:fill="auto"/>
          </w:tcPr>
          <w:p w14:paraId="6547468D" w14:textId="77777777" w:rsidR="00564A5A" w:rsidRPr="0068277F" w:rsidRDefault="00564A5A" w:rsidP="00FD1939">
            <w:pPr>
              <w:keepNext/>
              <w:widowControl w:val="0"/>
              <w:tabs>
                <w:tab w:val="left" w:pos="0"/>
              </w:tabs>
              <w:spacing w:after="20"/>
              <w:ind w:hanging="3"/>
              <w:rPr>
                <w:rFonts w:eastAsia="PMingLiU"/>
                <w:color w:val="000000"/>
                <w:sz w:val="20"/>
                <w:lang w:eastAsia="zh-TW"/>
              </w:rPr>
            </w:pPr>
            <w:r w:rsidRPr="0068277F">
              <w:rPr>
                <w:color w:val="000000"/>
                <w:sz w:val="20"/>
              </w:rPr>
              <w:t>Gjennomsnitt ved baseline</w:t>
            </w:r>
          </w:p>
        </w:tc>
        <w:tc>
          <w:tcPr>
            <w:tcW w:w="544" w:type="pct"/>
            <w:tcBorders>
              <w:top w:val="single" w:sz="4" w:space="0" w:color="auto"/>
              <w:bottom w:val="nil"/>
            </w:tcBorders>
            <w:shd w:val="clear" w:color="auto" w:fill="auto"/>
          </w:tcPr>
          <w:p w14:paraId="7A6A704F"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60,26</w:t>
            </w:r>
          </w:p>
        </w:tc>
        <w:tc>
          <w:tcPr>
            <w:tcW w:w="779" w:type="pct"/>
            <w:tcBorders>
              <w:top w:val="single" w:sz="4" w:space="0" w:color="auto"/>
              <w:bottom w:val="nil"/>
            </w:tcBorders>
            <w:shd w:val="clear" w:color="auto" w:fill="auto"/>
          </w:tcPr>
          <w:p w14:paraId="606377FD"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59,82</w:t>
            </w:r>
          </w:p>
        </w:tc>
        <w:tc>
          <w:tcPr>
            <w:tcW w:w="546" w:type="pct"/>
            <w:tcBorders>
              <w:top w:val="single" w:sz="4" w:space="0" w:color="auto"/>
              <w:bottom w:val="nil"/>
            </w:tcBorders>
          </w:tcPr>
          <w:p w14:paraId="62FF1753"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59,80</w:t>
            </w:r>
          </w:p>
        </w:tc>
        <w:tc>
          <w:tcPr>
            <w:tcW w:w="778" w:type="pct"/>
            <w:tcBorders>
              <w:top w:val="single" w:sz="4" w:space="0" w:color="auto"/>
              <w:bottom w:val="nil"/>
            </w:tcBorders>
          </w:tcPr>
          <w:p w14:paraId="6F2EB300"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59,21</w:t>
            </w:r>
          </w:p>
        </w:tc>
        <w:tc>
          <w:tcPr>
            <w:tcW w:w="489" w:type="pct"/>
            <w:tcBorders>
              <w:top w:val="single" w:sz="4" w:space="0" w:color="auto"/>
              <w:bottom w:val="nil"/>
            </w:tcBorders>
          </w:tcPr>
          <w:p w14:paraId="6D95FDC2"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60,03</w:t>
            </w:r>
          </w:p>
        </w:tc>
        <w:tc>
          <w:tcPr>
            <w:tcW w:w="757" w:type="pct"/>
            <w:tcBorders>
              <w:top w:val="single" w:sz="4" w:space="0" w:color="auto"/>
              <w:bottom w:val="nil"/>
            </w:tcBorders>
          </w:tcPr>
          <w:p w14:paraId="2E34F7EF"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59,54</w:t>
            </w:r>
          </w:p>
        </w:tc>
      </w:tr>
      <w:tr w:rsidR="004A7630" w:rsidRPr="000B5986" w14:paraId="1F21CEDF" w14:textId="77777777" w:rsidTr="0068277F">
        <w:trPr>
          <w:cantSplit/>
        </w:trPr>
        <w:tc>
          <w:tcPr>
            <w:tcW w:w="1107" w:type="pct"/>
            <w:tcBorders>
              <w:top w:val="nil"/>
              <w:left w:val="single" w:sz="4" w:space="0" w:color="auto"/>
              <w:bottom w:val="single" w:sz="4" w:space="0" w:color="auto"/>
            </w:tcBorders>
            <w:shd w:val="clear" w:color="auto" w:fill="auto"/>
          </w:tcPr>
          <w:p w14:paraId="5E51CFD4" w14:textId="77777777" w:rsidR="00564A5A" w:rsidRPr="0068277F" w:rsidRDefault="00564A5A" w:rsidP="00FD1939">
            <w:pPr>
              <w:keepNext/>
              <w:widowControl w:val="0"/>
              <w:tabs>
                <w:tab w:val="left" w:pos="0"/>
              </w:tabs>
              <w:spacing w:after="20"/>
              <w:rPr>
                <w:rFonts w:eastAsia="PMingLiU"/>
                <w:color w:val="000000"/>
                <w:sz w:val="20"/>
                <w:lang w:eastAsia="zh-TW"/>
              </w:rPr>
            </w:pPr>
            <w:r w:rsidRPr="0068277F">
              <w:rPr>
                <w:color w:val="000000"/>
                <w:sz w:val="20"/>
              </w:rPr>
              <w:t>LS gjennomsnittlig endring ved uke 24</w:t>
            </w:r>
          </w:p>
        </w:tc>
        <w:tc>
          <w:tcPr>
            <w:tcW w:w="544" w:type="pct"/>
            <w:tcBorders>
              <w:top w:val="nil"/>
              <w:bottom w:val="single" w:sz="4" w:space="0" w:color="auto"/>
            </w:tcBorders>
            <w:shd w:val="clear" w:color="auto" w:fill="auto"/>
          </w:tcPr>
          <w:p w14:paraId="039ED5C1"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-8,58</w:t>
            </w:r>
          </w:p>
        </w:tc>
        <w:tc>
          <w:tcPr>
            <w:tcW w:w="779" w:type="pct"/>
            <w:tcBorders>
              <w:top w:val="nil"/>
              <w:bottom w:val="single" w:sz="4" w:space="0" w:color="auto"/>
            </w:tcBorders>
            <w:shd w:val="clear" w:color="auto" w:fill="auto"/>
          </w:tcPr>
          <w:p w14:paraId="7F7B0980"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-24,70</w:t>
            </w:r>
          </w:p>
        </w:tc>
        <w:tc>
          <w:tcPr>
            <w:tcW w:w="546" w:type="pct"/>
            <w:tcBorders>
              <w:top w:val="nil"/>
              <w:bottom w:val="single" w:sz="4" w:space="0" w:color="auto"/>
            </w:tcBorders>
          </w:tcPr>
          <w:p w14:paraId="2E288324"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-6,55</w:t>
            </w:r>
          </w:p>
        </w:tc>
        <w:tc>
          <w:tcPr>
            <w:tcW w:w="778" w:type="pct"/>
            <w:tcBorders>
              <w:top w:val="nil"/>
              <w:bottom w:val="single" w:sz="4" w:space="0" w:color="auto"/>
            </w:tcBorders>
          </w:tcPr>
          <w:p w14:paraId="633BB77F"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-21,59</w:t>
            </w:r>
          </w:p>
        </w:tc>
        <w:tc>
          <w:tcPr>
            <w:tcW w:w="489" w:type="pct"/>
            <w:tcBorders>
              <w:top w:val="nil"/>
              <w:bottom w:val="single" w:sz="4" w:space="0" w:color="auto"/>
            </w:tcBorders>
          </w:tcPr>
          <w:p w14:paraId="04FB5E8E"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-7,73</w:t>
            </w:r>
          </w:p>
        </w:tc>
        <w:tc>
          <w:tcPr>
            <w:tcW w:w="757" w:type="pct"/>
            <w:tcBorders>
              <w:top w:val="nil"/>
              <w:bottom w:val="single" w:sz="4" w:space="0" w:color="auto"/>
            </w:tcBorders>
          </w:tcPr>
          <w:p w14:paraId="3A6711C7"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-23,10</w:t>
            </w:r>
          </w:p>
        </w:tc>
      </w:tr>
      <w:tr w:rsidR="00564A5A" w:rsidRPr="000B5986" w14:paraId="038C032C" w14:textId="77777777" w:rsidTr="0068277F">
        <w:trPr>
          <w:cantSplit/>
        </w:trPr>
        <w:tc>
          <w:tcPr>
            <w:tcW w:w="1107" w:type="pct"/>
            <w:tcBorders>
              <w:top w:val="single" w:sz="4" w:space="0" w:color="auto"/>
              <w:left w:val="single" w:sz="4" w:space="0" w:color="auto"/>
              <w:bottom w:val="nil"/>
            </w:tcBorders>
            <w:shd w:val="clear" w:color="auto" w:fill="auto"/>
          </w:tcPr>
          <w:p w14:paraId="6F09F0BD" w14:textId="77777777" w:rsidR="00564A5A" w:rsidRPr="0068277F" w:rsidRDefault="00564A5A"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B94016">
              <w:rPr>
                <w:rFonts w:eastAsia="PMingLiU"/>
                <w:color w:val="000000"/>
                <w:sz w:val="20"/>
                <w:lang w:eastAsia="zh-TW"/>
              </w:rPr>
              <w:t xml:space="preserve"> KI</w:t>
            </w:r>
            <w:r w:rsidRPr="0068277F">
              <w:rPr>
                <w:rFonts w:eastAsia="PMingLiU"/>
                <w:color w:val="000000"/>
                <w:sz w:val="20"/>
                <w:lang w:eastAsia="zh-TW"/>
              </w:rPr>
              <w:t>)</w:t>
            </w:r>
          </w:p>
        </w:tc>
        <w:tc>
          <w:tcPr>
            <w:tcW w:w="1323" w:type="pct"/>
            <w:gridSpan w:val="2"/>
            <w:tcBorders>
              <w:top w:val="single" w:sz="4" w:space="0" w:color="auto"/>
              <w:bottom w:val="nil"/>
            </w:tcBorders>
            <w:shd w:val="clear" w:color="auto" w:fill="auto"/>
          </w:tcPr>
          <w:p w14:paraId="6B65778C"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-16,12 (-21,86, -10,38)</w:t>
            </w:r>
          </w:p>
        </w:tc>
        <w:tc>
          <w:tcPr>
            <w:tcW w:w="1324" w:type="pct"/>
            <w:gridSpan w:val="2"/>
            <w:tcBorders>
              <w:top w:val="single" w:sz="4" w:space="0" w:color="auto"/>
              <w:bottom w:val="nil"/>
              <w:right w:val="nil"/>
            </w:tcBorders>
          </w:tcPr>
          <w:p w14:paraId="2EA81D7D"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-15,04 (-21,26, -8,82)</w:t>
            </w:r>
          </w:p>
        </w:tc>
        <w:tc>
          <w:tcPr>
            <w:tcW w:w="1246" w:type="pct"/>
            <w:gridSpan w:val="2"/>
            <w:tcBorders>
              <w:top w:val="single" w:sz="4" w:space="0" w:color="auto"/>
              <w:bottom w:val="nil"/>
            </w:tcBorders>
          </w:tcPr>
          <w:p w14:paraId="027FFFFB"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-15,36 (-19,57, -11,16)</w:t>
            </w:r>
          </w:p>
        </w:tc>
      </w:tr>
      <w:tr w:rsidR="00564A5A" w:rsidRPr="000B5986" w14:paraId="2F4E2F8E" w14:textId="77777777" w:rsidTr="0068277F">
        <w:trPr>
          <w:cantSplit/>
        </w:trPr>
        <w:tc>
          <w:tcPr>
            <w:tcW w:w="1107" w:type="pct"/>
            <w:tcBorders>
              <w:top w:val="nil"/>
              <w:bottom w:val="nil"/>
            </w:tcBorders>
            <w:shd w:val="clear" w:color="auto" w:fill="auto"/>
          </w:tcPr>
          <w:p w14:paraId="2D62714D" w14:textId="77777777" w:rsidR="00564A5A" w:rsidRPr="0068277F" w:rsidRDefault="00564A5A"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23" w:type="pct"/>
            <w:gridSpan w:val="2"/>
            <w:tcBorders>
              <w:top w:val="nil"/>
              <w:bottom w:val="nil"/>
            </w:tcBorders>
            <w:shd w:val="clear" w:color="auto" w:fill="auto"/>
          </w:tcPr>
          <w:p w14:paraId="34A157ED"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&lt; 0,0001</w:t>
            </w:r>
          </w:p>
        </w:tc>
        <w:tc>
          <w:tcPr>
            <w:tcW w:w="1324" w:type="pct"/>
            <w:gridSpan w:val="2"/>
            <w:tcBorders>
              <w:top w:val="nil"/>
              <w:bottom w:val="nil"/>
            </w:tcBorders>
          </w:tcPr>
          <w:p w14:paraId="2CB6FC33"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&lt; 0,0001</w:t>
            </w:r>
          </w:p>
        </w:tc>
        <w:tc>
          <w:tcPr>
            <w:tcW w:w="1246" w:type="pct"/>
            <w:gridSpan w:val="2"/>
            <w:tcBorders>
              <w:top w:val="nil"/>
              <w:bottom w:val="nil"/>
            </w:tcBorders>
          </w:tcPr>
          <w:p w14:paraId="02F5EB3D"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&lt; 0,0001</w:t>
            </w:r>
          </w:p>
        </w:tc>
      </w:tr>
      <w:tr w:rsidR="00564A5A" w:rsidRPr="000B5986" w14:paraId="2255444C" w14:textId="77777777" w:rsidTr="0068277F">
        <w:trPr>
          <w:cantSplit/>
        </w:trPr>
        <w:tc>
          <w:tcPr>
            <w:tcW w:w="1107" w:type="pct"/>
            <w:tcBorders>
              <w:top w:val="nil"/>
              <w:bottom w:val="single" w:sz="4" w:space="0" w:color="auto"/>
            </w:tcBorders>
            <w:shd w:val="clear" w:color="auto" w:fill="auto"/>
          </w:tcPr>
          <w:p w14:paraId="6583391C" w14:textId="77777777" w:rsidR="00564A5A" w:rsidRPr="0068277F" w:rsidRDefault="00564A5A" w:rsidP="00FD1939">
            <w:pPr>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(MID = 8,9)</w:t>
            </w:r>
          </w:p>
        </w:tc>
        <w:tc>
          <w:tcPr>
            <w:tcW w:w="1323" w:type="pct"/>
            <w:gridSpan w:val="2"/>
            <w:tcBorders>
              <w:top w:val="nil"/>
              <w:bottom w:val="single" w:sz="4" w:space="0" w:color="auto"/>
            </w:tcBorders>
            <w:shd w:val="clear" w:color="auto" w:fill="auto"/>
          </w:tcPr>
          <w:p w14:paraId="7632CA30" w14:textId="77777777" w:rsidR="00564A5A" w:rsidRPr="0068277F" w:rsidRDefault="00564A5A" w:rsidP="00FD1939">
            <w:pPr>
              <w:widowControl w:val="0"/>
              <w:tabs>
                <w:tab w:val="left" w:pos="284"/>
              </w:tabs>
              <w:spacing w:after="20"/>
              <w:jc w:val="center"/>
              <w:rPr>
                <w:color w:val="000000"/>
                <w:sz w:val="20"/>
              </w:rPr>
            </w:pPr>
          </w:p>
        </w:tc>
        <w:tc>
          <w:tcPr>
            <w:tcW w:w="1324" w:type="pct"/>
            <w:gridSpan w:val="2"/>
            <w:tcBorders>
              <w:top w:val="nil"/>
              <w:bottom w:val="single" w:sz="4" w:space="0" w:color="auto"/>
            </w:tcBorders>
          </w:tcPr>
          <w:p w14:paraId="158381E2" w14:textId="77777777" w:rsidR="00564A5A" w:rsidRPr="0068277F" w:rsidRDefault="00564A5A" w:rsidP="00FD1939">
            <w:pPr>
              <w:widowControl w:val="0"/>
              <w:tabs>
                <w:tab w:val="left" w:pos="284"/>
              </w:tabs>
              <w:spacing w:after="20"/>
              <w:jc w:val="center"/>
              <w:rPr>
                <w:color w:val="000000"/>
                <w:sz w:val="20"/>
              </w:rPr>
            </w:pPr>
          </w:p>
        </w:tc>
        <w:tc>
          <w:tcPr>
            <w:tcW w:w="1246" w:type="pct"/>
            <w:gridSpan w:val="2"/>
            <w:tcBorders>
              <w:top w:val="nil"/>
              <w:bottom w:val="single" w:sz="4" w:space="0" w:color="auto"/>
            </w:tcBorders>
          </w:tcPr>
          <w:p w14:paraId="711A8B0C" w14:textId="77777777" w:rsidR="00564A5A" w:rsidRPr="0068277F" w:rsidRDefault="00564A5A" w:rsidP="00FD1939">
            <w:pPr>
              <w:widowControl w:val="0"/>
              <w:tabs>
                <w:tab w:val="left" w:pos="284"/>
              </w:tabs>
              <w:spacing w:after="20"/>
              <w:jc w:val="center"/>
              <w:rPr>
                <w:color w:val="000000"/>
                <w:sz w:val="20"/>
              </w:rPr>
            </w:pPr>
          </w:p>
        </w:tc>
      </w:tr>
      <w:tr w:rsidR="00564A5A" w:rsidRPr="000B5986" w14:paraId="5432FE21" w14:textId="77777777" w:rsidTr="0068277F">
        <w:trPr>
          <w:cantSplit/>
        </w:trPr>
        <w:tc>
          <w:tcPr>
            <w:tcW w:w="1107" w:type="pct"/>
            <w:tcBorders>
              <w:top w:val="single" w:sz="4" w:space="0" w:color="auto"/>
              <w:bottom w:val="single" w:sz="4" w:space="0" w:color="auto"/>
            </w:tcBorders>
            <w:shd w:val="clear" w:color="auto" w:fill="auto"/>
          </w:tcPr>
          <w:p w14:paraId="3C29D1AE" w14:textId="77777777" w:rsidR="00564A5A" w:rsidRPr="0068277F" w:rsidRDefault="00564A5A"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UPSIT</w:t>
            </w:r>
          </w:p>
        </w:tc>
        <w:tc>
          <w:tcPr>
            <w:tcW w:w="1323" w:type="pct"/>
            <w:gridSpan w:val="2"/>
            <w:tcBorders>
              <w:top w:val="single" w:sz="4" w:space="0" w:color="auto"/>
              <w:bottom w:val="single" w:sz="4" w:space="0" w:color="auto"/>
            </w:tcBorders>
            <w:shd w:val="clear" w:color="auto" w:fill="auto"/>
          </w:tcPr>
          <w:p w14:paraId="2B5DD149" w14:textId="77777777" w:rsidR="00564A5A" w:rsidRPr="0068277F" w:rsidRDefault="00564A5A" w:rsidP="00FD1939">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4932A586" w14:textId="77777777" w:rsidR="00564A5A" w:rsidRPr="0068277F" w:rsidRDefault="00564A5A" w:rsidP="00FD1939">
            <w:pPr>
              <w:keepNext/>
              <w:widowControl w:val="0"/>
              <w:tabs>
                <w:tab w:val="left" w:pos="284"/>
              </w:tabs>
              <w:spacing w:after="20"/>
              <w:jc w:val="center"/>
              <w:rPr>
                <w:color w:val="000000"/>
                <w:sz w:val="20"/>
              </w:rPr>
            </w:pPr>
          </w:p>
        </w:tc>
        <w:tc>
          <w:tcPr>
            <w:tcW w:w="1246" w:type="pct"/>
            <w:gridSpan w:val="2"/>
            <w:tcBorders>
              <w:top w:val="single" w:sz="4" w:space="0" w:color="auto"/>
              <w:bottom w:val="single" w:sz="4" w:space="0" w:color="auto"/>
            </w:tcBorders>
          </w:tcPr>
          <w:p w14:paraId="3704F4E0" w14:textId="77777777" w:rsidR="00564A5A" w:rsidRPr="0068277F" w:rsidRDefault="00564A5A" w:rsidP="00FD1939">
            <w:pPr>
              <w:keepNext/>
              <w:widowControl w:val="0"/>
              <w:tabs>
                <w:tab w:val="left" w:pos="284"/>
              </w:tabs>
              <w:spacing w:after="20"/>
              <w:jc w:val="center"/>
              <w:rPr>
                <w:color w:val="000000"/>
                <w:sz w:val="20"/>
              </w:rPr>
            </w:pPr>
          </w:p>
        </w:tc>
      </w:tr>
      <w:tr w:rsidR="004A7630" w:rsidRPr="000B5986" w14:paraId="3760141C" w14:textId="77777777" w:rsidTr="0068277F">
        <w:trPr>
          <w:cantSplit/>
        </w:trPr>
        <w:tc>
          <w:tcPr>
            <w:tcW w:w="1107" w:type="pct"/>
            <w:tcBorders>
              <w:top w:val="single" w:sz="4" w:space="0" w:color="auto"/>
              <w:bottom w:val="nil"/>
            </w:tcBorders>
            <w:shd w:val="clear" w:color="auto" w:fill="auto"/>
          </w:tcPr>
          <w:p w14:paraId="434C2024" w14:textId="77777777" w:rsidR="00564A5A" w:rsidRPr="0068277F" w:rsidRDefault="00564A5A" w:rsidP="00FD1939">
            <w:pPr>
              <w:keepNext/>
              <w:widowControl w:val="0"/>
              <w:tabs>
                <w:tab w:val="left" w:pos="624"/>
              </w:tabs>
              <w:spacing w:after="20"/>
              <w:ind w:hanging="3"/>
              <w:rPr>
                <w:rFonts w:eastAsia="PMingLiU"/>
                <w:color w:val="000000"/>
                <w:sz w:val="20"/>
                <w:lang w:eastAsia="zh-TW"/>
              </w:rPr>
            </w:pPr>
            <w:r w:rsidRPr="0068277F">
              <w:rPr>
                <w:color w:val="000000"/>
                <w:sz w:val="20"/>
              </w:rPr>
              <w:t>Gjennomsnitt ved baseline</w:t>
            </w:r>
          </w:p>
        </w:tc>
        <w:tc>
          <w:tcPr>
            <w:tcW w:w="544" w:type="pct"/>
            <w:tcBorders>
              <w:top w:val="single" w:sz="4" w:space="0" w:color="auto"/>
              <w:bottom w:val="nil"/>
            </w:tcBorders>
            <w:shd w:val="clear" w:color="auto" w:fill="auto"/>
          </w:tcPr>
          <w:p w14:paraId="5A79CAFC"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13,56</w:t>
            </w:r>
          </w:p>
        </w:tc>
        <w:tc>
          <w:tcPr>
            <w:tcW w:w="779" w:type="pct"/>
            <w:tcBorders>
              <w:top w:val="single" w:sz="4" w:space="0" w:color="auto"/>
              <w:bottom w:val="nil"/>
            </w:tcBorders>
            <w:shd w:val="clear" w:color="auto" w:fill="auto"/>
          </w:tcPr>
          <w:p w14:paraId="0D6D1172"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12,78</w:t>
            </w:r>
          </w:p>
        </w:tc>
        <w:tc>
          <w:tcPr>
            <w:tcW w:w="546" w:type="pct"/>
            <w:tcBorders>
              <w:top w:val="single" w:sz="4" w:space="0" w:color="auto"/>
              <w:bottom w:val="nil"/>
            </w:tcBorders>
          </w:tcPr>
          <w:p w14:paraId="2C430B78"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13,27</w:t>
            </w:r>
          </w:p>
        </w:tc>
        <w:tc>
          <w:tcPr>
            <w:tcW w:w="778" w:type="pct"/>
            <w:tcBorders>
              <w:top w:val="single" w:sz="4" w:space="0" w:color="auto"/>
              <w:bottom w:val="nil"/>
            </w:tcBorders>
          </w:tcPr>
          <w:p w14:paraId="231BD842"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12,87</w:t>
            </w:r>
          </w:p>
        </w:tc>
        <w:tc>
          <w:tcPr>
            <w:tcW w:w="489" w:type="pct"/>
            <w:tcBorders>
              <w:top w:val="single" w:sz="4" w:space="0" w:color="auto"/>
              <w:bottom w:val="nil"/>
            </w:tcBorders>
          </w:tcPr>
          <w:p w14:paraId="7E441166"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13,41</w:t>
            </w:r>
          </w:p>
        </w:tc>
        <w:tc>
          <w:tcPr>
            <w:tcW w:w="757" w:type="pct"/>
            <w:tcBorders>
              <w:top w:val="single" w:sz="4" w:space="0" w:color="auto"/>
              <w:bottom w:val="nil"/>
            </w:tcBorders>
          </w:tcPr>
          <w:p w14:paraId="145C6374"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12,82</w:t>
            </w:r>
          </w:p>
        </w:tc>
      </w:tr>
      <w:tr w:rsidR="004A7630" w:rsidRPr="000B5986" w14:paraId="1DB60A7C" w14:textId="77777777" w:rsidTr="0068277F">
        <w:trPr>
          <w:cantSplit/>
        </w:trPr>
        <w:tc>
          <w:tcPr>
            <w:tcW w:w="1107" w:type="pct"/>
            <w:tcBorders>
              <w:top w:val="nil"/>
              <w:left w:val="single" w:sz="4" w:space="0" w:color="auto"/>
              <w:bottom w:val="single" w:sz="4" w:space="0" w:color="auto"/>
            </w:tcBorders>
            <w:shd w:val="clear" w:color="auto" w:fill="auto"/>
          </w:tcPr>
          <w:p w14:paraId="7BF04E22" w14:textId="77777777" w:rsidR="00564A5A" w:rsidRPr="0068277F" w:rsidRDefault="00564A5A" w:rsidP="00FD1939">
            <w:pPr>
              <w:keepNext/>
              <w:widowControl w:val="0"/>
              <w:tabs>
                <w:tab w:val="left" w:pos="0"/>
              </w:tabs>
              <w:spacing w:after="20"/>
              <w:ind w:hanging="3"/>
              <w:rPr>
                <w:rFonts w:eastAsia="PMingLiU"/>
                <w:color w:val="000000"/>
                <w:sz w:val="20"/>
                <w:lang w:eastAsia="zh-TW"/>
              </w:rPr>
            </w:pPr>
            <w:r w:rsidRPr="0068277F">
              <w:rPr>
                <w:color w:val="000000"/>
                <w:sz w:val="20"/>
              </w:rPr>
              <w:t>LS gjennomsnittlig endring ved uke 24</w:t>
            </w:r>
          </w:p>
        </w:tc>
        <w:tc>
          <w:tcPr>
            <w:tcW w:w="544" w:type="pct"/>
            <w:tcBorders>
              <w:top w:val="nil"/>
              <w:bottom w:val="single" w:sz="4" w:space="0" w:color="auto"/>
            </w:tcBorders>
            <w:shd w:val="clear" w:color="auto" w:fill="auto"/>
          </w:tcPr>
          <w:p w14:paraId="4CF277FF"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0,63</w:t>
            </w:r>
          </w:p>
        </w:tc>
        <w:tc>
          <w:tcPr>
            <w:tcW w:w="779" w:type="pct"/>
            <w:tcBorders>
              <w:top w:val="nil"/>
              <w:bottom w:val="single" w:sz="4" w:space="0" w:color="auto"/>
            </w:tcBorders>
            <w:shd w:val="clear" w:color="auto" w:fill="auto"/>
          </w:tcPr>
          <w:p w14:paraId="0CF23F0B"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4,44</w:t>
            </w:r>
          </w:p>
        </w:tc>
        <w:tc>
          <w:tcPr>
            <w:tcW w:w="546" w:type="pct"/>
            <w:tcBorders>
              <w:top w:val="nil"/>
              <w:bottom w:val="single" w:sz="4" w:space="0" w:color="auto"/>
            </w:tcBorders>
          </w:tcPr>
          <w:p w14:paraId="44692E76"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0,44</w:t>
            </w:r>
          </w:p>
        </w:tc>
        <w:tc>
          <w:tcPr>
            <w:tcW w:w="778" w:type="pct"/>
            <w:tcBorders>
              <w:top w:val="nil"/>
              <w:bottom w:val="single" w:sz="4" w:space="0" w:color="auto"/>
            </w:tcBorders>
          </w:tcPr>
          <w:p w14:paraId="122837D1"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4,31</w:t>
            </w:r>
          </w:p>
        </w:tc>
        <w:tc>
          <w:tcPr>
            <w:tcW w:w="489" w:type="pct"/>
            <w:tcBorders>
              <w:top w:val="nil"/>
              <w:bottom w:val="single" w:sz="4" w:space="0" w:color="auto"/>
            </w:tcBorders>
          </w:tcPr>
          <w:p w14:paraId="2BF20353"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0,54</w:t>
            </w:r>
          </w:p>
        </w:tc>
        <w:tc>
          <w:tcPr>
            <w:tcW w:w="757" w:type="pct"/>
            <w:tcBorders>
              <w:top w:val="nil"/>
              <w:bottom w:val="single" w:sz="4" w:space="0" w:color="auto"/>
            </w:tcBorders>
          </w:tcPr>
          <w:p w14:paraId="7E765C0B"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4,38</w:t>
            </w:r>
          </w:p>
        </w:tc>
      </w:tr>
      <w:tr w:rsidR="00564A5A" w:rsidRPr="000B5986" w14:paraId="215A2AA4" w14:textId="77777777" w:rsidTr="0068277F">
        <w:trPr>
          <w:cantSplit/>
        </w:trPr>
        <w:tc>
          <w:tcPr>
            <w:tcW w:w="1107" w:type="pct"/>
            <w:tcBorders>
              <w:top w:val="single" w:sz="4" w:space="0" w:color="auto"/>
              <w:left w:val="single" w:sz="4" w:space="0" w:color="auto"/>
              <w:bottom w:val="nil"/>
            </w:tcBorders>
            <w:shd w:val="clear" w:color="auto" w:fill="auto"/>
          </w:tcPr>
          <w:p w14:paraId="6BBCED84" w14:textId="77777777" w:rsidR="00564A5A" w:rsidRPr="0068277F" w:rsidRDefault="00564A5A"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B94016">
              <w:rPr>
                <w:rFonts w:eastAsia="PMingLiU"/>
                <w:color w:val="000000"/>
                <w:sz w:val="20"/>
                <w:lang w:eastAsia="zh-TW"/>
              </w:rPr>
              <w:t xml:space="preserve"> KI</w:t>
            </w:r>
            <w:r w:rsidRPr="0068277F">
              <w:rPr>
                <w:rFonts w:eastAsia="PMingLiU"/>
                <w:color w:val="000000"/>
                <w:sz w:val="20"/>
                <w:lang w:eastAsia="zh-TW"/>
              </w:rPr>
              <w:t>)</w:t>
            </w:r>
          </w:p>
        </w:tc>
        <w:tc>
          <w:tcPr>
            <w:tcW w:w="1323" w:type="pct"/>
            <w:gridSpan w:val="2"/>
            <w:tcBorders>
              <w:top w:val="single" w:sz="4" w:space="0" w:color="auto"/>
              <w:bottom w:val="nil"/>
            </w:tcBorders>
            <w:shd w:val="clear" w:color="auto" w:fill="auto"/>
          </w:tcPr>
          <w:p w14:paraId="49F0E32E"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3,81 (1,38, 6,24)</w:t>
            </w:r>
          </w:p>
        </w:tc>
        <w:tc>
          <w:tcPr>
            <w:tcW w:w="1324" w:type="pct"/>
            <w:gridSpan w:val="2"/>
            <w:tcBorders>
              <w:top w:val="single" w:sz="4" w:space="0" w:color="auto"/>
              <w:bottom w:val="nil"/>
              <w:right w:val="nil"/>
            </w:tcBorders>
          </w:tcPr>
          <w:p w14:paraId="394829DD"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3,86 (1,57, 6,15)</w:t>
            </w:r>
          </w:p>
        </w:tc>
        <w:tc>
          <w:tcPr>
            <w:tcW w:w="1246" w:type="pct"/>
            <w:gridSpan w:val="2"/>
            <w:tcBorders>
              <w:top w:val="single" w:sz="4" w:space="0" w:color="auto"/>
              <w:bottom w:val="nil"/>
            </w:tcBorders>
          </w:tcPr>
          <w:p w14:paraId="207AC812"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3,84 (2,17, 5,51)</w:t>
            </w:r>
          </w:p>
        </w:tc>
      </w:tr>
      <w:tr w:rsidR="00564A5A" w:rsidRPr="000B5986" w14:paraId="7355B4F7" w14:textId="77777777" w:rsidTr="0068277F">
        <w:trPr>
          <w:cantSplit/>
        </w:trPr>
        <w:tc>
          <w:tcPr>
            <w:tcW w:w="1107" w:type="pct"/>
            <w:tcBorders>
              <w:top w:val="nil"/>
              <w:bottom w:val="single" w:sz="4" w:space="0" w:color="auto"/>
            </w:tcBorders>
            <w:shd w:val="clear" w:color="auto" w:fill="auto"/>
          </w:tcPr>
          <w:p w14:paraId="1B228FBA" w14:textId="77777777" w:rsidR="00564A5A" w:rsidRPr="0068277F" w:rsidRDefault="00564A5A" w:rsidP="00FD1939">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23" w:type="pct"/>
            <w:gridSpan w:val="2"/>
            <w:tcBorders>
              <w:top w:val="nil"/>
              <w:bottom w:val="single" w:sz="4" w:space="0" w:color="auto"/>
            </w:tcBorders>
            <w:shd w:val="clear" w:color="auto" w:fill="auto"/>
          </w:tcPr>
          <w:p w14:paraId="17F08440"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0,0024</w:t>
            </w:r>
          </w:p>
        </w:tc>
        <w:tc>
          <w:tcPr>
            <w:tcW w:w="1324" w:type="pct"/>
            <w:gridSpan w:val="2"/>
            <w:tcBorders>
              <w:top w:val="nil"/>
              <w:bottom w:val="single" w:sz="4" w:space="0" w:color="auto"/>
            </w:tcBorders>
          </w:tcPr>
          <w:p w14:paraId="010E4F24"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0,0011</w:t>
            </w:r>
          </w:p>
        </w:tc>
        <w:tc>
          <w:tcPr>
            <w:tcW w:w="1246" w:type="pct"/>
            <w:gridSpan w:val="2"/>
            <w:tcBorders>
              <w:top w:val="nil"/>
              <w:bottom w:val="single" w:sz="4" w:space="0" w:color="auto"/>
            </w:tcBorders>
          </w:tcPr>
          <w:p w14:paraId="1CFEBAEC" w14:textId="77777777" w:rsidR="00564A5A" w:rsidRPr="0068277F" w:rsidRDefault="00564A5A" w:rsidP="00FD1939">
            <w:pPr>
              <w:keepNext/>
              <w:widowControl w:val="0"/>
              <w:tabs>
                <w:tab w:val="left" w:pos="284"/>
              </w:tabs>
              <w:spacing w:after="20"/>
              <w:jc w:val="center"/>
              <w:rPr>
                <w:color w:val="000000"/>
                <w:sz w:val="20"/>
              </w:rPr>
            </w:pPr>
            <w:r w:rsidRPr="0068277F">
              <w:rPr>
                <w:color w:val="000000"/>
                <w:sz w:val="20"/>
              </w:rPr>
              <w:t>&lt; 0,0001</w:t>
            </w:r>
          </w:p>
        </w:tc>
      </w:tr>
    </w:tbl>
    <w:p w14:paraId="3A0C6D24" w14:textId="77777777" w:rsidR="00564A5A" w:rsidRPr="000B5986" w:rsidRDefault="00564A5A" w:rsidP="00FD1939">
      <w:pPr>
        <w:pStyle w:val="Text"/>
        <w:spacing w:before="0"/>
        <w:ind w:left="142"/>
        <w:jc w:val="left"/>
        <w:rPr>
          <w:sz w:val="22"/>
          <w:szCs w:val="22"/>
          <w:lang w:val="nb-NO"/>
        </w:rPr>
      </w:pPr>
      <w:r w:rsidRPr="000B5986">
        <w:rPr>
          <w:color w:val="000000"/>
          <w:sz w:val="22"/>
          <w:szCs w:val="22"/>
          <w:lang w:val="nb-NO"/>
        </w:rPr>
        <w:t>LS = minste kvadrat,; K</w:t>
      </w:r>
      <w:r w:rsidRPr="000B5986">
        <w:rPr>
          <w:sz w:val="22"/>
          <w:szCs w:val="22"/>
          <w:lang w:val="nb-NO"/>
        </w:rPr>
        <w:t>I = konfidensintervall; TNSS = Total nesesymptom-score; SNOT-22 = Sino-Nasal Outcome Test 22 spørreskjema; UPSIT = University of Pennsylvania Smell Identification Test; MID = minimal viktig forskjell.</w:t>
      </w:r>
    </w:p>
    <w:p w14:paraId="09C3D4A0" w14:textId="77777777" w:rsidR="00564A5A" w:rsidRPr="000B5986" w:rsidRDefault="00564A5A" w:rsidP="00FD1939">
      <w:pPr>
        <w:pStyle w:val="Text"/>
        <w:spacing w:before="0"/>
        <w:jc w:val="left"/>
        <w:rPr>
          <w:color w:val="000000"/>
          <w:sz w:val="22"/>
          <w:szCs w:val="22"/>
          <w:lang w:val="nb-NO" w:bidi="th-TH"/>
        </w:rPr>
      </w:pPr>
    </w:p>
    <w:p w14:paraId="38C0A9BC" w14:textId="77777777" w:rsidR="00564A5A" w:rsidRPr="000B5986" w:rsidRDefault="00564A5A" w:rsidP="00FD1939">
      <w:pPr>
        <w:keepNext/>
        <w:keepLines/>
        <w:ind w:left="1134" w:hanging="1134"/>
        <w:rPr>
          <w:b/>
          <w:bCs/>
        </w:rPr>
      </w:pPr>
      <w:r w:rsidRPr="000B5986">
        <w:rPr>
          <w:b/>
          <w:bCs/>
        </w:rPr>
        <w:t>Figur 1</w:t>
      </w:r>
      <w:r w:rsidRPr="000B5986">
        <w:rPr>
          <w:b/>
          <w:bCs/>
        </w:rPr>
        <w:tab/>
        <w:t>Gjennomsnittlig endring fra baseline i nesetetthet</w:t>
      </w:r>
      <w:r w:rsidRPr="000B5986">
        <w:rPr>
          <w:b/>
          <w:bCs/>
        </w:rPr>
        <w:noBreakHyphen/>
        <w:t>score og gjennomsnittlig endring fra baseline i nasal polypose</w:t>
      </w:r>
      <w:r w:rsidRPr="000B5986">
        <w:rPr>
          <w:b/>
          <w:bCs/>
        </w:rPr>
        <w:noBreakHyphen/>
        <w:t>score etter behandlingsgruppe i nasal polypose studie 1 og studie 2</w:t>
      </w:r>
    </w:p>
    <w:p w14:paraId="523C6032" w14:textId="77777777" w:rsidR="00564A5A" w:rsidRPr="000B5986" w:rsidRDefault="00564A5A" w:rsidP="00FD1939">
      <w:pPr>
        <w:keepNext/>
        <w:rPr>
          <w:szCs w:val="22"/>
        </w:rPr>
      </w:pPr>
    </w:p>
    <w:p w14:paraId="71434244" w14:textId="77777777" w:rsidR="00564A5A" w:rsidRPr="000B5986" w:rsidRDefault="0068277F" w:rsidP="00FD1939">
      <w:pPr>
        <w:pStyle w:val="Text"/>
        <w:spacing w:before="0"/>
        <w:jc w:val="left"/>
        <w:rPr>
          <w:sz w:val="22"/>
          <w:szCs w:val="22"/>
          <w:lang w:val="nb-NO"/>
        </w:rPr>
      </w:pPr>
      <w:r>
        <w:rPr>
          <w:noProof/>
        </w:rPr>
        <mc:AlternateContent>
          <mc:Choice Requires="wps">
            <w:drawing>
              <wp:anchor distT="0" distB="0" distL="114300" distR="114300" simplePos="0" relativeHeight="251851776" behindDoc="0" locked="0" layoutInCell="1" allowOverlap="1" wp14:anchorId="6EB5B1AC" wp14:editId="4B6E024E">
                <wp:simplePos x="0" y="0"/>
                <wp:positionH relativeFrom="margin">
                  <wp:posOffset>2798445</wp:posOffset>
                </wp:positionH>
                <wp:positionV relativeFrom="paragraph">
                  <wp:posOffset>151765</wp:posOffset>
                </wp:positionV>
                <wp:extent cx="366395" cy="2263775"/>
                <wp:effectExtent l="0" t="0" r="0" b="0"/>
                <wp:wrapNone/>
                <wp:docPr id="8190623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63775"/>
                        </a:xfrm>
                        <a:prstGeom prst="rect">
                          <a:avLst/>
                        </a:prstGeom>
                        <a:noFill/>
                        <a:ln>
                          <a:noFill/>
                        </a:ln>
                      </wps:spPr>
                      <wps:txbx>
                        <w:txbxContent>
                          <w:p w14:paraId="1A7453F1" w14:textId="77777777" w:rsidR="006D665A" w:rsidRPr="00DF42BA" w:rsidRDefault="006D665A" w:rsidP="00564A5A">
                            <w:pPr>
                              <w:jc w:val="center"/>
                            </w:pPr>
                            <w:r w:rsidRPr="000801F8">
                              <w:rPr>
                                <w:sz w:val="14"/>
                              </w:rPr>
                              <w:t>Gjennomsnittlig endring fra baseline i n</w:t>
                            </w:r>
                            <w:r>
                              <w:rPr>
                                <w:sz w:val="14"/>
                              </w:rPr>
                              <w:t>asal polypose</w:t>
                            </w:r>
                            <w:r w:rsidRPr="000801F8">
                              <w:rPr>
                                <w:sz w:val="14"/>
                              </w:rPr>
                              <w:t>-score</w:t>
                            </w:r>
                          </w:p>
                          <w:p w14:paraId="7BC4FB8B" w14:textId="77777777" w:rsidR="006D665A" w:rsidRPr="00DF42BA" w:rsidRDefault="006D665A" w:rsidP="00564A5A">
                            <w:pPr>
                              <w:jc w:val="center"/>
                              <w:rPr>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5B1AC" id="Text Box 379" o:spid="_x0000_s1066" type="#_x0000_t202" style="position:absolute;margin-left:220.35pt;margin-top:11.95pt;width:28.85pt;height:178.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" filled="f" stroked="f">
                <v:textbox style="layout-flow:vertical;mso-layout-flow-alt:bottom-to-top">
                  <w:txbxContent>
                    <w:p w14:paraId="1A7453F1" w14:textId="77777777" w:rsidR="006D665A" w:rsidRPr="00DF42BA" w:rsidRDefault="006D665A" w:rsidP="00564A5A">
                      <w:pPr>
                        <w:jc w:val="center"/>
                      </w:pPr>
                      <w:r w:rsidRPr="000801F8">
                        <w:rPr>
                          <w:sz w:val="14"/>
                        </w:rPr>
                        <w:t>Gjennomsnittlig endring fra baseline i n</w:t>
                      </w:r>
                      <w:r>
                        <w:rPr>
                          <w:sz w:val="14"/>
                        </w:rPr>
                        <w:t>asal polypose</w:t>
                      </w:r>
                      <w:r w:rsidRPr="000801F8">
                        <w:rPr>
                          <w:sz w:val="14"/>
                        </w:rPr>
                        <w:t>-score</w:t>
                      </w:r>
                    </w:p>
                    <w:p w14:paraId="7BC4FB8B" w14:textId="77777777" w:rsidR="006D665A" w:rsidRPr="00DF42BA" w:rsidRDefault="006D665A" w:rsidP="00564A5A">
                      <w:pPr>
                        <w:jc w:val="center"/>
                        <w:rPr>
                          <w:b/>
                        </w:rPr>
                      </w:pPr>
                    </w:p>
                  </w:txbxContent>
                </v:textbox>
                <w10:wrap anchorx="margin"/>
              </v:shape>
            </w:pict>
          </mc:Fallback>
        </mc:AlternateContent>
      </w:r>
      <w:r>
        <w:rPr>
          <w:noProof/>
        </w:rPr>
        <mc:AlternateContent>
          <mc:Choice Requires="wps">
            <w:drawing>
              <wp:anchor distT="0" distB="0" distL="114300" distR="114300" simplePos="0" relativeHeight="251852800" behindDoc="0" locked="0" layoutInCell="1" allowOverlap="1" wp14:anchorId="565B4D9D" wp14:editId="07BD73BA">
                <wp:simplePos x="0" y="0"/>
                <wp:positionH relativeFrom="margin">
                  <wp:posOffset>-53340</wp:posOffset>
                </wp:positionH>
                <wp:positionV relativeFrom="paragraph">
                  <wp:posOffset>153670</wp:posOffset>
                </wp:positionV>
                <wp:extent cx="366395" cy="2263775"/>
                <wp:effectExtent l="0" t="0" r="0" b="0"/>
                <wp:wrapNone/>
                <wp:docPr id="118679555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63775"/>
                        </a:xfrm>
                        <a:prstGeom prst="rect">
                          <a:avLst/>
                        </a:prstGeom>
                        <a:noFill/>
                        <a:ln>
                          <a:noFill/>
                        </a:ln>
                      </wps:spPr>
                      <wps:txbx>
                        <w:txbxContent>
                          <w:p w14:paraId="5DBEE64E" w14:textId="77777777" w:rsidR="006D665A" w:rsidRPr="00DF42BA" w:rsidRDefault="006D665A" w:rsidP="00564A5A">
                            <w:pPr>
                              <w:jc w:val="center"/>
                            </w:pPr>
                            <w:r w:rsidRPr="000801F8">
                              <w:rPr>
                                <w:sz w:val="14"/>
                              </w:rPr>
                              <w:t>Gjennomsnittlig endring fra baseline i n</w:t>
                            </w:r>
                            <w:r>
                              <w:rPr>
                                <w:sz w:val="14"/>
                              </w:rPr>
                              <w:t>asal polypose</w:t>
                            </w:r>
                            <w:r w:rsidRPr="000801F8">
                              <w:rPr>
                                <w:sz w:val="14"/>
                              </w:rPr>
                              <w:t>-score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4D9D" id="Text Box 378" o:spid="_x0000_s1067" type="#_x0000_t202" style="position:absolute;margin-left:-4.2pt;margin-top:12.1pt;width:28.85pt;height:178.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" filled="f" stroked="f">
                <v:textbox style="layout-flow:vertical;mso-layout-flow-alt:bottom-to-top">
                  <w:txbxContent>
                    <w:p w14:paraId="5DBEE64E" w14:textId="77777777" w:rsidR="006D665A" w:rsidRPr="00DF42BA" w:rsidRDefault="006D665A" w:rsidP="00564A5A">
                      <w:pPr>
                        <w:jc w:val="center"/>
                      </w:pPr>
                      <w:r w:rsidRPr="000801F8">
                        <w:rPr>
                          <w:sz w:val="14"/>
                        </w:rPr>
                        <w:t>Gjennomsnittlig endring fra baseline i n</w:t>
                      </w:r>
                      <w:r>
                        <w:rPr>
                          <w:sz w:val="14"/>
                        </w:rPr>
                        <w:t>asal polypose</w:t>
                      </w:r>
                      <w:r w:rsidRPr="000801F8">
                        <w:rPr>
                          <w:sz w:val="14"/>
                        </w:rPr>
                        <w:t>-score</w:t>
                      </w:r>
                    </w:p>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0A0D6B6F" wp14:editId="3FDF3207">
                <wp:simplePos x="0" y="0"/>
                <wp:positionH relativeFrom="margin">
                  <wp:posOffset>124460</wp:posOffset>
                </wp:positionH>
                <wp:positionV relativeFrom="paragraph">
                  <wp:posOffset>2164715</wp:posOffset>
                </wp:positionV>
                <wp:extent cx="355600" cy="182880"/>
                <wp:effectExtent l="0" t="0" r="0" b="0"/>
                <wp:wrapNone/>
                <wp:docPr id="202598808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E1B91A6" w14:textId="77777777" w:rsidR="006D665A" w:rsidRPr="00820BF1" w:rsidRDefault="006D665A" w:rsidP="00564A5A">
                            <w:pPr>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D6B6F" id="Text Box 377" o:spid="_x0000_s1068" type="#_x0000_t202" style="position:absolute;margin-left:9.8pt;margin-top:170.45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81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LKO0KKaB9khyEOZ1ofWmSwf4k7ORVqXm/sdeoOKs/2DJkrfFchl3KwXL1ZuS&#10;ArysNJcVYSVB1TxwNl9vw7yPe4dm11GneQgWbshGbZLEZ1Yn/rQOSflpdeO+Xcbp1fMPtv0F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NpmDzXkAQAAqAMAAA4AAAAAAAAAAAAAAAAALgIAAGRycy9lMm9Eb2MueG1sUEsBAi0A&#10;FAAGAAgAAAAhAJQFwobcAAAACQEAAA8AAAAAAAAAAAAAAAAAPgQAAGRycy9kb3ducmV2LnhtbFBL&#10;BQYAAAAABAAEAPMAAABHBQAAAAA=&#10;" filled="f" stroked="f">
                <v:textbox>
                  <w:txbxContent>
                    <w:p w14:paraId="3E1B91A6" w14:textId="77777777" w:rsidR="006D665A" w:rsidRPr="00820BF1" w:rsidRDefault="006D665A" w:rsidP="00564A5A">
                      <w:pPr>
                        <w:rPr>
                          <w:b/>
                          <w:sz w:val="12"/>
                          <w:szCs w:val="22"/>
                          <w:lang w:val="de-CH"/>
                        </w:rPr>
                      </w:pPr>
                      <w:r w:rsidRPr="00820BF1">
                        <w:rPr>
                          <w:b/>
                          <w:sz w:val="12"/>
                          <w:szCs w:val="22"/>
                          <w:lang w:val="de-CH"/>
                        </w:rPr>
                        <w:t>-1.25</w:t>
                      </w:r>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14:anchorId="708F12ED" wp14:editId="3BD60CE0">
                <wp:simplePos x="0" y="0"/>
                <wp:positionH relativeFrom="margin">
                  <wp:posOffset>2938780</wp:posOffset>
                </wp:positionH>
                <wp:positionV relativeFrom="paragraph">
                  <wp:posOffset>2172970</wp:posOffset>
                </wp:positionV>
                <wp:extent cx="355600" cy="182880"/>
                <wp:effectExtent l="0" t="0" r="0" b="0"/>
                <wp:wrapNone/>
                <wp:docPr id="211263449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AAAEF6D" w14:textId="77777777" w:rsidR="006D665A" w:rsidRPr="00820BF1" w:rsidRDefault="006D665A" w:rsidP="00564A5A">
                            <w:pPr>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F12ED" id="Text Box 376" o:spid="_x0000_s1069" type="#_x0000_t202" style="position:absolute;margin-left:231.4pt;margin-top:171.1pt;width:28pt;height:1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rZ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cRGlRTE1NAeSgzCtC603XVrAX5wNtCoV9z93AhVn3WdLlnwoFou4WylYLN/P&#10;KcDzSn1eEVYSVMUDZ9P1Jkz7uHNoti11moZg4Zps1CZJfGF15E/rkJQfVzfu23mcXr38YJ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oo+tnlAQAAqAMAAA4AAAAAAAAAAAAAAAAALgIAAGRycy9lMm9Eb2MueG1sUEsB&#10;Ai0AFAAGAAgAAAAhAMvd0fTeAAAACwEAAA8AAAAAAAAAAAAAAAAAPwQAAGRycy9kb3ducmV2Lnht&#10;bFBLBQYAAAAABAAEAPMAAABKBQAAAAA=&#10;" filled="f" stroked="f">
                <v:textbox>
                  <w:txbxContent>
                    <w:p w14:paraId="5AAAEF6D" w14:textId="77777777" w:rsidR="006D665A" w:rsidRPr="00820BF1" w:rsidRDefault="006D665A" w:rsidP="00564A5A">
                      <w:pPr>
                        <w:rPr>
                          <w:b/>
                          <w:sz w:val="12"/>
                          <w:szCs w:val="22"/>
                          <w:lang w:val="de-CH"/>
                        </w:rPr>
                      </w:pPr>
                      <w:r w:rsidRPr="00820BF1">
                        <w:rPr>
                          <w:b/>
                          <w:sz w:val="12"/>
                          <w:szCs w:val="22"/>
                          <w:lang w:val="de-CH"/>
                        </w:rPr>
                        <w:t>-1.25</w:t>
                      </w:r>
                    </w:p>
                  </w:txbxContent>
                </v:textbox>
                <w10:wrap anchorx="margin"/>
              </v:shape>
            </w:pict>
          </mc:Fallback>
        </mc:AlternateContent>
      </w:r>
      <w:r>
        <w:rPr>
          <w:noProof/>
        </w:rPr>
        <mc:AlternateContent>
          <mc:Choice Requires="wps">
            <w:drawing>
              <wp:anchor distT="0" distB="0" distL="114300" distR="114300" simplePos="0" relativeHeight="251865088" behindDoc="0" locked="0" layoutInCell="1" allowOverlap="1" wp14:anchorId="1DB8D41B" wp14:editId="56ADC468">
                <wp:simplePos x="0" y="0"/>
                <wp:positionH relativeFrom="margin">
                  <wp:posOffset>2933065</wp:posOffset>
                </wp:positionH>
                <wp:positionV relativeFrom="paragraph">
                  <wp:posOffset>1819910</wp:posOffset>
                </wp:positionV>
                <wp:extent cx="355600" cy="182880"/>
                <wp:effectExtent l="0" t="0" r="0" b="0"/>
                <wp:wrapNone/>
                <wp:docPr id="138803179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10EE9B0" w14:textId="77777777" w:rsidR="006D665A" w:rsidRPr="00820BF1" w:rsidRDefault="006D665A" w:rsidP="00564A5A">
                            <w:pPr>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8D41B" id="Text Box 375" o:spid="_x0000_s1070" type="#_x0000_t202" style="position:absolute;margin-left:230.95pt;margin-top:143.3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My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tYrSopgamiPJQZjXhdabLh3gT85GWpWK+x97gYqz/oMlS94Wq1XcrRSs1m+W&#10;FOBlpb6sCCsJquKBs/l6G+Z93Ds0bUed5iFYuCEbtUkSn1md+NM6JOWn1Y37dhmnV88/2O4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DZy6My5QEAAKgDAAAOAAAAAAAAAAAAAAAAAC4CAABkcnMvZTJvRG9jLnhtbFBL&#10;AQItABQABgAIAAAAIQBVzw1e3wAAAAsBAAAPAAAAAAAAAAAAAAAAAD8EAABkcnMvZG93bnJldi54&#10;bWxQSwUGAAAAAAQABADzAAAASwUAAAAA&#10;" filled="f" stroked="f">
                <v:textbox>
                  <w:txbxContent>
                    <w:p w14:paraId="010EE9B0" w14:textId="77777777" w:rsidR="006D665A" w:rsidRPr="00820BF1" w:rsidRDefault="006D665A" w:rsidP="00564A5A">
                      <w:pPr>
                        <w:rPr>
                          <w:b/>
                          <w:sz w:val="12"/>
                          <w:szCs w:val="22"/>
                          <w:lang w:val="de-CH"/>
                        </w:rPr>
                      </w:pPr>
                      <w:r w:rsidRPr="00820BF1">
                        <w:rPr>
                          <w:b/>
                          <w:sz w:val="12"/>
                          <w:szCs w:val="22"/>
                          <w:lang w:val="de-CH"/>
                        </w:rPr>
                        <w:t>-1.00</w:t>
                      </w:r>
                    </w:p>
                  </w:txbxContent>
                </v:textbox>
                <w10:wrap anchorx="margin"/>
              </v:shape>
            </w:pict>
          </mc:Fallback>
        </mc:AlternateContent>
      </w:r>
      <w:r>
        <w:rPr>
          <w:noProof/>
        </w:rPr>
        <mc:AlternateContent>
          <mc:Choice Requires="wps">
            <w:drawing>
              <wp:anchor distT="0" distB="0" distL="114300" distR="114300" simplePos="0" relativeHeight="251864064" behindDoc="0" locked="0" layoutInCell="1" allowOverlap="1" wp14:anchorId="6354B740" wp14:editId="4406FA8D">
                <wp:simplePos x="0" y="0"/>
                <wp:positionH relativeFrom="margin">
                  <wp:posOffset>124460</wp:posOffset>
                </wp:positionH>
                <wp:positionV relativeFrom="paragraph">
                  <wp:posOffset>1819910</wp:posOffset>
                </wp:positionV>
                <wp:extent cx="355600" cy="182880"/>
                <wp:effectExtent l="0" t="0" r="0" b="0"/>
                <wp:wrapNone/>
                <wp:docPr id="177916134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0342AB3" w14:textId="77777777" w:rsidR="006D665A" w:rsidRPr="00820BF1" w:rsidRDefault="006D665A" w:rsidP="00564A5A">
                            <w:pPr>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B740" id="Text Box 374" o:spid="_x0000_s1071" type="#_x0000_t202" style="position:absolute;margin-left:9.8pt;margin-top:143.3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be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tY7SopgamiPJQZjXhdabLh3gT85GWpWK+x97gYqz/oMlS94Wq1XcrRSs1m+W&#10;FOBlpb6sCCsJquKBs/l6G+Z93Ds0bUed5iFYuCEbtUkSn1md+NM6JOWn1Y37dhmnV88/2O4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mFVt7lAQAAqAMAAA4AAAAAAAAAAAAAAAAALgIAAGRycy9lMm9Eb2MueG1sUEsB&#10;Ai0AFAAGAAgAAAAhAH3Yz6XeAAAACQEAAA8AAAAAAAAAAAAAAAAAPwQAAGRycy9kb3ducmV2Lnht&#10;bFBLBQYAAAAABAAEAPMAAABKBQAAAAA=&#10;" filled="f" stroked="f">
                <v:textbox>
                  <w:txbxContent>
                    <w:p w14:paraId="70342AB3" w14:textId="77777777" w:rsidR="006D665A" w:rsidRPr="00820BF1" w:rsidRDefault="006D665A" w:rsidP="00564A5A">
                      <w:pPr>
                        <w:rPr>
                          <w:b/>
                          <w:sz w:val="12"/>
                          <w:szCs w:val="22"/>
                          <w:lang w:val="de-CH"/>
                        </w:rPr>
                      </w:pPr>
                      <w:r w:rsidRPr="00820BF1">
                        <w:rPr>
                          <w:b/>
                          <w:sz w:val="12"/>
                          <w:szCs w:val="22"/>
                          <w:lang w:val="de-CH"/>
                        </w:rPr>
                        <w:t>-1.00</w:t>
                      </w:r>
                    </w:p>
                  </w:txbxContent>
                </v:textbox>
                <w10:wrap anchorx="margin"/>
              </v:shape>
            </w:pict>
          </mc:Fallback>
        </mc:AlternateContent>
      </w:r>
      <w:r>
        <w:rPr>
          <w:noProof/>
        </w:rPr>
        <mc:AlternateContent>
          <mc:Choice Requires="wps">
            <w:drawing>
              <wp:anchor distT="0" distB="0" distL="114300" distR="114300" simplePos="0" relativeHeight="251863040" behindDoc="0" locked="0" layoutInCell="1" allowOverlap="1" wp14:anchorId="5AC6C711" wp14:editId="16CFBAD5">
                <wp:simplePos x="0" y="0"/>
                <wp:positionH relativeFrom="margin">
                  <wp:posOffset>119380</wp:posOffset>
                </wp:positionH>
                <wp:positionV relativeFrom="paragraph">
                  <wp:posOffset>1470660</wp:posOffset>
                </wp:positionV>
                <wp:extent cx="355600" cy="182880"/>
                <wp:effectExtent l="0" t="0" r="0" b="0"/>
                <wp:wrapNone/>
                <wp:docPr id="184376011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1C3F214" w14:textId="77777777" w:rsidR="006D665A" w:rsidRPr="00820BF1" w:rsidRDefault="006D665A" w:rsidP="00564A5A">
                            <w:pPr>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C711" id="Text Box 373" o:spid="_x0000_s1072" type="#_x0000_t202" style="position:absolute;margin-left:9.4pt;margin-top:115.8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gw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xSpKi2JqaI4kB2FaF1pvurSAvzgbaFUq7n/uBSrOuk+WLHlfLBZxt1KwWL6b&#10;U4CXlfqyIqwkqIoHzqbrTZj2ce/Q7FrqNA3BwjXZqE2S+MzqxJ/WISk/rW7ct8s4vXr+wba/AQ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DYUDgw5QEAAKgDAAAOAAAAAAAAAAAAAAAAAC4CAABkcnMvZTJvRG9jLnhtbFBLAQIt&#10;ABQABgAIAAAAIQBIcZxJ3AAAAAkBAAAPAAAAAAAAAAAAAAAAAD8EAABkcnMvZG93bnJldi54bWxQ&#10;SwUGAAAAAAQABADzAAAASAUAAAAA&#10;" filled="f" stroked="f">
                <v:textbox>
                  <w:txbxContent>
                    <w:p w14:paraId="51C3F214" w14:textId="77777777" w:rsidR="006D665A" w:rsidRPr="00820BF1" w:rsidRDefault="006D665A" w:rsidP="00564A5A">
                      <w:pPr>
                        <w:jc w:val="right"/>
                        <w:rPr>
                          <w:b/>
                          <w:sz w:val="12"/>
                          <w:szCs w:val="22"/>
                        </w:rPr>
                      </w:pPr>
                      <w:r w:rsidRPr="00820BF1">
                        <w:rPr>
                          <w:b/>
                          <w:sz w:val="12"/>
                          <w:szCs w:val="22"/>
                        </w:rPr>
                        <w:t>-0.75</w:t>
                      </w:r>
                    </w:p>
                  </w:txbxContent>
                </v:textbox>
                <w10:wrap anchorx="margin"/>
              </v:shape>
            </w:pict>
          </mc:Fallback>
        </mc:AlternateContent>
      </w:r>
      <w:r>
        <w:rPr>
          <w:noProof/>
        </w:rPr>
        <mc:AlternateContent>
          <mc:Choice Requires="wps">
            <w:drawing>
              <wp:anchor distT="0" distB="0" distL="114300" distR="114300" simplePos="0" relativeHeight="251862016" behindDoc="0" locked="0" layoutInCell="1" allowOverlap="1" wp14:anchorId="3A3F472F" wp14:editId="289AACB1">
                <wp:simplePos x="0" y="0"/>
                <wp:positionH relativeFrom="margin">
                  <wp:posOffset>2915285</wp:posOffset>
                </wp:positionH>
                <wp:positionV relativeFrom="paragraph">
                  <wp:posOffset>1470660</wp:posOffset>
                </wp:positionV>
                <wp:extent cx="355600" cy="182880"/>
                <wp:effectExtent l="0" t="0" r="0" b="0"/>
                <wp:wrapNone/>
                <wp:docPr id="193750109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5018F2E" w14:textId="77777777" w:rsidR="006D665A" w:rsidRPr="00820BF1" w:rsidRDefault="006D665A" w:rsidP="00564A5A">
                            <w:pPr>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F472F" id="Text Box 372" o:spid="_x0000_s1073" type="#_x0000_t202" style="position:absolute;margin-left:229.55pt;margin-top:115.8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c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4jJKi2JqaA4kB2FaF1pvurSAvzgbaFUq7n/uBCrOus+WLPlQLBZxt1KwWF7O&#10;KcDzSn1eEVYSVMUDZ9P1Jkz7uHNoti11moZg4Zps1CZJfGF15E/rkJQfVzfu23mcXr38YJvf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4Hs3c5QEAAKgDAAAOAAAAAAAAAAAAAAAAAC4CAABkcnMvZTJvRG9jLnhtbFBL&#10;AQItABQABgAIAAAAIQD6o6bv3wAAAAsBAAAPAAAAAAAAAAAAAAAAAD8EAABkcnMvZG93bnJldi54&#10;bWxQSwUGAAAAAAQABADzAAAASwUAAAAA&#10;" filled="f" stroked="f">
                <v:textbox>
                  <w:txbxContent>
                    <w:p w14:paraId="35018F2E" w14:textId="77777777" w:rsidR="006D665A" w:rsidRPr="00820BF1" w:rsidRDefault="006D665A" w:rsidP="00564A5A">
                      <w:pPr>
                        <w:jc w:val="right"/>
                        <w:rPr>
                          <w:b/>
                          <w:sz w:val="12"/>
                          <w:szCs w:val="22"/>
                        </w:rPr>
                      </w:pPr>
                      <w:r w:rsidRPr="00820BF1">
                        <w:rPr>
                          <w:b/>
                          <w:sz w:val="12"/>
                          <w:szCs w:val="22"/>
                        </w:rPr>
                        <w:t>-0.75</w:t>
                      </w:r>
                    </w:p>
                  </w:txbxContent>
                </v:textbox>
                <w10:wrap anchorx="margin"/>
              </v:shape>
            </w:pict>
          </mc:Fallback>
        </mc:AlternateContent>
      </w:r>
      <w:r>
        <w:rPr>
          <w:noProof/>
        </w:rPr>
        <mc:AlternateContent>
          <mc:Choice Requires="wps">
            <w:drawing>
              <wp:anchor distT="0" distB="0" distL="114300" distR="114300" simplePos="0" relativeHeight="251860992" behindDoc="0" locked="0" layoutInCell="1" allowOverlap="1" wp14:anchorId="50DFDB3D" wp14:editId="36EAA44E">
                <wp:simplePos x="0" y="0"/>
                <wp:positionH relativeFrom="margin">
                  <wp:posOffset>2915285</wp:posOffset>
                </wp:positionH>
                <wp:positionV relativeFrom="paragraph">
                  <wp:posOffset>1121410</wp:posOffset>
                </wp:positionV>
                <wp:extent cx="355600" cy="182880"/>
                <wp:effectExtent l="0" t="0" r="0" b="0"/>
                <wp:wrapNone/>
                <wp:docPr id="143469886"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2E9FB71" w14:textId="77777777" w:rsidR="006D665A" w:rsidRPr="00820BF1" w:rsidRDefault="006D665A" w:rsidP="00564A5A">
                            <w:pPr>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FDB3D" id="Text Box 371" o:spid="_x0000_s1074" type="#_x0000_t202" style="position:absolute;margin-left:229.55pt;margin-top:88.3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N+R+j3lAQAAqAMAAA4AAAAAAAAAAAAAAAAALgIAAGRycy9lMm9Eb2MueG1sUEsB&#10;Ai0AFAAGAAgAAAAhAGIToO/eAAAACwEAAA8AAAAAAAAAAAAAAAAAPwQAAGRycy9kb3ducmV2Lnht&#10;bFBLBQYAAAAABAAEAPMAAABKBQAAAAA=&#10;" filled="f" stroked="f">
                <v:textbox>
                  <w:txbxContent>
                    <w:p w14:paraId="52E9FB71" w14:textId="77777777" w:rsidR="006D665A" w:rsidRPr="00820BF1" w:rsidRDefault="006D665A" w:rsidP="00564A5A">
                      <w:pPr>
                        <w:jc w:val="right"/>
                        <w:rPr>
                          <w:b/>
                          <w:sz w:val="12"/>
                          <w:szCs w:val="22"/>
                        </w:rPr>
                      </w:pPr>
                      <w:r w:rsidRPr="00820BF1">
                        <w:rPr>
                          <w:b/>
                          <w:sz w:val="12"/>
                          <w:szCs w:val="22"/>
                        </w:rPr>
                        <w:t>-0.50</w:t>
                      </w:r>
                    </w:p>
                  </w:txbxContent>
                </v:textbox>
                <w10:wrap anchorx="margin"/>
              </v:shape>
            </w:pict>
          </mc:Fallback>
        </mc:AlternateContent>
      </w:r>
      <w:r>
        <w:rPr>
          <w:noProof/>
        </w:rPr>
        <mc:AlternateContent>
          <mc:Choice Requires="wps">
            <w:drawing>
              <wp:anchor distT="0" distB="0" distL="114300" distR="114300" simplePos="0" relativeHeight="251859968" behindDoc="0" locked="0" layoutInCell="1" allowOverlap="1" wp14:anchorId="62AE0273" wp14:editId="48A0E5DF">
                <wp:simplePos x="0" y="0"/>
                <wp:positionH relativeFrom="margin">
                  <wp:posOffset>115570</wp:posOffset>
                </wp:positionH>
                <wp:positionV relativeFrom="paragraph">
                  <wp:posOffset>1121410</wp:posOffset>
                </wp:positionV>
                <wp:extent cx="355600" cy="182880"/>
                <wp:effectExtent l="0" t="0" r="0" b="0"/>
                <wp:wrapNone/>
                <wp:docPr id="69960437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CF52029" w14:textId="77777777" w:rsidR="006D665A" w:rsidRPr="00820BF1" w:rsidRDefault="006D665A" w:rsidP="00564A5A">
                            <w:pPr>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E0273" id="Text Box 370" o:spid="_x0000_s1075" type="#_x0000_t202" style="position:absolute;margin-left:9.1pt;margin-top:88.3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f98P0eUBAACoAwAADgAAAAAAAAAAAAAAAAAuAgAAZHJzL2Uyb0RvYy54bWxQSwEC&#10;LQAUAAYACAAAACEAUjlNpt0AAAAJAQAADwAAAAAAAAAAAAAAAAA/BAAAZHJzL2Rvd25yZXYueG1s&#10;UEsFBgAAAAAEAAQA8wAAAEkFAAAAAA==&#10;" filled="f" stroked="f">
                <v:textbox>
                  <w:txbxContent>
                    <w:p w14:paraId="7CF52029" w14:textId="77777777" w:rsidR="006D665A" w:rsidRPr="00820BF1" w:rsidRDefault="006D665A" w:rsidP="00564A5A">
                      <w:pPr>
                        <w:jc w:val="right"/>
                        <w:rPr>
                          <w:b/>
                          <w:sz w:val="12"/>
                          <w:szCs w:val="22"/>
                        </w:rPr>
                      </w:pPr>
                      <w:r w:rsidRPr="00820BF1">
                        <w:rPr>
                          <w:b/>
                          <w:sz w:val="12"/>
                          <w:szCs w:val="22"/>
                        </w:rPr>
                        <w:t>-0.50</w:t>
                      </w:r>
                    </w:p>
                  </w:txbxContent>
                </v:textbox>
                <w10:wrap anchorx="margin"/>
              </v:shape>
            </w:pict>
          </mc:Fallback>
        </mc:AlternateContent>
      </w:r>
      <w:r>
        <w:rPr>
          <w:noProof/>
        </w:rPr>
        <mc:AlternateContent>
          <mc:Choice Requires="wps">
            <w:drawing>
              <wp:anchor distT="0" distB="0" distL="114300" distR="114300" simplePos="0" relativeHeight="251858944" behindDoc="0" locked="0" layoutInCell="1" allowOverlap="1" wp14:anchorId="5F9F6BA9" wp14:editId="01F20F76">
                <wp:simplePos x="0" y="0"/>
                <wp:positionH relativeFrom="margin">
                  <wp:posOffset>115570</wp:posOffset>
                </wp:positionH>
                <wp:positionV relativeFrom="paragraph">
                  <wp:posOffset>777875</wp:posOffset>
                </wp:positionV>
                <wp:extent cx="355600" cy="182880"/>
                <wp:effectExtent l="0" t="0" r="0" b="0"/>
                <wp:wrapNone/>
                <wp:docPr id="71257518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EAD156A" w14:textId="77777777" w:rsidR="006D665A" w:rsidRPr="00820BF1" w:rsidRDefault="006D665A" w:rsidP="00564A5A">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F6BA9" id="Text Box 369" o:spid="_x0000_s1076" type="#_x0000_t202" style="position:absolute;margin-left:9.1pt;margin-top:61.25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H2rruHkAQAAqAMAAA4AAAAAAAAAAAAAAAAALgIAAGRycy9lMm9Eb2MueG1sUEsBAi0A&#10;FAAGAAgAAAAhAM1eTsrcAAAACQEAAA8AAAAAAAAAAAAAAAAAPgQAAGRycy9kb3ducmV2LnhtbFBL&#10;BQYAAAAABAAEAPMAAABHBQAAAAA=&#10;" filled="f" stroked="f">
                <v:textbox>
                  <w:txbxContent>
                    <w:p w14:paraId="3EAD156A" w14:textId="77777777" w:rsidR="006D665A" w:rsidRPr="00820BF1" w:rsidRDefault="006D665A" w:rsidP="00564A5A">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857920" behindDoc="0" locked="0" layoutInCell="1" allowOverlap="1" wp14:anchorId="3E47C5E8" wp14:editId="62803D48">
                <wp:simplePos x="0" y="0"/>
                <wp:positionH relativeFrom="margin">
                  <wp:posOffset>2915285</wp:posOffset>
                </wp:positionH>
                <wp:positionV relativeFrom="paragraph">
                  <wp:posOffset>772795</wp:posOffset>
                </wp:positionV>
                <wp:extent cx="355600" cy="182880"/>
                <wp:effectExtent l="0" t="0" r="0" b="0"/>
                <wp:wrapNone/>
                <wp:docPr id="29479200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1071A71" w14:textId="77777777" w:rsidR="006D665A" w:rsidRPr="00820BF1" w:rsidRDefault="006D665A" w:rsidP="00564A5A">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C5E8" id="Text Box 368" o:spid="_x0000_s1077" type="#_x0000_t202" style="position:absolute;margin-left:229.55pt;margin-top:60.85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3eVbDeQBAACoAwAADgAAAAAAAAAAAAAAAAAuAgAAZHJzL2Uyb0RvYy54bWxQSwEC&#10;LQAUAAYACAAAACEAP6Dnnt4AAAALAQAADwAAAAAAAAAAAAAAAAA+BAAAZHJzL2Rvd25yZXYueG1s&#10;UEsFBgAAAAAEAAQA8wAAAEkFAAAAAA==&#10;" filled="f" stroked="f">
                <v:textbox>
                  <w:txbxContent>
                    <w:p w14:paraId="61071A71" w14:textId="77777777" w:rsidR="006D665A" w:rsidRPr="00820BF1" w:rsidRDefault="006D665A" w:rsidP="00564A5A">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856896" behindDoc="0" locked="0" layoutInCell="1" allowOverlap="1" wp14:anchorId="6CBBE87E" wp14:editId="7FD314D8">
                <wp:simplePos x="0" y="0"/>
                <wp:positionH relativeFrom="margin">
                  <wp:posOffset>2915285</wp:posOffset>
                </wp:positionH>
                <wp:positionV relativeFrom="paragraph">
                  <wp:posOffset>427990</wp:posOffset>
                </wp:positionV>
                <wp:extent cx="355600" cy="182880"/>
                <wp:effectExtent l="0" t="0" r="0" b="0"/>
                <wp:wrapNone/>
                <wp:docPr id="97578697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83BB78A" w14:textId="77777777" w:rsidR="006D665A" w:rsidRPr="00820BF1" w:rsidRDefault="006D665A" w:rsidP="00564A5A">
                            <w:pPr>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BE87E" id="Text Box 367" o:spid="_x0000_s1078" type="#_x0000_t202" style="position:absolute;margin-left:229.55pt;margin-top:33.7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B8MDXj5AEAAKgDAAAOAAAAAAAAAAAAAAAAAC4CAABkcnMvZTJvRG9jLnhtbFBLAQIt&#10;ABQABgAIAAAAIQD1L+Vi3QAAAAkBAAAPAAAAAAAAAAAAAAAAAD4EAABkcnMvZG93bnJldi54bWxQ&#10;SwUGAAAAAAQABADzAAAASAUAAAAA&#10;" filled="f" stroked="f">
                <v:textbox>
                  <w:txbxContent>
                    <w:p w14:paraId="383BB78A" w14:textId="77777777" w:rsidR="006D665A" w:rsidRPr="00820BF1" w:rsidRDefault="006D665A" w:rsidP="00564A5A">
                      <w:pPr>
                        <w:jc w:val="right"/>
                        <w:rPr>
                          <w:b/>
                          <w:sz w:val="12"/>
                          <w:szCs w:val="22"/>
                        </w:rPr>
                      </w:pPr>
                      <w:r w:rsidRPr="00820BF1">
                        <w:rPr>
                          <w:b/>
                          <w:sz w:val="12"/>
                          <w:szCs w:val="22"/>
                        </w:rPr>
                        <w:t>0</w:t>
                      </w:r>
                      <w:r>
                        <w:rPr>
                          <w:b/>
                          <w:sz w:val="12"/>
                          <w:szCs w:val="22"/>
                        </w:rPr>
                        <w:t>.00</w:t>
                      </w:r>
                    </w:p>
                  </w:txbxContent>
                </v:textbox>
                <w10:wrap anchorx="margin"/>
              </v:shape>
            </w:pict>
          </mc:Fallback>
        </mc:AlternateContent>
      </w:r>
      <w:r>
        <w:rPr>
          <w:noProof/>
        </w:rPr>
        <mc:AlternateContent>
          <mc:Choice Requires="wps">
            <w:drawing>
              <wp:anchor distT="0" distB="0" distL="114300" distR="114300" simplePos="0" relativeHeight="251855872" behindDoc="0" locked="0" layoutInCell="1" allowOverlap="1" wp14:anchorId="5FD39209" wp14:editId="52964EF1">
                <wp:simplePos x="0" y="0"/>
                <wp:positionH relativeFrom="margin">
                  <wp:posOffset>115570</wp:posOffset>
                </wp:positionH>
                <wp:positionV relativeFrom="paragraph">
                  <wp:posOffset>424180</wp:posOffset>
                </wp:positionV>
                <wp:extent cx="355600" cy="182880"/>
                <wp:effectExtent l="0" t="0" r="0" b="0"/>
                <wp:wrapNone/>
                <wp:docPr id="170138049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293A83B" w14:textId="77777777" w:rsidR="006D665A" w:rsidRPr="00820BF1" w:rsidRDefault="006D665A" w:rsidP="00564A5A">
                            <w:pPr>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39209" id="Text Box 366" o:spid="_x0000_s1079" type="#_x0000_t202" style="position:absolute;margin-left:9.1pt;margin-top:33.4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x+wA/lAQAAqAMAAA4AAAAAAAAAAAAAAAAALgIAAGRycy9lMm9Eb2MueG1sUEsBAi0A&#10;FAAGAAgAAAAhAFUYWu/bAAAABwEAAA8AAAAAAAAAAAAAAAAAPwQAAGRycy9kb3ducmV2LnhtbFBL&#10;BQYAAAAABAAEAPMAAABHBQAAAAA=&#10;" filled="f" stroked="f">
                <v:textbox>
                  <w:txbxContent>
                    <w:p w14:paraId="3293A83B" w14:textId="77777777" w:rsidR="006D665A" w:rsidRPr="00820BF1" w:rsidRDefault="006D665A" w:rsidP="00564A5A">
                      <w:pPr>
                        <w:jc w:val="right"/>
                        <w:rPr>
                          <w:b/>
                          <w:sz w:val="12"/>
                          <w:szCs w:val="22"/>
                        </w:rPr>
                      </w:pPr>
                      <w:r w:rsidRPr="00820BF1">
                        <w:rPr>
                          <w:b/>
                          <w:sz w:val="12"/>
                          <w:szCs w:val="22"/>
                        </w:rPr>
                        <w:t>0.00</w:t>
                      </w:r>
                    </w:p>
                  </w:txbxContent>
                </v:textbox>
                <w10:wrap anchorx="margin"/>
              </v:shape>
            </w:pict>
          </mc:Fallback>
        </mc:AlternateContent>
      </w:r>
      <w:r>
        <w:rPr>
          <w:noProof/>
        </w:rPr>
        <mc:AlternateContent>
          <mc:Choice Requires="wps">
            <w:drawing>
              <wp:anchor distT="0" distB="0" distL="114300" distR="114300" simplePos="0" relativeHeight="251854848" behindDoc="0" locked="0" layoutInCell="1" allowOverlap="1" wp14:anchorId="6B5F4E10" wp14:editId="4242A5D6">
                <wp:simplePos x="0" y="0"/>
                <wp:positionH relativeFrom="margin">
                  <wp:posOffset>115570</wp:posOffset>
                </wp:positionH>
                <wp:positionV relativeFrom="paragraph">
                  <wp:posOffset>79375</wp:posOffset>
                </wp:positionV>
                <wp:extent cx="355600" cy="182880"/>
                <wp:effectExtent l="0" t="0" r="0" b="0"/>
                <wp:wrapNone/>
                <wp:docPr id="192799574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904FD52" w14:textId="77777777" w:rsidR="006D665A" w:rsidRPr="00820BF1" w:rsidRDefault="006D665A" w:rsidP="00564A5A">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F4E10" id="Text Box 365" o:spid="_x0000_s1080" type="#_x0000_t202" style="position:absolute;margin-left:9.1pt;margin-top:6.25pt;width:28pt;height:1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f52Z5OUBAACoAwAADgAAAAAAAAAAAAAAAAAuAgAAZHJzL2Uyb0RvYy54bWxQSwECLQAU&#10;AAYACAAAACEAwiTPttoAAAAHAQAADwAAAAAAAAAAAAAAAAA/BAAAZHJzL2Rvd25yZXYueG1sUEsF&#10;BgAAAAAEAAQA8wAAAEYFAAAAAA==&#10;" filled="f" stroked="f">
                <v:textbox>
                  <w:txbxContent>
                    <w:p w14:paraId="3904FD52" w14:textId="77777777" w:rsidR="006D665A" w:rsidRPr="00820BF1" w:rsidRDefault="006D665A" w:rsidP="00564A5A">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853824" behindDoc="0" locked="0" layoutInCell="1" allowOverlap="1" wp14:anchorId="11E0DD7C" wp14:editId="7A9D903F">
                <wp:simplePos x="0" y="0"/>
                <wp:positionH relativeFrom="margin">
                  <wp:posOffset>2915285</wp:posOffset>
                </wp:positionH>
                <wp:positionV relativeFrom="paragraph">
                  <wp:posOffset>83820</wp:posOffset>
                </wp:positionV>
                <wp:extent cx="355600" cy="182880"/>
                <wp:effectExtent l="0" t="0" r="0" b="0"/>
                <wp:wrapNone/>
                <wp:docPr id="190073836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4CD726D" w14:textId="77777777" w:rsidR="006D665A" w:rsidRPr="00820BF1" w:rsidRDefault="006D665A" w:rsidP="00564A5A">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0DD7C" id="Text Box 364" o:spid="_x0000_s1081" type="#_x0000_t202" style="position:absolute;margin-left:229.55pt;margin-top:6.6pt;width:28pt;height:14.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f02wI5QEAAKgDAAAOAAAAAAAAAAAAAAAAAC4CAABkcnMvZTJvRG9jLnhtbFBLAQIt&#10;ABQABgAIAAAAIQBhEKZB3AAAAAkBAAAPAAAAAAAAAAAAAAAAAD8EAABkcnMvZG93bnJldi54bWxQ&#10;SwUGAAAAAAQABADzAAAASAUAAAAA&#10;" filled="f" stroked="f">
                <v:textbox>
                  <w:txbxContent>
                    <w:p w14:paraId="64CD726D" w14:textId="77777777" w:rsidR="006D665A" w:rsidRPr="00820BF1" w:rsidRDefault="006D665A" w:rsidP="00564A5A">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850752" behindDoc="0" locked="0" layoutInCell="1" allowOverlap="1" wp14:anchorId="09B3B58E" wp14:editId="4E48B505">
                <wp:simplePos x="0" y="0"/>
                <wp:positionH relativeFrom="column">
                  <wp:posOffset>3160395</wp:posOffset>
                </wp:positionH>
                <wp:positionV relativeFrom="paragraph">
                  <wp:posOffset>2440940</wp:posOffset>
                </wp:positionV>
                <wp:extent cx="465455" cy="166370"/>
                <wp:effectExtent l="0" t="0" r="0" b="0"/>
                <wp:wrapNone/>
                <wp:docPr id="21995720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wps:spPr>
                      <wps:txbx>
                        <w:txbxContent>
                          <w:p w14:paraId="2D3AEC0E" w14:textId="77777777" w:rsidR="006D665A" w:rsidRPr="009B07F4" w:rsidRDefault="006D665A" w:rsidP="00564A5A">
                            <w:pPr>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3B58E" id="Text Box 363" o:spid="_x0000_s1082" type="#_x0000_t202" style="position:absolute;margin-left:248.85pt;margin-top:192.2pt;width:36.65pt;height:13.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A9ucAk5QEAAKgDAAAOAAAAAAAAAAAAAAAAAC4CAABkcnMvZTJvRG9jLnhtbFBL&#10;AQItABQABgAIAAAAIQCBu4B83wAAAAsBAAAPAAAAAAAAAAAAAAAAAD8EAABkcnMvZG93bnJldi54&#10;bWxQSwUGAAAAAAQABADzAAAASwUAAAAA&#10;" filled="f" stroked="f">
                <v:textbox>
                  <w:txbxContent>
                    <w:p w14:paraId="2D3AEC0E" w14:textId="77777777" w:rsidR="006D665A" w:rsidRPr="009B07F4" w:rsidRDefault="006D665A" w:rsidP="00564A5A">
                      <w:pPr>
                        <w:jc w:val="center"/>
                        <w:rPr>
                          <w:b/>
                          <w:sz w:val="12"/>
                          <w:szCs w:val="22"/>
                          <w:lang w:val="de-CH"/>
                        </w:rPr>
                      </w:pPr>
                      <w:r w:rsidRPr="009B07F4">
                        <w:rPr>
                          <w:b/>
                          <w:sz w:val="12"/>
                          <w:szCs w:val="22"/>
                          <w:lang w:val="de-CH"/>
                        </w:rPr>
                        <w:t>Baseline</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56554FA4" wp14:editId="21DD23B7">
                <wp:simplePos x="0" y="0"/>
                <wp:positionH relativeFrom="column">
                  <wp:posOffset>4017645</wp:posOffset>
                </wp:positionH>
                <wp:positionV relativeFrom="paragraph">
                  <wp:posOffset>2538095</wp:posOffset>
                </wp:positionV>
                <wp:extent cx="444500" cy="166370"/>
                <wp:effectExtent l="0" t="0" r="0" b="0"/>
                <wp:wrapNone/>
                <wp:docPr id="38666039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3D184225" w14:textId="77777777" w:rsidR="006D665A" w:rsidRPr="009B07F4" w:rsidRDefault="006D665A" w:rsidP="00564A5A">
                            <w:pPr>
                              <w:jc w:val="center"/>
                              <w:rPr>
                                <w:b/>
                                <w:sz w:val="12"/>
                                <w:szCs w:val="22"/>
                                <w:lang w:val="de-CH"/>
                              </w:rPr>
                            </w:pPr>
                            <w:r>
                              <w:rPr>
                                <w:b/>
                                <w:sz w:val="12"/>
                                <w:szCs w:val="22"/>
                                <w:lang w:val="de-CH"/>
                              </w:rP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54FA4" id="Text Box 362" o:spid="_x0000_s1083" type="#_x0000_t202" style="position:absolute;margin-left:316.35pt;margin-top:199.85pt;width:3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BLcyOXlAQAAqAMAAA4AAAAAAAAAAAAAAAAALgIAAGRycy9lMm9Eb2MueG1sUEsB&#10;Ai0AFAAGAAgAAAAhAC6QZozeAAAACwEAAA8AAAAAAAAAAAAAAAAAPwQAAGRycy9kb3ducmV2Lnht&#10;bFBLBQYAAAAABAAEAPMAAABKBQAAAAA=&#10;" filled="f" stroked="f">
                <v:textbox>
                  <w:txbxContent>
                    <w:p w14:paraId="3D184225" w14:textId="77777777" w:rsidR="006D665A" w:rsidRPr="009B07F4" w:rsidRDefault="006D665A" w:rsidP="00564A5A">
                      <w:pPr>
                        <w:jc w:val="center"/>
                        <w:rPr>
                          <w:b/>
                          <w:sz w:val="12"/>
                          <w:szCs w:val="22"/>
                          <w:lang w:val="de-CH"/>
                        </w:rPr>
                      </w:pPr>
                      <w:r>
                        <w:rPr>
                          <w:b/>
                          <w:sz w:val="12"/>
                          <w:szCs w:val="22"/>
                          <w:lang w:val="de-CH"/>
                        </w:rPr>
                        <w:t>Uke</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3BAFF4DA" wp14:editId="68513313">
                <wp:simplePos x="0" y="0"/>
                <wp:positionH relativeFrom="column">
                  <wp:posOffset>1187450</wp:posOffset>
                </wp:positionH>
                <wp:positionV relativeFrom="paragraph">
                  <wp:posOffset>2545080</wp:posOffset>
                </wp:positionV>
                <wp:extent cx="444500" cy="166370"/>
                <wp:effectExtent l="0" t="0" r="0" b="0"/>
                <wp:wrapNone/>
                <wp:docPr id="198622791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48149B26" w14:textId="77777777" w:rsidR="006D665A" w:rsidRPr="009B07F4" w:rsidRDefault="006D665A" w:rsidP="00564A5A">
                            <w:pPr>
                              <w:jc w:val="center"/>
                              <w:rPr>
                                <w:b/>
                                <w:sz w:val="12"/>
                                <w:szCs w:val="22"/>
                                <w:lang w:val="de-CH"/>
                              </w:rPr>
                            </w:pPr>
                            <w:r>
                              <w:rPr>
                                <w:b/>
                                <w:sz w:val="12"/>
                                <w:szCs w:val="22"/>
                                <w:lang w:val="de-CH"/>
                              </w:rP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F4DA" id="Text Box 361" o:spid="_x0000_s1084" type="#_x0000_t202" style="position:absolute;margin-left:93.5pt;margin-top:200.4pt;width:35pt;height:1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E5QEAAKg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Iyz/NVShVJpWy9fn8Rh5KI4vlji85/UjCwcCk50kwjuNjfOx/IiOL5Sehl4E73fZxrb/5I0MOQ&#10;ieQD35m5n6qJ6brkq8sgLYipoD6QHIR5XWi96dIB/uJspFUpufu5E6g46z8bsuRDludht2KQry6W&#10;FOB5pTqvCCMJquSes/l64+d93FnUbUed5iEYuCYbGx0lvrA68qd1iMqPqxv27TyOr15+sO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LVT/wTlAQAAqAMAAA4AAAAAAAAAAAAAAAAALgIAAGRycy9lMm9Eb2MueG1sUEsBAi0A&#10;FAAGAAgAAAAhAPILpfbbAAAACwEAAA8AAAAAAAAAAAAAAAAAPwQAAGRycy9kb3ducmV2LnhtbFBL&#10;BQYAAAAABAAEAPMAAABHBQAAAAA=&#10;" filled="f" stroked="f">
                <v:textbox>
                  <w:txbxContent>
                    <w:p w14:paraId="48149B26" w14:textId="77777777" w:rsidR="006D665A" w:rsidRPr="009B07F4" w:rsidRDefault="006D665A" w:rsidP="00564A5A">
                      <w:pPr>
                        <w:jc w:val="center"/>
                        <w:rPr>
                          <w:b/>
                          <w:sz w:val="12"/>
                          <w:szCs w:val="22"/>
                          <w:lang w:val="de-CH"/>
                        </w:rPr>
                      </w:pPr>
                      <w:r>
                        <w:rPr>
                          <w:b/>
                          <w:sz w:val="12"/>
                          <w:szCs w:val="22"/>
                          <w:lang w:val="de-CH"/>
                        </w:rPr>
                        <w:t>Uke</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0E213E9D" wp14:editId="2C6BD74A">
                <wp:simplePos x="0" y="0"/>
                <wp:positionH relativeFrom="column">
                  <wp:posOffset>2177415</wp:posOffset>
                </wp:positionH>
                <wp:positionV relativeFrom="paragraph">
                  <wp:posOffset>2444115</wp:posOffset>
                </wp:positionV>
                <wp:extent cx="267335" cy="166370"/>
                <wp:effectExtent l="0" t="0" r="0" b="0"/>
                <wp:wrapNone/>
                <wp:docPr id="168878779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814BB9A" w14:textId="77777777" w:rsidR="006D665A" w:rsidRPr="00820BF1" w:rsidRDefault="006D665A" w:rsidP="00564A5A">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3E9D" id="Text Box 360" o:spid="_x0000_s1085" type="#_x0000_t202" style="position:absolute;margin-left:171.45pt;margin-top:192.45pt;width:21.0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J95QEAAKg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uqSL6+itCimgvpIchDGdaH1pksD+Iuznlal5P7nXqDirP1kyZKrfLGIu5WCxXI9&#10;owAvK9VlRVhJUCUPnI3X2zDu496h2TXUaRyChRuyUZsk8YXViT+tQ1J+Wt24b5dxevXyg21/A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bAOJ95QEAAKgDAAAOAAAAAAAAAAAAAAAAAC4CAABkcnMvZTJvRG9jLnhtbFBL&#10;AQItABQABgAIAAAAIQArEdL+3wAAAAsBAAAPAAAAAAAAAAAAAAAAAD8EAABkcnMvZG93bnJldi54&#10;bWxQSwUGAAAAAAQABADzAAAASwUAAAAA&#10;" filled="f" stroked="f">
                <v:textbox>
                  <w:txbxContent>
                    <w:p w14:paraId="2814BB9A" w14:textId="77777777" w:rsidR="006D665A" w:rsidRPr="00820BF1" w:rsidRDefault="006D665A" w:rsidP="00564A5A">
                      <w:pPr>
                        <w:jc w:val="center"/>
                        <w:rPr>
                          <w:b/>
                          <w:sz w:val="12"/>
                          <w:szCs w:val="22"/>
                          <w:lang w:val="de-CH"/>
                        </w:rPr>
                      </w:pPr>
                      <w:r w:rsidRPr="00820BF1">
                        <w:rPr>
                          <w:b/>
                          <w:sz w:val="12"/>
                          <w:szCs w:val="22"/>
                          <w:lang w:val="de-CH"/>
                        </w:rPr>
                        <w:t>24</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402F0BF2" wp14:editId="67EA297D">
                <wp:simplePos x="0" y="0"/>
                <wp:positionH relativeFrom="column">
                  <wp:posOffset>1910080</wp:posOffset>
                </wp:positionH>
                <wp:positionV relativeFrom="paragraph">
                  <wp:posOffset>2440940</wp:posOffset>
                </wp:positionV>
                <wp:extent cx="267335" cy="166370"/>
                <wp:effectExtent l="0" t="0" r="0" b="0"/>
                <wp:wrapNone/>
                <wp:docPr id="168385441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637CE27" w14:textId="77777777" w:rsidR="006D665A" w:rsidRPr="00820BF1" w:rsidRDefault="006D665A" w:rsidP="00564A5A">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0BF2" id="Text Box 359" o:spid="_x0000_s1086" type="#_x0000_t202" style="position:absolute;margin-left:150.4pt;margin-top:192.2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0Y6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" filled="f" stroked="f">
                <v:textbox>
                  <w:txbxContent>
                    <w:p w14:paraId="1637CE27" w14:textId="77777777" w:rsidR="006D665A" w:rsidRPr="00820BF1" w:rsidRDefault="006D665A" w:rsidP="00564A5A">
                      <w:pPr>
                        <w:jc w:val="center"/>
                        <w:rPr>
                          <w:b/>
                          <w:sz w:val="12"/>
                          <w:szCs w:val="22"/>
                          <w:lang w:val="de-CH"/>
                        </w:rPr>
                      </w:pPr>
                      <w:r w:rsidRPr="00820BF1">
                        <w:rPr>
                          <w:b/>
                          <w:sz w:val="12"/>
                          <w:szCs w:val="22"/>
                          <w:lang w:val="de-CH"/>
                        </w:rPr>
                        <w:t>20</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D4693CD" wp14:editId="37A0EED3">
                <wp:simplePos x="0" y="0"/>
                <wp:positionH relativeFrom="column">
                  <wp:posOffset>1593850</wp:posOffset>
                </wp:positionH>
                <wp:positionV relativeFrom="paragraph">
                  <wp:posOffset>2440940</wp:posOffset>
                </wp:positionV>
                <wp:extent cx="267335" cy="166370"/>
                <wp:effectExtent l="0" t="0" r="0" b="0"/>
                <wp:wrapNone/>
                <wp:docPr id="59302272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B3C4828" w14:textId="77777777" w:rsidR="006D665A" w:rsidRPr="00820BF1" w:rsidRDefault="006D665A" w:rsidP="00564A5A">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93CD" id="Text Box 358" o:spid="_x0000_s1087" type="#_x0000_t202" style="position:absolute;margin-left:125.5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PW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" filled="f" stroked="f">
                <v:textbox>
                  <w:txbxContent>
                    <w:p w14:paraId="0B3C4828" w14:textId="77777777" w:rsidR="006D665A" w:rsidRPr="00820BF1" w:rsidRDefault="006D665A" w:rsidP="00564A5A">
                      <w:pPr>
                        <w:jc w:val="center"/>
                        <w:rPr>
                          <w:b/>
                          <w:sz w:val="12"/>
                          <w:szCs w:val="22"/>
                          <w:lang w:val="de-CH"/>
                        </w:rPr>
                      </w:pPr>
                      <w:r w:rsidRPr="00820BF1">
                        <w:rPr>
                          <w:b/>
                          <w:sz w:val="12"/>
                          <w:szCs w:val="22"/>
                          <w:lang w:val="de-CH"/>
                        </w:rPr>
                        <w:t>16</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33F6D5D7" wp14:editId="1F7673FF">
                <wp:simplePos x="0" y="0"/>
                <wp:positionH relativeFrom="column">
                  <wp:posOffset>1271270</wp:posOffset>
                </wp:positionH>
                <wp:positionV relativeFrom="paragraph">
                  <wp:posOffset>2444115</wp:posOffset>
                </wp:positionV>
                <wp:extent cx="267335" cy="166370"/>
                <wp:effectExtent l="0" t="0" r="0" b="0"/>
                <wp:wrapNone/>
                <wp:docPr id="91407322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2E88E97" w14:textId="77777777" w:rsidR="006D665A" w:rsidRPr="00820BF1" w:rsidRDefault="006D665A" w:rsidP="00564A5A">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D5D7" id="Text Box 357" o:spid="_x0000_s1088" type="#_x0000_t202" style="position:absolute;margin-left:100.1pt;margin-top:192.45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45QEAAKg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oueZ4FaUFMBfWR5CDM60LrTZcO8CdnI61Kyd2PvUDFWf/RkCXv0vU67FYM1leb&#10;jAK8rFSXFWEkQZXcczZfb/28j3uLuu2o0zwEAzdkY6OjxBdWJ/60DlH5aXXDvl3G8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VE3TjlAQAAqAMAAA4AAAAAAAAAAAAAAAAALgIAAGRycy9lMm9Eb2MueG1sUEsB&#10;Ai0AFAAGAAgAAAAhAEeT4areAAAACwEAAA8AAAAAAAAAAAAAAAAAPwQAAGRycy9kb3ducmV2Lnht&#10;bFBLBQYAAAAABAAEAPMAAABKBQAAAAA=&#10;" filled="f" stroked="f">
                <v:textbox>
                  <w:txbxContent>
                    <w:p w14:paraId="42E88E97" w14:textId="77777777" w:rsidR="006D665A" w:rsidRPr="00820BF1" w:rsidRDefault="006D665A" w:rsidP="00564A5A">
                      <w:pPr>
                        <w:jc w:val="center"/>
                        <w:rPr>
                          <w:b/>
                          <w:sz w:val="12"/>
                          <w:szCs w:val="22"/>
                          <w:lang w:val="de-CH"/>
                        </w:rPr>
                      </w:pPr>
                      <w:r w:rsidRPr="00820BF1">
                        <w:rPr>
                          <w:b/>
                          <w:sz w:val="12"/>
                          <w:szCs w:val="22"/>
                          <w:lang w:val="de-CH"/>
                        </w:rPr>
                        <w:t>12</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1E4CBDC7" wp14:editId="0119415B">
                <wp:simplePos x="0" y="0"/>
                <wp:positionH relativeFrom="column">
                  <wp:posOffset>1003935</wp:posOffset>
                </wp:positionH>
                <wp:positionV relativeFrom="paragraph">
                  <wp:posOffset>2444115</wp:posOffset>
                </wp:positionV>
                <wp:extent cx="267335" cy="166370"/>
                <wp:effectExtent l="0" t="0" r="0" b="0"/>
                <wp:wrapNone/>
                <wp:docPr id="182611205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39D707A" w14:textId="77777777" w:rsidR="006D665A" w:rsidRPr="00820BF1" w:rsidRDefault="006D665A" w:rsidP="00564A5A">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BDC7" id="Text Box 356" o:spid="_x0000_s1089" type="#_x0000_t202" style="position:absolute;margin-left:79.05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DUKKNTlAQAAqAMAAA4AAAAAAAAAAAAAAAAALgIAAGRycy9lMm9Eb2MueG1sUEsB&#10;Ai0AFAAGAAgAAAAhAPWDR2DeAAAACwEAAA8AAAAAAAAAAAAAAAAAPwQAAGRycy9kb3ducmV2Lnht&#10;bFBLBQYAAAAABAAEAPMAAABKBQAAAAA=&#10;" filled="f" stroked="f">
                <v:textbox>
                  <w:txbxContent>
                    <w:p w14:paraId="639D707A" w14:textId="77777777" w:rsidR="006D665A" w:rsidRPr="00820BF1" w:rsidRDefault="006D665A" w:rsidP="00564A5A">
                      <w:pPr>
                        <w:jc w:val="center"/>
                        <w:rPr>
                          <w:b/>
                          <w:sz w:val="12"/>
                          <w:szCs w:val="22"/>
                          <w:lang w:val="de-CH"/>
                        </w:rPr>
                      </w:pPr>
                      <w:r w:rsidRPr="00820BF1">
                        <w:rPr>
                          <w:b/>
                          <w:sz w:val="12"/>
                          <w:szCs w:val="22"/>
                          <w:lang w:val="de-CH"/>
                        </w:rPr>
                        <w:t>8</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40ECED2A" wp14:editId="5C534B6F">
                <wp:simplePos x="0" y="0"/>
                <wp:positionH relativeFrom="column">
                  <wp:posOffset>694055</wp:posOffset>
                </wp:positionH>
                <wp:positionV relativeFrom="paragraph">
                  <wp:posOffset>2440940</wp:posOffset>
                </wp:positionV>
                <wp:extent cx="267335" cy="166370"/>
                <wp:effectExtent l="0" t="0" r="0" b="0"/>
                <wp:wrapNone/>
                <wp:docPr id="101885228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8C0A94A" w14:textId="77777777" w:rsidR="006D665A" w:rsidRPr="00820BF1" w:rsidRDefault="006D665A" w:rsidP="00564A5A">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ED2A" id="Text Box 355" o:spid="_x0000_s1090" type="#_x0000_t202" style="position:absolute;margin-left:54.65pt;margin-top:192.2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JbpcT/lAQAAqAMAAA4AAAAAAAAAAAAAAAAALgIAAGRycy9lMm9Eb2MueG1sUEsB&#10;Ai0AFAAGAAgAAAAhAPg995jeAAAACwEAAA8AAAAAAAAAAAAAAAAAPwQAAGRycy9kb3ducmV2Lnht&#10;bFBLBQYAAAAABAAEAPMAAABKBQAAAAA=&#10;" filled="f" stroked="f">
                <v:textbox>
                  <w:txbxContent>
                    <w:p w14:paraId="18C0A94A" w14:textId="77777777" w:rsidR="006D665A" w:rsidRPr="00820BF1" w:rsidRDefault="006D665A" w:rsidP="00564A5A">
                      <w:pPr>
                        <w:jc w:val="center"/>
                        <w:rPr>
                          <w:b/>
                          <w:sz w:val="12"/>
                          <w:szCs w:val="22"/>
                          <w:lang w:val="de-CH"/>
                        </w:rPr>
                      </w:pPr>
                      <w:r w:rsidRPr="00820BF1">
                        <w:rPr>
                          <w:b/>
                          <w:sz w:val="12"/>
                          <w:szCs w:val="22"/>
                          <w:lang w:val="de-CH"/>
                        </w:rPr>
                        <w:t>4</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281CB34" wp14:editId="485D3041">
                <wp:simplePos x="0" y="0"/>
                <wp:positionH relativeFrom="column">
                  <wp:posOffset>3515995</wp:posOffset>
                </wp:positionH>
                <wp:positionV relativeFrom="paragraph">
                  <wp:posOffset>2444115</wp:posOffset>
                </wp:positionV>
                <wp:extent cx="267335" cy="166370"/>
                <wp:effectExtent l="0" t="0" r="0" b="0"/>
                <wp:wrapNone/>
                <wp:docPr id="107218350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184C2E6" w14:textId="77777777" w:rsidR="006D665A" w:rsidRPr="00820BF1" w:rsidRDefault="006D665A" w:rsidP="00564A5A">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1CB34" id="Text Box 354" o:spid="_x0000_s1091" type="#_x0000_t202" style="position:absolute;margin-left:276.85pt;margin-top:192.45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NqeE0+YBAACoAwAADgAAAAAAAAAAAAAAAAAuAgAAZHJzL2Uyb0RvYy54bWxQ&#10;SwECLQAUAAYACAAAACEATe7du98AAAALAQAADwAAAAAAAAAAAAAAAABABAAAZHJzL2Rvd25yZXYu&#10;eG1sUEsFBgAAAAAEAAQA8wAAAEwFAAAAAA==&#10;" filled="f" stroked="f">
                <v:textbox>
                  <w:txbxContent>
                    <w:p w14:paraId="4184C2E6" w14:textId="77777777" w:rsidR="006D665A" w:rsidRPr="00820BF1" w:rsidRDefault="006D665A" w:rsidP="00564A5A">
                      <w:pPr>
                        <w:jc w:val="center"/>
                        <w:rPr>
                          <w:b/>
                          <w:sz w:val="12"/>
                          <w:szCs w:val="22"/>
                          <w:lang w:val="de-CH"/>
                        </w:rPr>
                      </w:pPr>
                      <w:r w:rsidRPr="00820BF1">
                        <w:rPr>
                          <w:b/>
                          <w:sz w:val="12"/>
                          <w:szCs w:val="22"/>
                          <w:lang w:val="de-CH"/>
                        </w:rPr>
                        <w:t>4</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3A110775" wp14:editId="3A57D5D1">
                <wp:simplePos x="0" y="0"/>
                <wp:positionH relativeFrom="column">
                  <wp:posOffset>3787775</wp:posOffset>
                </wp:positionH>
                <wp:positionV relativeFrom="paragraph">
                  <wp:posOffset>2444115</wp:posOffset>
                </wp:positionV>
                <wp:extent cx="267335" cy="166370"/>
                <wp:effectExtent l="0" t="0" r="0" b="0"/>
                <wp:wrapNone/>
                <wp:docPr id="12115690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469AC1F" w14:textId="77777777" w:rsidR="006D665A" w:rsidRPr="00820BF1" w:rsidRDefault="006D665A" w:rsidP="00564A5A">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10775" id="Text Box 353" o:spid="_x0000_s1092" type="#_x0000_t202" style="position:absolute;margin-left:298.25pt;margin-top:192.45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l3LqPeUBAACoAwAADgAAAAAAAAAAAAAAAAAuAgAAZHJzL2Uyb0RvYy54bWxQ&#10;SwECLQAUAAYACAAAACEAmVOiUuAAAAALAQAADwAAAAAAAAAAAAAAAAA/BAAAZHJzL2Rvd25yZXYu&#10;eG1sUEsFBgAAAAAEAAQA8wAAAEwFAAAAAA==&#10;" filled="f" stroked="f">
                <v:textbox>
                  <w:txbxContent>
                    <w:p w14:paraId="3469AC1F" w14:textId="77777777" w:rsidR="006D665A" w:rsidRPr="00820BF1" w:rsidRDefault="006D665A" w:rsidP="00564A5A">
                      <w:pPr>
                        <w:jc w:val="center"/>
                        <w:rPr>
                          <w:b/>
                          <w:sz w:val="12"/>
                          <w:szCs w:val="22"/>
                          <w:lang w:val="de-CH"/>
                        </w:rPr>
                      </w:pPr>
                      <w:r w:rsidRPr="00820BF1">
                        <w:rPr>
                          <w:b/>
                          <w:sz w:val="12"/>
                          <w:szCs w:val="22"/>
                          <w:lang w:val="de-CH"/>
                        </w:rPr>
                        <w:t>8</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56B2833F" wp14:editId="1961FD4D">
                <wp:simplePos x="0" y="0"/>
                <wp:positionH relativeFrom="column">
                  <wp:posOffset>4098925</wp:posOffset>
                </wp:positionH>
                <wp:positionV relativeFrom="paragraph">
                  <wp:posOffset>2440940</wp:posOffset>
                </wp:positionV>
                <wp:extent cx="267335" cy="166370"/>
                <wp:effectExtent l="0" t="0" r="0" b="0"/>
                <wp:wrapNone/>
                <wp:docPr id="15896731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811A7EE" w14:textId="77777777" w:rsidR="006D665A" w:rsidRPr="00820BF1" w:rsidRDefault="006D665A" w:rsidP="00564A5A">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833F" id="Text Box 352" o:spid="_x0000_s1093" type="#_x0000_t202" style="position:absolute;margin-left:322.75pt;margin-top:192.2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3PB/R5QEAAKgDAAAOAAAAAAAAAAAAAAAAAC4CAABkcnMvZTJvRG9jLnhtbFBL&#10;AQItABQABgAIAAAAIQCarQlj3wAAAAsBAAAPAAAAAAAAAAAAAAAAAD8EAABkcnMvZG93bnJldi54&#10;bWxQSwUGAAAAAAQABADzAAAASwUAAAAA&#10;" filled="f" stroked="f">
                <v:textbox>
                  <w:txbxContent>
                    <w:p w14:paraId="0811A7EE" w14:textId="77777777" w:rsidR="006D665A" w:rsidRPr="00820BF1" w:rsidRDefault="006D665A" w:rsidP="00564A5A">
                      <w:pPr>
                        <w:jc w:val="center"/>
                        <w:rPr>
                          <w:b/>
                          <w:sz w:val="12"/>
                          <w:szCs w:val="22"/>
                          <w:lang w:val="de-CH"/>
                        </w:rPr>
                      </w:pPr>
                      <w:r w:rsidRPr="00820BF1">
                        <w:rPr>
                          <w:b/>
                          <w:sz w:val="12"/>
                          <w:szCs w:val="22"/>
                          <w:lang w:val="de-CH"/>
                        </w:rPr>
                        <w:t>12</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5F3F3EA6" wp14:editId="185351AE">
                <wp:simplePos x="0" y="0"/>
                <wp:positionH relativeFrom="column">
                  <wp:posOffset>4154170</wp:posOffset>
                </wp:positionH>
                <wp:positionV relativeFrom="paragraph">
                  <wp:posOffset>2188845</wp:posOffset>
                </wp:positionV>
                <wp:extent cx="753745" cy="259080"/>
                <wp:effectExtent l="0" t="0" r="0" b="0"/>
                <wp:wrapNone/>
                <wp:docPr id="189641196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238C1045" w14:textId="77777777" w:rsidR="006D665A" w:rsidRPr="007E0F48" w:rsidRDefault="006D665A" w:rsidP="00564A5A">
                            <w:pPr>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F3EA6" id="Text Box 351" o:spid="_x0000_s1094" type="#_x0000_t202" style="position:absolute;margin-left:327.1pt;margin-top:172.35pt;width:59.35pt;height:2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tTJtXeYBAACoAwAADgAAAAAAAAAAAAAAAAAuAgAAZHJzL2Uyb0RvYy54bWxQ&#10;SwECLQAUAAYACAAAACEALdNy2N8AAAALAQAADwAAAAAAAAAAAAAAAABABAAAZHJzL2Rvd25yZXYu&#10;eG1sUEsFBgAAAAAEAAQA8wAAAEwFAAAAAA==&#10;" filled="f" stroked="f">
                <v:textbox>
                  <w:txbxContent>
                    <w:p w14:paraId="238C1045" w14:textId="77777777" w:rsidR="006D665A" w:rsidRPr="007E0F48" w:rsidRDefault="006D665A" w:rsidP="00564A5A">
                      <w:pPr>
                        <w:jc w:val="center"/>
                        <w:rPr>
                          <w:sz w:val="12"/>
                          <w:szCs w:val="22"/>
                        </w:rPr>
                      </w:pPr>
                      <w:r>
                        <w:rPr>
                          <w:sz w:val="12"/>
                          <w:szCs w:val="22"/>
                        </w:rPr>
                        <w:t>Sekundær effektanalyse</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4F713EDA" wp14:editId="46850557">
                <wp:simplePos x="0" y="0"/>
                <wp:positionH relativeFrom="column">
                  <wp:posOffset>4398645</wp:posOffset>
                </wp:positionH>
                <wp:positionV relativeFrom="paragraph">
                  <wp:posOffset>2440940</wp:posOffset>
                </wp:positionV>
                <wp:extent cx="267335" cy="166370"/>
                <wp:effectExtent l="0" t="0" r="0" b="0"/>
                <wp:wrapNone/>
                <wp:docPr id="126432497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40BDB63" w14:textId="77777777" w:rsidR="006D665A" w:rsidRPr="00820BF1" w:rsidRDefault="006D665A" w:rsidP="00564A5A">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13EDA" id="Text Box 350" o:spid="_x0000_s1095" type="#_x0000_t202" style="position:absolute;margin-left:346.35pt;margin-top:192.2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DD93dzmAQAAqAMAAA4AAAAAAAAAAAAAAAAALgIAAGRycy9lMm9Eb2MueG1s&#10;UEsBAi0AFAAGAAgAAAAhAMnNJ3vgAAAACwEAAA8AAAAAAAAAAAAAAAAAQAQAAGRycy9kb3ducmV2&#10;LnhtbFBLBQYAAAAABAAEAPMAAABNBQAAAAA=&#10;" filled="f" stroked="f">
                <v:textbox>
                  <w:txbxContent>
                    <w:p w14:paraId="240BDB63" w14:textId="77777777" w:rsidR="006D665A" w:rsidRPr="00820BF1" w:rsidRDefault="006D665A" w:rsidP="00564A5A">
                      <w:pPr>
                        <w:jc w:val="center"/>
                        <w:rPr>
                          <w:b/>
                          <w:sz w:val="12"/>
                          <w:szCs w:val="22"/>
                          <w:lang w:val="de-CH"/>
                        </w:rPr>
                      </w:pPr>
                      <w:r w:rsidRPr="00820BF1">
                        <w:rPr>
                          <w:b/>
                          <w:sz w:val="12"/>
                          <w:szCs w:val="22"/>
                          <w:lang w:val="de-CH"/>
                        </w:rPr>
                        <w:t>16</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782AB3C4" wp14:editId="193F6C41">
                <wp:simplePos x="0" y="0"/>
                <wp:positionH relativeFrom="column">
                  <wp:posOffset>4704715</wp:posOffset>
                </wp:positionH>
                <wp:positionV relativeFrom="paragraph">
                  <wp:posOffset>2440940</wp:posOffset>
                </wp:positionV>
                <wp:extent cx="267335" cy="166370"/>
                <wp:effectExtent l="0" t="0" r="0" b="0"/>
                <wp:wrapNone/>
                <wp:docPr id="132051190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052579F" w14:textId="77777777" w:rsidR="006D665A" w:rsidRPr="00820BF1" w:rsidRDefault="006D665A" w:rsidP="00564A5A">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AB3C4" id="Text Box 349" o:spid="_x0000_s1096" type="#_x0000_t202" style="position:absolute;margin-left:370.45pt;margin-top:192.2pt;width:21.05pt;height:1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" filled="f" stroked="f">
                <v:textbox>
                  <w:txbxContent>
                    <w:p w14:paraId="0052579F" w14:textId="77777777" w:rsidR="006D665A" w:rsidRPr="00820BF1" w:rsidRDefault="006D665A" w:rsidP="00564A5A">
                      <w:pPr>
                        <w:jc w:val="center"/>
                        <w:rPr>
                          <w:b/>
                          <w:sz w:val="12"/>
                          <w:szCs w:val="22"/>
                          <w:lang w:val="de-CH"/>
                        </w:rPr>
                      </w:pPr>
                      <w:r w:rsidRPr="00820BF1">
                        <w:rPr>
                          <w:b/>
                          <w:sz w:val="12"/>
                          <w:szCs w:val="22"/>
                          <w:lang w:val="de-CH"/>
                        </w:rPr>
                        <w:t>20</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128AB71" wp14:editId="0045DFE0">
                <wp:simplePos x="0" y="0"/>
                <wp:positionH relativeFrom="column">
                  <wp:posOffset>4982210</wp:posOffset>
                </wp:positionH>
                <wp:positionV relativeFrom="paragraph">
                  <wp:posOffset>2444115</wp:posOffset>
                </wp:positionV>
                <wp:extent cx="267335" cy="166370"/>
                <wp:effectExtent l="0" t="0" r="0" b="0"/>
                <wp:wrapNone/>
                <wp:docPr id="6978103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45AF175" w14:textId="77777777" w:rsidR="006D665A" w:rsidRPr="00820BF1" w:rsidRDefault="006D665A" w:rsidP="00564A5A">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8AB71" id="Text Box 348" o:spid="_x0000_s1097" type="#_x0000_t202" style="position:absolute;margin-left:392.3pt;margin-top:192.45pt;width:21.05pt;height:1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" filled="f" stroked="f">
                <v:textbox>
                  <w:txbxContent>
                    <w:p w14:paraId="545AF175" w14:textId="77777777" w:rsidR="006D665A" w:rsidRPr="00820BF1" w:rsidRDefault="006D665A" w:rsidP="00564A5A">
                      <w:pPr>
                        <w:jc w:val="center"/>
                        <w:rPr>
                          <w:b/>
                          <w:sz w:val="12"/>
                          <w:szCs w:val="22"/>
                          <w:lang w:val="de-CH"/>
                        </w:rPr>
                      </w:pPr>
                      <w:r w:rsidRPr="00820BF1">
                        <w:rPr>
                          <w:b/>
                          <w:sz w:val="12"/>
                          <w:szCs w:val="22"/>
                          <w:lang w:val="de-CH"/>
                        </w:rPr>
                        <w:t>24</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13AA5557" wp14:editId="0898B098">
                <wp:simplePos x="0" y="0"/>
                <wp:positionH relativeFrom="column">
                  <wp:posOffset>232410</wp:posOffset>
                </wp:positionH>
                <wp:positionV relativeFrom="paragraph">
                  <wp:posOffset>2440940</wp:posOffset>
                </wp:positionV>
                <wp:extent cx="669925" cy="166370"/>
                <wp:effectExtent l="0" t="0" r="0" b="0"/>
                <wp:wrapNone/>
                <wp:docPr id="43012030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27B3013E" w14:textId="77777777" w:rsidR="006D665A" w:rsidRPr="009B07F4" w:rsidRDefault="006D665A" w:rsidP="00564A5A">
                            <w:pPr>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A5557" id="Text Box 347" o:spid="_x0000_s1098" type="#_x0000_t202" style="position:absolute;margin-left:18.3pt;margin-top:192.2pt;width:52.75pt;height:1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m5QEAAKgDAAAOAAAAZHJzL2Uyb0RvYy54bWysU8GO0zAQvSPxD5bvNE3opjRqulp2tQhp&#10;WZAWPsBxnMQi8Zix26R8PWOn2y1wQ1wsz4zz5r03k+31NPTsoNBpMCVPF0vOlJFQa9OW/NvX+zfv&#10;OH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PN9ssivOJJXSPH+7jkNJRPH8sUXnPygYWLiUHGmmEVwcHpwPZETx/CT0MnCv+z7OtTe/Jehh&#10;yETyge/M3E/VxHRd8nUWpAUxFdRHkoMwrwutN106wJ+cjbQqJXc/9gIVZ/1HQ5Zs0tUq7FYMVlfr&#10;jAK8rFSXFWEkQZXcczZfb/28j3uLuu2o0zwEAzdkY6OjxBdWJ/60DlH5aXXDvl3G8dXLD7b7BQ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CZAv+blAQAAqAMAAA4AAAAAAAAAAAAAAAAALgIAAGRycy9lMm9Eb2MueG1sUEsB&#10;Ai0AFAAGAAgAAAAhAN0opBXeAAAACgEAAA8AAAAAAAAAAAAAAAAAPwQAAGRycy9kb3ducmV2Lnht&#10;bFBLBQYAAAAABAAEAPMAAABKBQAAAAA=&#10;" filled="f" stroked="f">
                <v:textbox>
                  <w:txbxContent>
                    <w:p w14:paraId="27B3013E" w14:textId="77777777" w:rsidR="006D665A" w:rsidRPr="009B07F4" w:rsidRDefault="006D665A" w:rsidP="00564A5A">
                      <w:pPr>
                        <w:jc w:val="center"/>
                        <w:rPr>
                          <w:b/>
                          <w:sz w:val="12"/>
                          <w:szCs w:val="22"/>
                          <w:lang w:val="de-CH"/>
                        </w:rPr>
                      </w:pPr>
                      <w:r w:rsidRPr="009B07F4">
                        <w:rPr>
                          <w:b/>
                          <w:sz w:val="12"/>
                          <w:szCs w:val="22"/>
                          <w:lang w:val="de-CH"/>
                        </w:rPr>
                        <w:t>Baseline</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64BB6BB9" wp14:editId="05208690">
                <wp:simplePos x="0" y="0"/>
                <wp:positionH relativeFrom="column">
                  <wp:posOffset>4737735</wp:posOffset>
                </wp:positionH>
                <wp:positionV relativeFrom="paragraph">
                  <wp:posOffset>2181860</wp:posOffset>
                </wp:positionV>
                <wp:extent cx="753745" cy="259080"/>
                <wp:effectExtent l="0" t="0" r="0" b="0"/>
                <wp:wrapNone/>
                <wp:docPr id="171871186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4D0EA6BC" w14:textId="77777777" w:rsidR="006D665A" w:rsidRPr="007E0F48" w:rsidRDefault="006D665A" w:rsidP="00564A5A">
                            <w:pPr>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6BB9" id="Text Box 346" o:spid="_x0000_s1099" type="#_x0000_t202" style="position:absolute;margin-left:373.05pt;margin-top:171.8pt;width:59.35pt;height:20.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dv5Q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M1EbmI0qKYCuoDyUGY1oXWmy4t4C/OBlqVkvufO4GKs+6TJUuu5stl3K0ULFfr&#10;BQV4XqnOK8JKgip54Gy63oZpH3cOTdNSp2kIFm7IRm2SxBdWR/60Dkn5cXXjvp3H6dXLD7b9D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LbdV2/lAQAAqAMAAA4AAAAAAAAAAAAAAAAALgIAAGRycy9lMm9Eb2MueG1sUEsB&#10;Ai0AFAAGAAgAAAAhAIPpIu/eAAAACwEAAA8AAAAAAAAAAAAAAAAAPwQAAGRycy9kb3ducmV2Lnht&#10;bFBLBQYAAAAABAAEAPMAAABKBQAAAAA=&#10;" filled="f" stroked="f">
                <v:textbox>
                  <w:txbxContent>
                    <w:p w14:paraId="4D0EA6BC" w14:textId="77777777" w:rsidR="006D665A" w:rsidRPr="007E0F48" w:rsidRDefault="006D665A" w:rsidP="00564A5A">
                      <w:pPr>
                        <w:jc w:val="center"/>
                        <w:rPr>
                          <w:sz w:val="12"/>
                          <w:szCs w:val="22"/>
                        </w:rPr>
                      </w:pPr>
                      <w:r>
                        <w:rPr>
                          <w:sz w:val="12"/>
                          <w:szCs w:val="22"/>
                        </w:rPr>
                        <w:t>Primær effektanalyse</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4BD6ECA6" wp14:editId="0F4167D6">
                <wp:simplePos x="0" y="0"/>
                <wp:positionH relativeFrom="column">
                  <wp:posOffset>1964055</wp:posOffset>
                </wp:positionH>
                <wp:positionV relativeFrom="paragraph">
                  <wp:posOffset>2181860</wp:posOffset>
                </wp:positionV>
                <wp:extent cx="753745" cy="259080"/>
                <wp:effectExtent l="0" t="0" r="0" b="0"/>
                <wp:wrapNone/>
                <wp:docPr id="178912339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3A225D71" w14:textId="77777777" w:rsidR="006D665A" w:rsidRPr="007E0F48" w:rsidRDefault="006D665A" w:rsidP="00564A5A">
                            <w:pPr>
                              <w:jc w:val="center"/>
                              <w:rPr>
                                <w:sz w:val="12"/>
                                <w:szCs w:val="22"/>
                              </w:rPr>
                            </w:pPr>
                            <w:r>
                              <w:rPr>
                                <w:sz w:val="12"/>
                                <w:szCs w:val="22"/>
                              </w:rPr>
                              <w:t>Primær effektanalyse</w:t>
                            </w:r>
                          </w:p>
                          <w:p w14:paraId="53677F02" w14:textId="77777777" w:rsidR="006D665A" w:rsidRPr="007E0F48" w:rsidRDefault="006D665A" w:rsidP="00564A5A">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6ECA6" id="Text Box 345" o:spid="_x0000_s1100" type="#_x0000_t202" style="position:absolute;margin-left:154.65pt;margin-top:171.8pt;width:59.35pt;height:2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6E5Q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JZRWhRTQX0gOQjTutB606UF/MXZQKtScv9zJ1Bx1n22ZMnlfLmMu5WC5Wq9&#10;oADPK9V5RVhJUCUPnE3XmzDt486haVrqNA3BwjXZqE2S+MLqyJ/WISk/rm7ct/M4vXr5wba/AQ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BU+DoTlAQAAqAMAAA4AAAAAAAAAAAAAAAAALgIAAGRycy9lMm9Eb2MueG1sUEsB&#10;Ai0AFAAGAAgAAAAhAP2cj8feAAAACwEAAA8AAAAAAAAAAAAAAAAAPwQAAGRycy9kb3ducmV2Lnht&#10;bFBLBQYAAAAABAAEAPMAAABKBQAAAAA=&#10;" filled="f" stroked="f">
                <v:textbox>
                  <w:txbxContent>
                    <w:p w14:paraId="3A225D71" w14:textId="77777777" w:rsidR="006D665A" w:rsidRPr="007E0F48" w:rsidRDefault="006D665A" w:rsidP="00564A5A">
                      <w:pPr>
                        <w:jc w:val="center"/>
                        <w:rPr>
                          <w:sz w:val="12"/>
                          <w:szCs w:val="22"/>
                        </w:rPr>
                      </w:pPr>
                      <w:r>
                        <w:rPr>
                          <w:sz w:val="12"/>
                          <w:szCs w:val="22"/>
                        </w:rPr>
                        <w:t>Primær effektanalyse</w:t>
                      </w:r>
                    </w:p>
                    <w:p w14:paraId="53677F02" w14:textId="77777777" w:rsidR="006D665A" w:rsidRPr="007E0F48" w:rsidRDefault="006D665A" w:rsidP="00564A5A">
                      <w:pPr>
                        <w:jc w:val="center"/>
                        <w:rPr>
                          <w:sz w:val="12"/>
                          <w:szCs w:val="22"/>
                        </w:rPr>
                      </w:pP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B3933D0" wp14:editId="3C859FCF">
                <wp:simplePos x="0" y="0"/>
                <wp:positionH relativeFrom="column">
                  <wp:posOffset>1358265</wp:posOffset>
                </wp:positionH>
                <wp:positionV relativeFrom="paragraph">
                  <wp:posOffset>2181860</wp:posOffset>
                </wp:positionV>
                <wp:extent cx="753745" cy="259080"/>
                <wp:effectExtent l="0" t="0" r="0" b="0"/>
                <wp:wrapNone/>
                <wp:docPr id="109476839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08A73072" w14:textId="77777777" w:rsidR="006D665A" w:rsidRPr="007E0F48" w:rsidRDefault="006D665A" w:rsidP="00564A5A">
                            <w:pPr>
                              <w:jc w:val="center"/>
                              <w:rPr>
                                <w:sz w:val="12"/>
                                <w:szCs w:val="22"/>
                              </w:rPr>
                            </w:pPr>
                            <w:r>
                              <w:rPr>
                                <w:sz w:val="12"/>
                                <w:szCs w:val="22"/>
                              </w:rPr>
                              <w:t>Sekundær effektanalyse</w:t>
                            </w:r>
                          </w:p>
                          <w:p w14:paraId="10FA41F6" w14:textId="77777777" w:rsidR="006D665A" w:rsidRPr="007E0F48" w:rsidRDefault="006D665A" w:rsidP="00564A5A">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933D0" id="Text Box 344" o:spid="_x0000_s1101" type="#_x0000_t202" style="position:absolute;margin-left:106.95pt;margin-top:171.8pt;width:59.35pt;height:20.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to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" filled="f" stroked="f">
                <v:textbox>
                  <w:txbxContent>
                    <w:p w14:paraId="08A73072" w14:textId="77777777" w:rsidR="006D665A" w:rsidRPr="007E0F48" w:rsidRDefault="006D665A" w:rsidP="00564A5A">
                      <w:pPr>
                        <w:jc w:val="center"/>
                        <w:rPr>
                          <w:sz w:val="12"/>
                          <w:szCs w:val="22"/>
                        </w:rPr>
                      </w:pPr>
                      <w:r>
                        <w:rPr>
                          <w:sz w:val="12"/>
                          <w:szCs w:val="22"/>
                        </w:rPr>
                        <w:t>Sekundær effektanalyse</w:t>
                      </w:r>
                    </w:p>
                    <w:p w14:paraId="10FA41F6" w14:textId="77777777" w:rsidR="006D665A" w:rsidRPr="007E0F48" w:rsidRDefault="006D665A" w:rsidP="00564A5A">
                      <w:pPr>
                        <w:jc w:val="center"/>
                        <w:rPr>
                          <w:sz w:val="12"/>
                          <w:szCs w:val="22"/>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6D509B98" wp14:editId="486DF66D">
                <wp:simplePos x="0" y="0"/>
                <wp:positionH relativeFrom="column">
                  <wp:posOffset>1833880</wp:posOffset>
                </wp:positionH>
                <wp:positionV relativeFrom="paragraph">
                  <wp:posOffset>66675</wp:posOffset>
                </wp:positionV>
                <wp:extent cx="1189355" cy="401320"/>
                <wp:effectExtent l="0" t="0" r="0" b="0"/>
                <wp:wrapNone/>
                <wp:docPr id="164177859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6BAF98A8" w14:textId="77777777" w:rsidR="006D665A" w:rsidRPr="00880B39" w:rsidRDefault="006D665A" w:rsidP="00564A5A">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4A8060BD" w14:textId="77777777" w:rsidR="006D665A" w:rsidRPr="00880B39" w:rsidRDefault="006D665A" w:rsidP="00564A5A">
                            <w:pPr>
                              <w:rPr>
                                <w:sz w:val="12"/>
                                <w:szCs w:val="12"/>
                                <w:lang w:val="de-CH"/>
                              </w:rPr>
                            </w:pPr>
                            <w:r w:rsidRPr="00880B39">
                              <w:rPr>
                                <w:sz w:val="12"/>
                                <w:szCs w:val="12"/>
                                <w:lang w:val="de-CH"/>
                              </w:rPr>
                              <w:t>Studie 2 / Omalizumab (N = 62)</w:t>
                            </w:r>
                          </w:p>
                          <w:p w14:paraId="3A0C084E" w14:textId="77777777" w:rsidR="006D665A" w:rsidRPr="00880B39" w:rsidRDefault="006D665A" w:rsidP="00564A5A">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9B98" id="Text Box 343" o:spid="_x0000_s1102" type="#_x0000_t202" style="position:absolute;margin-left:144.4pt;margin-top:5.25pt;width:93.65pt;height:3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6BAF98A8" w14:textId="77777777" w:rsidR="006D665A" w:rsidRPr="00880B39" w:rsidRDefault="006D665A" w:rsidP="00564A5A">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4A8060BD" w14:textId="77777777" w:rsidR="006D665A" w:rsidRPr="00880B39" w:rsidRDefault="006D665A" w:rsidP="00564A5A">
                      <w:pPr>
                        <w:rPr>
                          <w:sz w:val="12"/>
                          <w:szCs w:val="12"/>
                          <w:lang w:val="de-CH"/>
                        </w:rPr>
                      </w:pPr>
                      <w:r w:rsidRPr="00880B39">
                        <w:rPr>
                          <w:sz w:val="12"/>
                          <w:szCs w:val="12"/>
                          <w:lang w:val="de-CH"/>
                        </w:rPr>
                        <w:t>Studie 2 / Omalizumab (N = 62)</w:t>
                      </w:r>
                    </w:p>
                    <w:p w14:paraId="3A0C084E" w14:textId="77777777" w:rsidR="006D665A" w:rsidRPr="00880B39" w:rsidRDefault="006D665A" w:rsidP="00564A5A">
                      <w:pPr>
                        <w:rPr>
                          <w:sz w:val="12"/>
                          <w:szCs w:val="12"/>
                          <w:lang w:val="de-CH"/>
                        </w:rPr>
                      </w:pP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D939621" wp14:editId="61F3445B">
                <wp:simplePos x="0" y="0"/>
                <wp:positionH relativeFrom="column">
                  <wp:posOffset>4665980</wp:posOffset>
                </wp:positionH>
                <wp:positionV relativeFrom="paragraph">
                  <wp:posOffset>66675</wp:posOffset>
                </wp:positionV>
                <wp:extent cx="1189355" cy="401320"/>
                <wp:effectExtent l="0" t="0" r="0" b="0"/>
                <wp:wrapNone/>
                <wp:docPr id="93660803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029DB380" w14:textId="77777777" w:rsidR="006D665A" w:rsidRPr="00880B39" w:rsidRDefault="006D665A" w:rsidP="00564A5A">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76FBEED1" w14:textId="77777777" w:rsidR="006D665A" w:rsidRPr="00880B39" w:rsidRDefault="006D665A" w:rsidP="00564A5A">
                            <w:pPr>
                              <w:rPr>
                                <w:sz w:val="12"/>
                                <w:szCs w:val="12"/>
                                <w:lang w:val="de-CH"/>
                              </w:rPr>
                            </w:pPr>
                            <w:r w:rsidRPr="00880B39">
                              <w:rPr>
                                <w:sz w:val="12"/>
                                <w:szCs w:val="12"/>
                                <w:lang w:val="de-CH"/>
                              </w:rPr>
                              <w:t>Studie 2 / Omalizumab (N = 62)</w:t>
                            </w:r>
                          </w:p>
                          <w:p w14:paraId="3A05C668" w14:textId="77777777" w:rsidR="006D665A" w:rsidRPr="00880B39" w:rsidRDefault="006D665A" w:rsidP="00564A5A">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39621" id="Text Box 342" o:spid="_x0000_s1103" type="#_x0000_t202" style="position:absolute;margin-left:367.4pt;margin-top:5.25pt;width:93.65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029DB380" w14:textId="77777777" w:rsidR="006D665A" w:rsidRPr="00880B39" w:rsidRDefault="006D665A" w:rsidP="00564A5A">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76FBEED1" w14:textId="77777777" w:rsidR="006D665A" w:rsidRPr="00880B39" w:rsidRDefault="006D665A" w:rsidP="00564A5A">
                      <w:pPr>
                        <w:rPr>
                          <w:sz w:val="12"/>
                          <w:szCs w:val="12"/>
                          <w:lang w:val="de-CH"/>
                        </w:rPr>
                      </w:pPr>
                      <w:r w:rsidRPr="00880B39">
                        <w:rPr>
                          <w:sz w:val="12"/>
                          <w:szCs w:val="12"/>
                          <w:lang w:val="de-CH"/>
                        </w:rPr>
                        <w:t>Studie 2 / Omalizumab (N = 62)</w:t>
                      </w:r>
                    </w:p>
                    <w:p w14:paraId="3A05C668" w14:textId="77777777" w:rsidR="006D665A" w:rsidRPr="00880B39" w:rsidRDefault="006D665A" w:rsidP="00564A5A">
                      <w:pPr>
                        <w:rPr>
                          <w:sz w:val="12"/>
                          <w:szCs w:val="12"/>
                          <w:lang w:val="de-CH"/>
                        </w:rPr>
                      </w:pP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4C924521" wp14:editId="2272D650">
                <wp:simplePos x="0" y="0"/>
                <wp:positionH relativeFrom="column">
                  <wp:posOffset>3451225</wp:posOffset>
                </wp:positionH>
                <wp:positionV relativeFrom="paragraph">
                  <wp:posOffset>83820</wp:posOffset>
                </wp:positionV>
                <wp:extent cx="1189355" cy="401320"/>
                <wp:effectExtent l="0" t="0" r="0" b="0"/>
                <wp:wrapNone/>
                <wp:docPr id="157017840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39DFE078" w14:textId="77777777" w:rsidR="006D665A" w:rsidRPr="00880B39" w:rsidRDefault="006D665A" w:rsidP="00564A5A">
                            <w:pPr>
                              <w:rPr>
                                <w:sz w:val="12"/>
                                <w:szCs w:val="12"/>
                                <w:lang w:val="de-CH"/>
                              </w:rPr>
                            </w:pPr>
                            <w:r w:rsidRPr="00880B39">
                              <w:rPr>
                                <w:sz w:val="12"/>
                                <w:szCs w:val="12"/>
                                <w:lang w:val="de-CH"/>
                              </w:rPr>
                              <w:t>Studie 1 / Placebo (N = 66)</w:t>
                            </w:r>
                          </w:p>
                          <w:p w14:paraId="5CB31DE7" w14:textId="77777777" w:rsidR="006D665A" w:rsidRPr="00880B39" w:rsidRDefault="006D665A" w:rsidP="00564A5A">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p w14:paraId="5E8F1D9A" w14:textId="77777777" w:rsidR="006D665A" w:rsidRPr="00880B39" w:rsidRDefault="006D665A" w:rsidP="00564A5A">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24521" id="Text Box 341" o:spid="_x0000_s1104" type="#_x0000_t202" style="position:absolute;margin-left:271.75pt;margin-top:6.6pt;width:93.65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39DFE078" w14:textId="77777777" w:rsidR="006D665A" w:rsidRPr="00880B39" w:rsidRDefault="006D665A" w:rsidP="00564A5A">
                      <w:pPr>
                        <w:rPr>
                          <w:sz w:val="12"/>
                          <w:szCs w:val="12"/>
                          <w:lang w:val="de-CH"/>
                        </w:rPr>
                      </w:pPr>
                      <w:r w:rsidRPr="00880B39">
                        <w:rPr>
                          <w:sz w:val="12"/>
                          <w:szCs w:val="12"/>
                          <w:lang w:val="de-CH"/>
                        </w:rPr>
                        <w:t>Studie 1 / Placebo (N = 66)</w:t>
                      </w:r>
                    </w:p>
                    <w:p w14:paraId="5CB31DE7" w14:textId="77777777" w:rsidR="006D665A" w:rsidRPr="00880B39" w:rsidRDefault="006D665A" w:rsidP="00564A5A">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p w14:paraId="5E8F1D9A" w14:textId="77777777" w:rsidR="006D665A" w:rsidRPr="00880B39" w:rsidRDefault="006D665A" w:rsidP="00564A5A">
                      <w:pPr>
                        <w:rPr>
                          <w:sz w:val="12"/>
                          <w:szCs w:val="12"/>
                          <w:lang w:val="de-CH"/>
                        </w:rPr>
                      </w:pP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2A946DF1" wp14:editId="1B4A76D8">
                <wp:simplePos x="0" y="0"/>
                <wp:positionH relativeFrom="column">
                  <wp:posOffset>626110</wp:posOffset>
                </wp:positionH>
                <wp:positionV relativeFrom="paragraph">
                  <wp:posOffset>83820</wp:posOffset>
                </wp:positionV>
                <wp:extent cx="1189355" cy="401320"/>
                <wp:effectExtent l="0" t="0" r="0" b="0"/>
                <wp:wrapNone/>
                <wp:docPr id="38350248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5A4E9F19" w14:textId="77777777" w:rsidR="006D665A" w:rsidRPr="00880B39" w:rsidRDefault="006D665A" w:rsidP="00564A5A">
                            <w:pPr>
                              <w:rPr>
                                <w:sz w:val="12"/>
                                <w:szCs w:val="12"/>
                                <w:lang w:val="de-CH"/>
                              </w:rPr>
                            </w:pPr>
                            <w:r w:rsidRPr="00880B39">
                              <w:rPr>
                                <w:sz w:val="12"/>
                                <w:szCs w:val="12"/>
                                <w:lang w:val="de-CH"/>
                              </w:rPr>
                              <w:t>Studie 1 / Placebo (N = 66)</w:t>
                            </w:r>
                          </w:p>
                          <w:p w14:paraId="153A6D75" w14:textId="77777777" w:rsidR="006D665A" w:rsidRPr="00880B39" w:rsidRDefault="006D665A" w:rsidP="00564A5A">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46DF1" id="Text Box 340" o:spid="_x0000_s1105" type="#_x0000_t202" style="position:absolute;margin-left:49.3pt;margin-top:6.6pt;width:93.65pt;height:3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5A4E9F19" w14:textId="77777777" w:rsidR="006D665A" w:rsidRPr="00880B39" w:rsidRDefault="006D665A" w:rsidP="00564A5A">
                      <w:pPr>
                        <w:rPr>
                          <w:sz w:val="12"/>
                          <w:szCs w:val="12"/>
                          <w:lang w:val="de-CH"/>
                        </w:rPr>
                      </w:pPr>
                      <w:r w:rsidRPr="00880B39">
                        <w:rPr>
                          <w:sz w:val="12"/>
                          <w:szCs w:val="12"/>
                          <w:lang w:val="de-CH"/>
                        </w:rPr>
                        <w:t>Studie 1 / Placebo (N = 66)</w:t>
                      </w:r>
                    </w:p>
                    <w:p w14:paraId="153A6D75" w14:textId="77777777" w:rsidR="006D665A" w:rsidRPr="00880B39" w:rsidRDefault="006D665A" w:rsidP="00564A5A">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txbxContent>
                </v:textbox>
              </v:shape>
            </w:pict>
          </mc:Fallback>
        </mc:AlternateContent>
      </w:r>
      <w:r w:rsidR="00564A5A" w:rsidRPr="0068277F">
        <w:rPr>
          <w:noProof/>
          <w:lang w:val="nb-NO"/>
        </w:rPr>
        <w:drawing>
          <wp:inline distT="0" distB="0" distL="0" distR="0" wp14:anchorId="12BDEA1A" wp14:editId="1ACAB2AD">
            <wp:extent cx="5686425" cy="2790825"/>
            <wp:effectExtent l="0" t="0" r="0" b="0"/>
            <wp:docPr id="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3C521E51" w14:textId="77777777" w:rsidR="00564A5A" w:rsidRPr="000B5986" w:rsidRDefault="00564A5A" w:rsidP="00FD1939">
      <w:pPr>
        <w:widowControl w:val="0"/>
        <w:rPr>
          <w:szCs w:val="22"/>
        </w:rPr>
      </w:pPr>
    </w:p>
    <w:p w14:paraId="3561EDC1" w14:textId="77777777" w:rsidR="00564A5A" w:rsidRPr="000B5986" w:rsidRDefault="00564A5A" w:rsidP="00FD1939">
      <w:r w:rsidRPr="000B5986">
        <w:rPr>
          <w:color w:val="000000"/>
          <w:szCs w:val="22"/>
          <w:lang w:bidi="th-TH"/>
        </w:rPr>
        <w:lastRenderedPageBreak/>
        <w:t>I en forhåndsspesifisert samlet analyse av behovsbehandling (systemiske kortikosteroider i ≥ 3 påfølgende dager eller polypektomi i nesen) i den 24</w:t>
      </w:r>
      <w:r w:rsidRPr="000B5986">
        <w:rPr>
          <w:color w:val="000000"/>
          <w:szCs w:val="22"/>
          <w:lang w:bidi="th-TH"/>
        </w:rPr>
        <w:noBreakHyphen/>
        <w:t xml:space="preserve">uker lange behandlingsperioden, var andelen pasienter som trengte behovsbehandling lavere i gruppen med </w:t>
      </w:r>
      <w:r w:rsidR="0076595D" w:rsidRPr="000B5986">
        <w:rPr>
          <w:color w:val="000000"/>
          <w:szCs w:val="22"/>
          <w:lang w:bidi="th-TH"/>
        </w:rPr>
        <w:t xml:space="preserve">omalizumab </w:t>
      </w:r>
      <w:r w:rsidRPr="000B5986">
        <w:rPr>
          <w:color w:val="000000"/>
          <w:szCs w:val="22"/>
          <w:lang w:bidi="th-TH"/>
        </w:rPr>
        <w:t xml:space="preserve">sammenlignet med placebo (henholdsvis 2,3 % vs. 6,2 %). Oddsratio for å ha fått behovsbehandling hos pasienter som fikk </w:t>
      </w:r>
      <w:r w:rsidR="0076595D" w:rsidRPr="000B5986">
        <w:rPr>
          <w:color w:val="000000"/>
          <w:szCs w:val="22"/>
          <w:lang w:bidi="th-TH"/>
        </w:rPr>
        <w:t>omalizumab</w:t>
      </w:r>
      <w:r w:rsidR="0076595D" w:rsidRPr="000B5986" w:rsidDel="0076595D">
        <w:rPr>
          <w:color w:val="000000"/>
          <w:szCs w:val="22"/>
          <w:lang w:bidi="th-TH"/>
        </w:rPr>
        <w:t xml:space="preserve"> </w:t>
      </w:r>
      <w:r w:rsidRPr="000B5986">
        <w:rPr>
          <w:color w:val="000000"/>
          <w:szCs w:val="22"/>
          <w:lang w:bidi="th-TH"/>
        </w:rPr>
        <w:t xml:space="preserve">sammenlignet med pasienter som fikk placebo var 0,38 </w:t>
      </w:r>
      <w:r w:rsidRPr="000B5986">
        <w:rPr>
          <w:szCs w:val="22"/>
        </w:rPr>
        <w:t>(95 % KI: 0,10, 1,49</w:t>
      </w:r>
      <w:r w:rsidRPr="000B5986">
        <w:rPr>
          <w:color w:val="000000"/>
          <w:szCs w:val="22"/>
          <w:lang w:bidi="th-TH"/>
        </w:rPr>
        <w:t>). Ingen sinonasale operasjoner ble rapportert i noen av studiene.</w:t>
      </w:r>
    </w:p>
    <w:p w14:paraId="08EAE746" w14:textId="77777777" w:rsidR="007468F1" w:rsidRPr="000B5986" w:rsidRDefault="007468F1" w:rsidP="00FD1939">
      <w:pPr>
        <w:rPr>
          <w:szCs w:val="22"/>
          <w:lang w:bidi="th-TH"/>
        </w:rPr>
      </w:pPr>
    </w:p>
    <w:p w14:paraId="36B719F5" w14:textId="77777777" w:rsidR="009216DB" w:rsidRPr="000B5986" w:rsidRDefault="007468F1" w:rsidP="00FD1939">
      <w:pPr>
        <w:rPr>
          <w:szCs w:val="22"/>
        </w:rPr>
      </w:pPr>
      <w:r w:rsidRPr="000B5986">
        <w:rPr>
          <w:szCs w:val="22"/>
          <w:lang w:bidi="th-TH"/>
        </w:rPr>
        <w:t xml:space="preserve">Langtidseffekt og -sikkerhet av </w:t>
      </w:r>
      <w:r w:rsidR="0076595D" w:rsidRPr="000B5986">
        <w:rPr>
          <w:color w:val="000000"/>
          <w:szCs w:val="22"/>
          <w:lang w:bidi="th-TH"/>
        </w:rPr>
        <w:t>omalizumab</w:t>
      </w:r>
      <w:r w:rsidR="0076595D" w:rsidRPr="000B5986" w:rsidDel="0076595D">
        <w:rPr>
          <w:szCs w:val="22"/>
          <w:lang w:bidi="th-TH"/>
        </w:rPr>
        <w:t xml:space="preserve"> </w:t>
      </w:r>
      <w:r w:rsidRPr="000B5986">
        <w:rPr>
          <w:szCs w:val="22"/>
          <w:lang w:bidi="th-TH"/>
        </w:rPr>
        <w:t xml:space="preserve">hos pasienter med CRSwNP som deltok i </w:t>
      </w:r>
      <w:r w:rsidRPr="000B5986">
        <w:t>nasal polypose</w:t>
      </w:r>
      <w:r w:rsidRPr="000B5986" w:rsidDel="003B397E">
        <w:rPr>
          <w:szCs w:val="22"/>
        </w:rPr>
        <w:t xml:space="preserve"> </w:t>
      </w:r>
      <w:r w:rsidRPr="000B5986">
        <w:rPr>
          <w:szCs w:val="22"/>
        </w:rPr>
        <w:t>studie 1 og 2 ble undersøkt i en åpen forlengelsesstudie. Effektdata fra denne studien tyder på at den kliniske nytten oppnådd ved uke 24 vedvarte til uke 52. Sikkerhetsdata var generelt sammenlignbar med den kjente sikkerhetsprofilen til omalizumab.</w:t>
      </w:r>
    </w:p>
    <w:p w14:paraId="296BA851" w14:textId="77777777" w:rsidR="007468F1" w:rsidRPr="000B5986" w:rsidRDefault="007468F1" w:rsidP="00FD1939"/>
    <w:p w14:paraId="2224FCE0" w14:textId="77777777" w:rsidR="009216DB" w:rsidRPr="000B5986" w:rsidRDefault="009357C5" w:rsidP="00FD1939">
      <w:pPr>
        <w:keepNext/>
        <w:rPr>
          <w:u w:val="single"/>
        </w:rPr>
      </w:pPr>
      <w:r w:rsidRPr="000B5986">
        <w:rPr>
          <w:u w:val="single"/>
        </w:rPr>
        <w:t>K</w:t>
      </w:r>
      <w:r w:rsidR="009216DB" w:rsidRPr="000B5986">
        <w:rPr>
          <w:u w:val="single"/>
        </w:rPr>
        <w:t>ronisk spontan urti</w:t>
      </w:r>
      <w:r w:rsidR="009209D5" w:rsidRPr="000B5986">
        <w:rPr>
          <w:u w:val="single"/>
        </w:rPr>
        <w:t>k</w:t>
      </w:r>
      <w:r w:rsidR="009216DB" w:rsidRPr="000B5986">
        <w:rPr>
          <w:u w:val="single"/>
        </w:rPr>
        <w:t>aria (CSU)</w:t>
      </w:r>
    </w:p>
    <w:p w14:paraId="0005E1DD" w14:textId="77777777" w:rsidR="00E763E0" w:rsidRPr="000B5986" w:rsidRDefault="00E763E0" w:rsidP="00FD1939">
      <w:pPr>
        <w:keepNext/>
      </w:pPr>
    </w:p>
    <w:p w14:paraId="7CB68F82" w14:textId="77777777" w:rsidR="009216DB" w:rsidRPr="000B5986" w:rsidRDefault="009216DB" w:rsidP="00FD1939">
      <w:pPr>
        <w:rPr>
          <w:i/>
        </w:rPr>
      </w:pPr>
      <w:r w:rsidRPr="000B5986">
        <w:t xml:space="preserve">Effekt og sikkerhet av </w:t>
      </w:r>
      <w:r w:rsidR="0076595D" w:rsidRPr="000B5986">
        <w:rPr>
          <w:color w:val="000000"/>
          <w:szCs w:val="22"/>
          <w:lang w:bidi="th-TH"/>
        </w:rPr>
        <w:t>omalizumab</w:t>
      </w:r>
      <w:r w:rsidR="0076595D" w:rsidRPr="000B5986" w:rsidDel="0076595D">
        <w:t xml:space="preserve"> </w:t>
      </w:r>
      <w:r w:rsidRPr="000B5986">
        <w:t>ble demonstrert i to randomiserte, placebokontrollerte fase</w:t>
      </w:r>
      <w:r w:rsidRPr="000B5986">
        <w:noBreakHyphen/>
        <w:t>III</w:t>
      </w:r>
      <w:r w:rsidRPr="000B5986">
        <w:noBreakHyphen/>
        <w:t xml:space="preserve">studier (studie 1 og 2) hos pasienter med CSU som forble symptomatiske til tross for behandling med H1 antihistaminer ved godkjent dose. En tredje studie (studie 3) vurderte primært sikkerheten av </w:t>
      </w:r>
      <w:r w:rsidR="0076595D" w:rsidRPr="000B5986">
        <w:rPr>
          <w:color w:val="000000"/>
          <w:szCs w:val="22"/>
          <w:lang w:bidi="th-TH"/>
        </w:rPr>
        <w:t>omalizumab</w:t>
      </w:r>
      <w:r w:rsidR="0076595D" w:rsidRPr="000B5986" w:rsidDel="0076595D">
        <w:t xml:space="preserve"> </w:t>
      </w:r>
      <w:r w:rsidRPr="000B5986">
        <w:t>hos pasienter med CSU som forble symptomatiske til tross for behandling med H1 antihistaminer ved opp til fire ganger godkjent dose og H2</w:t>
      </w:r>
      <w:r w:rsidR="006C1091" w:rsidRPr="000B5986">
        <w:t>-</w:t>
      </w:r>
      <w:r w:rsidRPr="000B5986">
        <w:t>antihistaminer og/eller LTRA behandling. Disse tre studiene inkluderte 975 pasienter i alderen 12 til 75 år (gjennomsnittsalder 42,3 år, 39 pasienter 12</w:t>
      </w:r>
      <w:r w:rsidRPr="000B5986">
        <w:noBreakHyphen/>
        <w:t>17 år, 54 pasienter ≥</w:t>
      </w:r>
      <w:r w:rsidR="006C1091" w:rsidRPr="000B5986">
        <w:t> </w:t>
      </w:r>
      <w:r w:rsidRPr="000B5986">
        <w:t>65 år; 259 menn og 716 kvinner). Det var påkrevd at alle pasientene hadde utilstrekkelig symptomkontroll, vurdert ved en ukentlig urti</w:t>
      </w:r>
      <w:r w:rsidR="009209D5" w:rsidRPr="000B5986">
        <w:t>k</w:t>
      </w:r>
      <w:r w:rsidRPr="000B5986">
        <w:t>aria aktivitetsscore (UAS7, skala fra 0</w:t>
      </w:r>
      <w:r w:rsidRPr="000B5986">
        <w:noBreakHyphen/>
        <w:t>42) på ≥</w:t>
      </w:r>
      <w:r w:rsidR="002A7C79" w:rsidRPr="000B5986">
        <w:t> </w:t>
      </w:r>
      <w:r w:rsidRPr="000B5986">
        <w:t>16, og en ukentlig score på alvorlighet av kløe (som er en komponent av UAS7; skala fra 0</w:t>
      </w:r>
      <w:r w:rsidRPr="000B5986">
        <w:noBreakHyphen/>
        <w:t>21) på ≥</w:t>
      </w:r>
      <w:r w:rsidR="002A7C79" w:rsidRPr="000B5986">
        <w:t> </w:t>
      </w:r>
      <w:r w:rsidRPr="000B5986">
        <w:t>8 i de 7 dagene før randomiseringen, til tross for bruk av et antihistamin i minst 2 uker i forkant.</w:t>
      </w:r>
    </w:p>
    <w:p w14:paraId="02AC5F39" w14:textId="77777777" w:rsidR="009216DB" w:rsidRPr="000B5986" w:rsidRDefault="009216DB" w:rsidP="00FD1939"/>
    <w:p w14:paraId="29CDCBD3" w14:textId="77777777" w:rsidR="009216DB" w:rsidRPr="000B5986" w:rsidRDefault="009216DB" w:rsidP="00FD1939">
      <w:r w:rsidRPr="000B5986">
        <w:t>I studiene 1 og 2 hadde pasientene en gjennomsnittlig ukentlig score for alvorlighet av kløe på mellom 13,7 og 14,5 ved utgangsnivå og en gjennomsnittlig UAS7 score på henholdsvis 29,5 og 31,7. Pasienter i sikkerhetsstudien 3 hadde en gjennomsnittlig ukentlig score for alvorlighet av kløe på 13,8 og en gjennomsnittlig UAS7 score på 31,2 ved utgangsnivå. I alle de tre studiene rapporterte pasientene at de mottok i snitt 4 til</w:t>
      </w:r>
      <w:r w:rsidR="00B94016">
        <w:t xml:space="preserve"> </w:t>
      </w:r>
      <w:r w:rsidRPr="000B5986">
        <w:t>6</w:t>
      </w:r>
      <w:r w:rsidR="00B94016">
        <w:t> </w:t>
      </w:r>
      <w:r w:rsidRPr="000B5986">
        <w:t xml:space="preserve">legemidler (inkludert H1 antihistaminer) for CSU symptomer i forkant av inkludering i studien. Pasientene mottok </w:t>
      </w:r>
      <w:r w:rsidR="0076595D" w:rsidRPr="000B5986">
        <w:rPr>
          <w:color w:val="000000"/>
          <w:szCs w:val="22"/>
          <w:lang w:bidi="th-TH"/>
        </w:rPr>
        <w:t>omalizumab</w:t>
      </w:r>
      <w:r w:rsidR="0076595D" w:rsidRPr="000B5986" w:rsidDel="0076595D">
        <w:t xml:space="preserve"> </w:t>
      </w:r>
      <w:r w:rsidRPr="000B5986">
        <w:t>75 mg, 150 mg eller 300 mg eller placebo ved subkutane injeksjoner hver 4. uke i 24 uker og 12 uker i henholdsvis studie 1 og 2, og 300 mg eller placebo ved subkutan injeksjon hver 4. uke i 24 uker i studie 3. Alle studier hadde en 16</w:t>
      </w:r>
      <w:r w:rsidRPr="000B5986">
        <w:noBreakHyphen/>
        <w:t>ukers behandlingsfri oppfølgingsperiode.</w:t>
      </w:r>
    </w:p>
    <w:p w14:paraId="57112762" w14:textId="77777777" w:rsidR="009216DB" w:rsidRPr="000B5986" w:rsidRDefault="009216DB" w:rsidP="00FD1939"/>
    <w:p w14:paraId="4820C141" w14:textId="77777777" w:rsidR="009216DB" w:rsidRPr="000B5986" w:rsidRDefault="009216DB" w:rsidP="00FD1939">
      <w:r w:rsidRPr="000B5986">
        <w:t>Det primære endepunktet var endring i ukentlig score for alvorlighet av kløe fra utgangsnivå til uke 12. Omalizumab 300 mg reduserte ukentlig score for alvorlighet av kløe med 8,55 til 9,77 (p</w:t>
      </w:r>
      <w:r w:rsidR="005224FB" w:rsidRPr="000B5986">
        <w:t> </w:t>
      </w:r>
      <w:r w:rsidRPr="000B5986">
        <w:t>&lt;</w:t>
      </w:r>
      <w:r w:rsidR="005224FB" w:rsidRPr="000B5986">
        <w:t> </w:t>
      </w:r>
      <w:r w:rsidRPr="000B5986">
        <w:t>0,0001) sammenlignet med en reduksjon på 3,63 til 5,14 for placebo (se Tabell </w:t>
      </w:r>
      <w:r w:rsidR="006A59E8" w:rsidRPr="000B5986">
        <w:t>9</w:t>
      </w:r>
      <w:r w:rsidRPr="000B5986">
        <w:t>). Statistisk signifikante resultater ble videre sett i responsratene for UAS7</w:t>
      </w:r>
      <w:r w:rsidR="006A59E8" w:rsidRPr="000B5986">
        <w:t> </w:t>
      </w:r>
      <w:r w:rsidRPr="000B5986">
        <w:t>≤</w:t>
      </w:r>
      <w:r w:rsidR="006A59E8" w:rsidRPr="000B5986">
        <w:t> </w:t>
      </w:r>
      <w:r w:rsidRPr="000B5986">
        <w:t>6 (ved uke 12) som var høyere for gruppene behandlet med 300 mg, varierte fra 52</w:t>
      </w:r>
      <w:r w:rsidRPr="000B5986">
        <w:noBreakHyphen/>
        <w:t>66 % (p</w:t>
      </w:r>
      <w:r w:rsidR="006A59E8" w:rsidRPr="000B5986">
        <w:t> </w:t>
      </w:r>
      <w:r w:rsidRPr="000B5986">
        <w:t>&lt;</w:t>
      </w:r>
      <w:r w:rsidR="006A59E8" w:rsidRPr="000B5986">
        <w:t> </w:t>
      </w:r>
      <w:r w:rsidRPr="000B5986">
        <w:t>0,0001) sammenlignet med 11</w:t>
      </w:r>
      <w:r w:rsidRPr="000B5986">
        <w:noBreakHyphen/>
        <w:t>19 % for placebogruppene. Fullstendig respons (UAS7</w:t>
      </w:r>
      <w:r w:rsidR="006A59E8" w:rsidRPr="000B5986">
        <w:t> </w:t>
      </w:r>
      <w:r w:rsidRPr="000B5986">
        <w:t>=</w:t>
      </w:r>
      <w:r w:rsidR="006A59E8" w:rsidRPr="000B5986">
        <w:t> </w:t>
      </w:r>
      <w:r w:rsidRPr="000B5986">
        <w:t>0) ble oppnådd av 34</w:t>
      </w:r>
      <w:r w:rsidRPr="000B5986">
        <w:noBreakHyphen/>
        <w:t>44 % (p</w:t>
      </w:r>
      <w:r w:rsidR="00DF6FFA" w:rsidRPr="000B5986">
        <w:t> </w:t>
      </w:r>
      <w:r w:rsidRPr="000B5986">
        <w:t>&lt;</w:t>
      </w:r>
      <w:r w:rsidR="00DF6FFA" w:rsidRPr="000B5986">
        <w:t> </w:t>
      </w:r>
      <w:r w:rsidRPr="000B5986">
        <w:t>0,0001) av pasientene behandlet med 300 mg sammenlignet med 5</w:t>
      </w:r>
      <w:r w:rsidRPr="000B5986">
        <w:noBreakHyphen/>
        <w:t>9 % av pasientene i placebogruppene. Pasientene behandlet med 300 mg oppnådde den høyeste gjennomsnittlige andelen dager uten angioødem fra uke 4 til uke 12, (91,0</w:t>
      </w:r>
      <w:r w:rsidRPr="000B5986">
        <w:noBreakHyphen/>
        <w:t>96,1 %; p</w:t>
      </w:r>
      <w:r w:rsidR="00F46655" w:rsidRPr="000B5986">
        <w:t> </w:t>
      </w:r>
      <w:r w:rsidRPr="000B5986">
        <w:t>&lt;</w:t>
      </w:r>
      <w:r w:rsidR="00F46655" w:rsidRPr="000B5986">
        <w:t> </w:t>
      </w:r>
      <w:r w:rsidRPr="000B5986">
        <w:t>0,001) sammenlignet med placebogruppene (88,1</w:t>
      </w:r>
      <w:r w:rsidRPr="000B5986">
        <w:noBreakHyphen/>
        <w:t>89,2 %). Gjennomsnittlig endring i samlet DLQI fra utgangsnivå til uke 12 for gruppene behandlet med 300 mg var høyere (p</w:t>
      </w:r>
      <w:r w:rsidR="005D2157" w:rsidRPr="000B5986">
        <w:t> </w:t>
      </w:r>
      <w:r w:rsidRPr="000B5986">
        <w:t>&lt;</w:t>
      </w:r>
      <w:r w:rsidR="005D2157" w:rsidRPr="000B5986">
        <w:t> </w:t>
      </w:r>
      <w:r w:rsidRPr="000B5986">
        <w:t>0,001) enn for placebo, noe som viser en forbedring fra 9,7</w:t>
      </w:r>
      <w:r w:rsidRPr="000B5986">
        <w:noBreakHyphen/>
        <w:t>10,3 poeng sammenlignet med 5,1</w:t>
      </w:r>
      <w:r w:rsidRPr="000B5986">
        <w:noBreakHyphen/>
        <w:t>6,1 poeng for de korresponderende placebogruppene.</w:t>
      </w:r>
    </w:p>
    <w:p w14:paraId="2BA2AE9C" w14:textId="77777777" w:rsidR="009216DB" w:rsidRPr="000B5986" w:rsidRDefault="009216DB" w:rsidP="00FD1939"/>
    <w:p w14:paraId="1B1161E7" w14:textId="77777777" w:rsidR="009216DB" w:rsidRPr="000B5986" w:rsidRDefault="009216DB" w:rsidP="00A63EEC">
      <w:pPr>
        <w:keepNext/>
        <w:keepLines/>
        <w:ind w:left="1134" w:hanging="1134"/>
        <w:rPr>
          <w:b/>
          <w:bCs/>
          <w:i/>
        </w:rPr>
      </w:pPr>
      <w:r w:rsidRPr="000B5986">
        <w:rPr>
          <w:b/>
          <w:bCs/>
        </w:rPr>
        <w:lastRenderedPageBreak/>
        <w:t>Tabell </w:t>
      </w:r>
      <w:r w:rsidR="005D2157" w:rsidRPr="000B5986">
        <w:rPr>
          <w:b/>
          <w:bCs/>
        </w:rPr>
        <w:t>9</w:t>
      </w:r>
      <w:r w:rsidR="00E763E0" w:rsidRPr="000B5986">
        <w:rPr>
          <w:b/>
          <w:bCs/>
        </w:rPr>
        <w:tab/>
      </w:r>
      <w:r w:rsidRPr="000B5986">
        <w:rPr>
          <w:b/>
          <w:bCs/>
        </w:rPr>
        <w:t>Endring fra utgangsnivå til uke 12 i ukentlig score for alvorlighet av kløe, studiene 1, 2 og 3 (mITT populasjon*)</w:t>
      </w:r>
    </w:p>
    <w:p w14:paraId="04E59C7C" w14:textId="77777777" w:rsidR="009216DB" w:rsidRPr="000B5986" w:rsidRDefault="009216DB" w:rsidP="0068277F">
      <w:pPr>
        <w:keepNext/>
      </w:pPr>
    </w:p>
    <w:tbl>
      <w:tblPr>
        <w:tblW w:w="4047" w:type="pct"/>
        <w:tblLook w:val="04A0" w:firstRow="1" w:lastRow="0" w:firstColumn="1" w:lastColumn="0" w:noHBand="0" w:noVBand="1"/>
      </w:tblPr>
      <w:tblGrid>
        <w:gridCol w:w="4207"/>
        <w:gridCol w:w="1523"/>
        <w:gridCol w:w="1607"/>
      </w:tblGrid>
      <w:tr w:rsidR="009216DB" w:rsidRPr="000B5986" w14:paraId="51493B65" w14:textId="77777777" w:rsidTr="00E54311">
        <w:tc>
          <w:tcPr>
            <w:tcW w:w="2867" w:type="pct"/>
            <w:tcBorders>
              <w:top w:val="single" w:sz="4" w:space="0" w:color="auto"/>
              <w:bottom w:val="single" w:sz="4" w:space="0" w:color="auto"/>
            </w:tcBorders>
            <w:shd w:val="clear" w:color="auto" w:fill="auto"/>
          </w:tcPr>
          <w:p w14:paraId="77B0F20C" w14:textId="77777777" w:rsidR="009216DB" w:rsidRPr="000B5986" w:rsidRDefault="009216DB" w:rsidP="0068277F">
            <w:pPr>
              <w:pStyle w:val="Table"/>
              <w:keepNext/>
              <w:rPr>
                <w:rFonts w:ascii="Times New Roman" w:hAnsi="Times New Roman"/>
                <w:szCs w:val="22"/>
                <w:lang w:val="nb-NO"/>
              </w:rPr>
            </w:pPr>
          </w:p>
        </w:tc>
        <w:tc>
          <w:tcPr>
            <w:tcW w:w="1038" w:type="pct"/>
            <w:tcBorders>
              <w:top w:val="single" w:sz="4" w:space="0" w:color="auto"/>
              <w:bottom w:val="single" w:sz="4" w:space="0" w:color="auto"/>
            </w:tcBorders>
            <w:shd w:val="clear" w:color="auto" w:fill="auto"/>
            <w:vAlign w:val="bottom"/>
          </w:tcPr>
          <w:p w14:paraId="5A42AE9E" w14:textId="77777777" w:rsidR="009216DB" w:rsidRPr="0068277F" w:rsidRDefault="009216DB" w:rsidP="0068277F">
            <w:pPr>
              <w:pStyle w:val="Table"/>
              <w:keepNext/>
              <w:jc w:val="center"/>
              <w:rPr>
                <w:rFonts w:ascii="Times New Roman" w:eastAsia="PMingLiU" w:hAnsi="Times New Roman"/>
                <w:b/>
                <w:szCs w:val="22"/>
                <w:lang w:val="nb-NO" w:eastAsia="zh-TW"/>
              </w:rPr>
            </w:pPr>
            <w:r w:rsidRPr="0068277F">
              <w:rPr>
                <w:rFonts w:ascii="Times New Roman" w:eastAsia="PMingLiU" w:hAnsi="Times New Roman"/>
                <w:b/>
                <w:szCs w:val="22"/>
                <w:lang w:val="nb-NO" w:eastAsia="zh-TW"/>
              </w:rPr>
              <w:t>Placebo</w:t>
            </w:r>
          </w:p>
        </w:tc>
        <w:tc>
          <w:tcPr>
            <w:tcW w:w="1095" w:type="pct"/>
            <w:tcBorders>
              <w:top w:val="single" w:sz="4" w:space="0" w:color="auto"/>
              <w:bottom w:val="single" w:sz="4" w:space="0" w:color="auto"/>
            </w:tcBorders>
            <w:shd w:val="clear" w:color="auto" w:fill="auto"/>
            <w:vAlign w:val="bottom"/>
          </w:tcPr>
          <w:p w14:paraId="4B31D1C4" w14:textId="77777777" w:rsidR="009216DB" w:rsidRPr="0068277F" w:rsidRDefault="009216DB" w:rsidP="0068277F">
            <w:pPr>
              <w:pStyle w:val="Table"/>
              <w:keepNext/>
              <w:jc w:val="center"/>
              <w:rPr>
                <w:rFonts w:ascii="Times New Roman" w:eastAsia="PMingLiU" w:hAnsi="Times New Roman"/>
                <w:b/>
                <w:szCs w:val="22"/>
                <w:lang w:val="nb-NO" w:eastAsia="zh-TW"/>
              </w:rPr>
            </w:pPr>
            <w:r w:rsidRPr="0068277F">
              <w:rPr>
                <w:rFonts w:ascii="Times New Roman" w:eastAsia="PMingLiU" w:hAnsi="Times New Roman"/>
                <w:b/>
                <w:szCs w:val="22"/>
                <w:lang w:val="nb-NO" w:eastAsia="zh-TW"/>
              </w:rPr>
              <w:t>Omalizumab</w:t>
            </w:r>
            <w:r w:rsidRPr="0068277F">
              <w:rPr>
                <w:rFonts w:ascii="Times New Roman" w:eastAsia="PMingLiU" w:hAnsi="Times New Roman"/>
                <w:b/>
                <w:szCs w:val="22"/>
                <w:lang w:val="nb-NO" w:eastAsia="zh-TW"/>
              </w:rPr>
              <w:br/>
              <w:t>300 mg</w:t>
            </w:r>
          </w:p>
        </w:tc>
      </w:tr>
      <w:tr w:rsidR="009216DB" w:rsidRPr="000B5986" w14:paraId="1B4A9A59" w14:textId="77777777" w:rsidTr="00E54311">
        <w:tc>
          <w:tcPr>
            <w:tcW w:w="2867" w:type="pct"/>
            <w:tcBorders>
              <w:top w:val="single" w:sz="4" w:space="0" w:color="auto"/>
            </w:tcBorders>
            <w:shd w:val="clear" w:color="auto" w:fill="auto"/>
          </w:tcPr>
          <w:p w14:paraId="017880D0" w14:textId="77777777" w:rsidR="009216DB" w:rsidRPr="0068277F" w:rsidRDefault="009216DB" w:rsidP="0068277F">
            <w:pPr>
              <w:pStyle w:val="Table"/>
              <w:keepNext/>
              <w:rPr>
                <w:rFonts w:ascii="Times New Roman" w:hAnsi="Times New Roman"/>
                <w:b/>
                <w:szCs w:val="22"/>
                <w:lang w:val="nb-NO"/>
              </w:rPr>
            </w:pPr>
            <w:r w:rsidRPr="0068277F">
              <w:rPr>
                <w:rFonts w:ascii="Times New Roman" w:hAnsi="Times New Roman"/>
                <w:b/>
                <w:szCs w:val="22"/>
                <w:lang w:val="nb-NO"/>
              </w:rPr>
              <w:t>Studie 1</w:t>
            </w:r>
          </w:p>
        </w:tc>
        <w:tc>
          <w:tcPr>
            <w:tcW w:w="1038" w:type="pct"/>
            <w:tcBorders>
              <w:top w:val="single" w:sz="4" w:space="0" w:color="auto"/>
            </w:tcBorders>
            <w:shd w:val="clear" w:color="auto" w:fill="auto"/>
          </w:tcPr>
          <w:p w14:paraId="06F26D5A" w14:textId="77777777" w:rsidR="009216DB" w:rsidRPr="0068277F" w:rsidRDefault="009216DB" w:rsidP="0068277F">
            <w:pPr>
              <w:pStyle w:val="Table"/>
              <w:keepNext/>
              <w:jc w:val="center"/>
              <w:rPr>
                <w:rFonts w:ascii="Times New Roman" w:hAnsi="Times New Roman"/>
                <w:szCs w:val="22"/>
                <w:lang w:val="nb-NO"/>
              </w:rPr>
            </w:pPr>
          </w:p>
        </w:tc>
        <w:tc>
          <w:tcPr>
            <w:tcW w:w="1095" w:type="pct"/>
            <w:tcBorders>
              <w:top w:val="single" w:sz="4" w:space="0" w:color="auto"/>
            </w:tcBorders>
            <w:shd w:val="clear" w:color="auto" w:fill="auto"/>
          </w:tcPr>
          <w:p w14:paraId="1D59DB9B" w14:textId="77777777" w:rsidR="009216DB" w:rsidRPr="0068277F" w:rsidRDefault="009216DB" w:rsidP="0068277F">
            <w:pPr>
              <w:pStyle w:val="Table"/>
              <w:keepNext/>
              <w:jc w:val="center"/>
              <w:rPr>
                <w:rFonts w:ascii="Times New Roman" w:hAnsi="Times New Roman"/>
                <w:szCs w:val="22"/>
                <w:lang w:val="nb-NO"/>
              </w:rPr>
            </w:pPr>
          </w:p>
        </w:tc>
      </w:tr>
      <w:tr w:rsidR="009216DB" w:rsidRPr="000B5986" w14:paraId="6CD4F0E6" w14:textId="77777777" w:rsidTr="00E54311">
        <w:tc>
          <w:tcPr>
            <w:tcW w:w="2867" w:type="pct"/>
            <w:shd w:val="clear" w:color="auto" w:fill="auto"/>
          </w:tcPr>
          <w:p w14:paraId="180FF9AD" w14:textId="77777777" w:rsidR="009216DB" w:rsidRPr="0068277F" w:rsidRDefault="009216DB" w:rsidP="0068277F">
            <w:pPr>
              <w:pStyle w:val="Table"/>
              <w:keepNext/>
              <w:rPr>
                <w:rFonts w:ascii="Times New Roman" w:hAnsi="Times New Roman"/>
                <w:szCs w:val="22"/>
                <w:lang w:val="nb-NO"/>
              </w:rPr>
            </w:pPr>
            <w:r w:rsidRPr="0068277F">
              <w:rPr>
                <w:rFonts w:ascii="Times New Roman" w:hAnsi="Times New Roman"/>
                <w:szCs w:val="22"/>
                <w:lang w:val="nb-NO"/>
              </w:rPr>
              <w:tab/>
              <w:t>N</w:t>
            </w:r>
          </w:p>
        </w:tc>
        <w:tc>
          <w:tcPr>
            <w:tcW w:w="1038" w:type="pct"/>
            <w:shd w:val="clear" w:color="auto" w:fill="auto"/>
          </w:tcPr>
          <w:p w14:paraId="37EA198F" w14:textId="77777777" w:rsidR="009216DB" w:rsidRPr="0068277F" w:rsidRDefault="009216DB" w:rsidP="0068277F">
            <w:pPr>
              <w:pStyle w:val="Table"/>
              <w:keepNext/>
              <w:jc w:val="center"/>
              <w:rPr>
                <w:rFonts w:ascii="Times New Roman" w:hAnsi="Times New Roman"/>
                <w:szCs w:val="22"/>
                <w:lang w:val="nb-NO"/>
              </w:rPr>
            </w:pPr>
            <w:r w:rsidRPr="0068277F">
              <w:rPr>
                <w:rFonts w:ascii="Times New Roman" w:hAnsi="Times New Roman"/>
                <w:szCs w:val="22"/>
                <w:lang w:val="nb-NO"/>
              </w:rPr>
              <w:t>80</w:t>
            </w:r>
          </w:p>
        </w:tc>
        <w:tc>
          <w:tcPr>
            <w:tcW w:w="1095" w:type="pct"/>
            <w:shd w:val="clear" w:color="auto" w:fill="auto"/>
          </w:tcPr>
          <w:p w14:paraId="2AE34B85" w14:textId="77777777" w:rsidR="009216DB" w:rsidRPr="0068277F" w:rsidRDefault="009216DB" w:rsidP="0068277F">
            <w:pPr>
              <w:pStyle w:val="Table"/>
              <w:keepNext/>
              <w:jc w:val="center"/>
              <w:rPr>
                <w:rFonts w:ascii="Times New Roman" w:hAnsi="Times New Roman"/>
                <w:szCs w:val="22"/>
                <w:lang w:val="nb-NO"/>
              </w:rPr>
            </w:pPr>
            <w:r w:rsidRPr="0068277F">
              <w:rPr>
                <w:rFonts w:ascii="Times New Roman" w:hAnsi="Times New Roman"/>
                <w:szCs w:val="22"/>
                <w:lang w:val="nb-NO"/>
              </w:rPr>
              <w:t>81</w:t>
            </w:r>
          </w:p>
        </w:tc>
      </w:tr>
      <w:tr w:rsidR="009216DB" w:rsidRPr="000B5986" w14:paraId="26CCCBA8" w14:textId="77777777" w:rsidTr="00E54311">
        <w:tc>
          <w:tcPr>
            <w:tcW w:w="2867" w:type="pct"/>
            <w:shd w:val="clear" w:color="auto" w:fill="auto"/>
          </w:tcPr>
          <w:p w14:paraId="402AA19D" w14:textId="77777777" w:rsidR="009216DB" w:rsidRPr="0068277F" w:rsidRDefault="009216DB" w:rsidP="0068277F">
            <w:pPr>
              <w:pStyle w:val="Table"/>
              <w:keepNext/>
              <w:rPr>
                <w:rFonts w:ascii="Times New Roman" w:hAnsi="Times New Roman"/>
                <w:szCs w:val="22"/>
                <w:lang w:val="nb-NO"/>
              </w:rPr>
            </w:pPr>
            <w:r w:rsidRPr="0068277F">
              <w:rPr>
                <w:rFonts w:ascii="Times New Roman" w:hAnsi="Times New Roman"/>
                <w:szCs w:val="22"/>
                <w:lang w:val="nb-NO"/>
              </w:rPr>
              <w:tab/>
              <w:t>Gjennomsnitt (SD)</w:t>
            </w:r>
          </w:p>
        </w:tc>
        <w:tc>
          <w:tcPr>
            <w:tcW w:w="1038" w:type="pct"/>
            <w:shd w:val="clear" w:color="auto" w:fill="auto"/>
          </w:tcPr>
          <w:p w14:paraId="3E86D9D4" w14:textId="77777777" w:rsidR="009216DB" w:rsidRPr="0068277F" w:rsidRDefault="009216DB" w:rsidP="0068277F">
            <w:pPr>
              <w:pStyle w:val="Table"/>
              <w:keepNext/>
              <w:jc w:val="center"/>
              <w:rPr>
                <w:rFonts w:ascii="Times New Roman" w:eastAsia="PMingLiU" w:hAnsi="Times New Roman"/>
                <w:szCs w:val="22"/>
                <w:lang w:val="nb-NO" w:eastAsia="zh-TW"/>
              </w:rPr>
            </w:pPr>
            <w:r w:rsidRPr="0068277F">
              <w:rPr>
                <w:rFonts w:ascii="Times New Roman" w:hAnsi="Times New Roman"/>
                <w:szCs w:val="22"/>
                <w:lang w:val="nb-NO"/>
              </w:rPr>
              <w:t>−</w:t>
            </w:r>
            <w:r w:rsidRPr="0068277F">
              <w:rPr>
                <w:rFonts w:ascii="Times New Roman" w:eastAsia="PMingLiU" w:hAnsi="Times New Roman"/>
                <w:szCs w:val="22"/>
                <w:lang w:val="nb-NO" w:eastAsia="zh-TW"/>
              </w:rPr>
              <w:t>3,63 (5,22)</w:t>
            </w:r>
          </w:p>
        </w:tc>
        <w:tc>
          <w:tcPr>
            <w:tcW w:w="1095" w:type="pct"/>
            <w:shd w:val="clear" w:color="auto" w:fill="auto"/>
          </w:tcPr>
          <w:p w14:paraId="565F7308" w14:textId="77777777" w:rsidR="009216DB" w:rsidRPr="0068277F" w:rsidRDefault="009216DB" w:rsidP="0068277F">
            <w:pPr>
              <w:pStyle w:val="Table"/>
              <w:keepNext/>
              <w:jc w:val="center"/>
              <w:rPr>
                <w:rFonts w:ascii="Times New Roman" w:eastAsia="PMingLiU" w:hAnsi="Times New Roman"/>
                <w:szCs w:val="22"/>
                <w:lang w:val="nb-NO" w:eastAsia="zh-TW"/>
              </w:rPr>
            </w:pPr>
            <w:r w:rsidRPr="0068277F">
              <w:rPr>
                <w:rFonts w:ascii="Times New Roman" w:hAnsi="Times New Roman"/>
                <w:szCs w:val="22"/>
                <w:lang w:val="nb-NO"/>
              </w:rPr>
              <w:t>−</w:t>
            </w:r>
            <w:r w:rsidRPr="0068277F">
              <w:rPr>
                <w:rFonts w:ascii="Times New Roman" w:eastAsia="PMingLiU" w:hAnsi="Times New Roman"/>
                <w:szCs w:val="22"/>
                <w:lang w:val="nb-NO" w:eastAsia="zh-TW"/>
              </w:rPr>
              <w:t>9,40 (5,73)</w:t>
            </w:r>
          </w:p>
        </w:tc>
      </w:tr>
      <w:tr w:rsidR="009216DB" w:rsidRPr="000B5986" w14:paraId="2A442AC8" w14:textId="77777777" w:rsidTr="00E54311">
        <w:tc>
          <w:tcPr>
            <w:tcW w:w="2867" w:type="pct"/>
            <w:shd w:val="clear" w:color="auto" w:fill="auto"/>
          </w:tcPr>
          <w:p w14:paraId="19ADA607" w14:textId="77777777" w:rsidR="009216DB" w:rsidRPr="000B5986" w:rsidRDefault="009216DB" w:rsidP="0068277F">
            <w:pPr>
              <w:pStyle w:val="Table"/>
              <w:keepNext/>
              <w:rPr>
                <w:rFonts w:ascii="Times New Roman" w:hAnsi="Times New Roman"/>
                <w:szCs w:val="22"/>
                <w:lang w:val="nb-NO"/>
              </w:rPr>
            </w:pPr>
            <w:r w:rsidRPr="000B5986">
              <w:rPr>
                <w:rFonts w:ascii="Times New Roman" w:eastAsia="PMingLiU" w:hAnsi="Times New Roman"/>
                <w:szCs w:val="22"/>
                <w:lang w:val="nb-NO" w:eastAsia="zh-TW"/>
              </w:rPr>
              <w:tab/>
              <w:t>Forskjell i LS-gjennomsnitt vs. placebo</w:t>
            </w:r>
            <w:r w:rsidRPr="000B5986">
              <w:rPr>
                <w:rFonts w:ascii="Times New Roman" w:eastAsia="PMingLiU" w:hAnsi="Times New Roman"/>
                <w:szCs w:val="22"/>
                <w:vertAlign w:val="superscript"/>
                <w:lang w:val="nb-NO" w:eastAsia="zh-TW"/>
              </w:rPr>
              <w:t>1</w:t>
            </w:r>
          </w:p>
        </w:tc>
        <w:tc>
          <w:tcPr>
            <w:tcW w:w="1038" w:type="pct"/>
            <w:shd w:val="clear" w:color="auto" w:fill="auto"/>
          </w:tcPr>
          <w:p w14:paraId="35C724A6" w14:textId="77777777" w:rsidR="009216DB" w:rsidRPr="0068277F" w:rsidRDefault="009216DB" w:rsidP="0068277F">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33D5C06F" w14:textId="77777777" w:rsidR="009216DB" w:rsidRPr="0068277F" w:rsidRDefault="009216DB" w:rsidP="0068277F">
            <w:pPr>
              <w:pStyle w:val="Table"/>
              <w:keepNext/>
              <w:jc w:val="center"/>
              <w:rPr>
                <w:rFonts w:ascii="Times New Roman" w:hAnsi="Times New Roman"/>
                <w:szCs w:val="22"/>
                <w:lang w:val="nb-NO"/>
              </w:rPr>
            </w:pPr>
            <w:r w:rsidRPr="0068277F">
              <w:rPr>
                <w:rFonts w:ascii="Times New Roman" w:hAnsi="Times New Roman"/>
                <w:szCs w:val="22"/>
                <w:lang w:val="nb-NO"/>
              </w:rPr>
              <w:t>−5,80</w:t>
            </w:r>
          </w:p>
        </w:tc>
      </w:tr>
      <w:tr w:rsidR="009216DB" w:rsidRPr="000B5986" w14:paraId="1EBB2562" w14:textId="77777777" w:rsidTr="00E54311">
        <w:tc>
          <w:tcPr>
            <w:tcW w:w="2867" w:type="pct"/>
            <w:shd w:val="clear" w:color="auto" w:fill="auto"/>
          </w:tcPr>
          <w:p w14:paraId="142A06F0" w14:textId="77777777" w:rsidR="009216DB" w:rsidRPr="0068277F" w:rsidRDefault="009216DB" w:rsidP="0068277F">
            <w:pPr>
              <w:pStyle w:val="Table"/>
              <w:keepNext/>
              <w:rPr>
                <w:rFonts w:ascii="Times New Roman" w:eastAsia="PMingLiU" w:hAnsi="Times New Roman"/>
                <w:szCs w:val="22"/>
                <w:lang w:val="nb-NO" w:eastAsia="zh-TW"/>
              </w:rPr>
            </w:pPr>
            <w:r w:rsidRPr="0068277F">
              <w:rPr>
                <w:rFonts w:ascii="Times New Roman" w:eastAsia="PMingLiU" w:hAnsi="Times New Roman"/>
                <w:szCs w:val="22"/>
                <w:lang w:val="nb-NO" w:eastAsia="zh-TW"/>
              </w:rPr>
              <w:tab/>
              <w:t>95 % KI for forskjell</w:t>
            </w:r>
          </w:p>
        </w:tc>
        <w:tc>
          <w:tcPr>
            <w:tcW w:w="1038" w:type="pct"/>
            <w:shd w:val="clear" w:color="auto" w:fill="auto"/>
          </w:tcPr>
          <w:p w14:paraId="2B58D538" w14:textId="77777777" w:rsidR="009216DB" w:rsidRPr="0068277F" w:rsidRDefault="009216DB" w:rsidP="0068277F">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09F88962" w14:textId="77777777" w:rsidR="009216DB" w:rsidRPr="0068277F" w:rsidRDefault="009216DB" w:rsidP="0068277F">
            <w:pPr>
              <w:pStyle w:val="Table"/>
              <w:keepNext/>
              <w:jc w:val="center"/>
              <w:rPr>
                <w:rFonts w:ascii="Times New Roman" w:hAnsi="Times New Roman"/>
                <w:szCs w:val="22"/>
                <w:lang w:val="nb-NO"/>
              </w:rPr>
            </w:pPr>
            <w:r w:rsidRPr="0068277F">
              <w:rPr>
                <w:rFonts w:ascii="Times New Roman" w:hAnsi="Times New Roman"/>
                <w:szCs w:val="22"/>
                <w:lang w:val="nb-NO"/>
              </w:rPr>
              <w:t>−7,49,−4,10</w:t>
            </w:r>
          </w:p>
        </w:tc>
      </w:tr>
      <w:tr w:rsidR="009216DB" w:rsidRPr="000B5986" w14:paraId="0221C9BF" w14:textId="77777777" w:rsidTr="00E54311">
        <w:tc>
          <w:tcPr>
            <w:tcW w:w="2867" w:type="pct"/>
            <w:tcBorders>
              <w:bottom w:val="single" w:sz="4" w:space="0" w:color="auto"/>
            </w:tcBorders>
            <w:shd w:val="clear" w:color="auto" w:fill="auto"/>
          </w:tcPr>
          <w:p w14:paraId="0C95DD99" w14:textId="77777777" w:rsidR="009216DB" w:rsidRPr="0068277F" w:rsidRDefault="009216DB" w:rsidP="00FD1939">
            <w:pPr>
              <w:pStyle w:val="Table"/>
              <w:rPr>
                <w:rFonts w:ascii="Times New Roman" w:hAnsi="Times New Roman"/>
                <w:szCs w:val="22"/>
                <w:lang w:val="nb-NO"/>
              </w:rPr>
            </w:pPr>
            <w:r w:rsidRPr="0068277F">
              <w:rPr>
                <w:rFonts w:ascii="Times New Roman" w:hAnsi="Times New Roman"/>
                <w:szCs w:val="22"/>
                <w:lang w:val="nb-NO"/>
              </w:rPr>
              <w:tab/>
              <w:t>P-verdi vs. placebo</w:t>
            </w:r>
            <w:r w:rsidRPr="0068277F">
              <w:rPr>
                <w:rFonts w:ascii="Times New Roman" w:hAnsi="Times New Roman"/>
                <w:szCs w:val="22"/>
                <w:vertAlign w:val="superscript"/>
                <w:lang w:val="nb-NO"/>
              </w:rPr>
              <w:t>2</w:t>
            </w:r>
          </w:p>
        </w:tc>
        <w:tc>
          <w:tcPr>
            <w:tcW w:w="1038" w:type="pct"/>
            <w:tcBorders>
              <w:bottom w:val="single" w:sz="4" w:space="0" w:color="auto"/>
            </w:tcBorders>
            <w:shd w:val="clear" w:color="auto" w:fill="auto"/>
          </w:tcPr>
          <w:p w14:paraId="6C62E483" w14:textId="77777777" w:rsidR="009216DB" w:rsidRPr="0068277F" w:rsidRDefault="009216DB" w:rsidP="00FD1939">
            <w:pPr>
              <w:pStyle w:val="Table"/>
              <w:jc w:val="center"/>
              <w:rPr>
                <w:rFonts w:ascii="Times New Roman" w:hAnsi="Times New Roman"/>
                <w:szCs w:val="22"/>
                <w:lang w:val="nb-NO"/>
              </w:rPr>
            </w:pPr>
            <w:r w:rsidRPr="0068277F">
              <w:rPr>
                <w:rFonts w:ascii="Times New Roman" w:hAnsi="Times New Roman"/>
                <w:szCs w:val="22"/>
                <w:lang w:val="nb-NO"/>
              </w:rPr>
              <w:t>-</w:t>
            </w:r>
          </w:p>
        </w:tc>
        <w:tc>
          <w:tcPr>
            <w:tcW w:w="1095" w:type="pct"/>
            <w:tcBorders>
              <w:bottom w:val="single" w:sz="4" w:space="0" w:color="auto"/>
            </w:tcBorders>
            <w:shd w:val="clear" w:color="auto" w:fill="auto"/>
          </w:tcPr>
          <w:p w14:paraId="28E55CB1" w14:textId="77777777" w:rsidR="009216DB" w:rsidRPr="0068277F" w:rsidRDefault="009216DB" w:rsidP="00FD1939">
            <w:pPr>
              <w:pStyle w:val="Table"/>
              <w:jc w:val="center"/>
              <w:rPr>
                <w:rFonts w:ascii="Times New Roman" w:hAnsi="Times New Roman"/>
                <w:szCs w:val="22"/>
                <w:lang w:val="nb-NO"/>
              </w:rPr>
            </w:pPr>
            <w:r w:rsidRPr="0068277F">
              <w:rPr>
                <w:rFonts w:ascii="Times New Roman" w:hAnsi="Times New Roman"/>
                <w:szCs w:val="22"/>
                <w:lang w:val="nb-NO"/>
              </w:rPr>
              <w:t>&lt;0,0001</w:t>
            </w:r>
          </w:p>
        </w:tc>
      </w:tr>
      <w:tr w:rsidR="009216DB" w:rsidRPr="000B5986" w14:paraId="1CE60094" w14:textId="77777777" w:rsidTr="00E54311">
        <w:tc>
          <w:tcPr>
            <w:tcW w:w="2867" w:type="pct"/>
            <w:tcBorders>
              <w:top w:val="single" w:sz="4" w:space="0" w:color="auto"/>
            </w:tcBorders>
            <w:shd w:val="clear" w:color="auto" w:fill="auto"/>
          </w:tcPr>
          <w:p w14:paraId="654556E3" w14:textId="77777777" w:rsidR="009216DB" w:rsidRPr="0068277F" w:rsidRDefault="009216DB" w:rsidP="00FD1939">
            <w:pPr>
              <w:pStyle w:val="Table"/>
              <w:rPr>
                <w:rFonts w:ascii="Times New Roman" w:hAnsi="Times New Roman"/>
                <w:b/>
                <w:szCs w:val="22"/>
                <w:lang w:val="nb-NO"/>
              </w:rPr>
            </w:pPr>
            <w:r w:rsidRPr="0068277F">
              <w:rPr>
                <w:rFonts w:ascii="Times New Roman" w:hAnsi="Times New Roman"/>
                <w:b/>
                <w:szCs w:val="22"/>
                <w:lang w:val="nb-NO"/>
              </w:rPr>
              <w:t>Studie 2</w:t>
            </w:r>
          </w:p>
        </w:tc>
        <w:tc>
          <w:tcPr>
            <w:tcW w:w="1038" w:type="pct"/>
            <w:tcBorders>
              <w:top w:val="single" w:sz="4" w:space="0" w:color="auto"/>
            </w:tcBorders>
            <w:shd w:val="clear" w:color="auto" w:fill="auto"/>
          </w:tcPr>
          <w:p w14:paraId="30232CA4" w14:textId="77777777" w:rsidR="009216DB" w:rsidRPr="0068277F" w:rsidRDefault="009216DB" w:rsidP="00FD1939">
            <w:pPr>
              <w:pStyle w:val="Table"/>
              <w:jc w:val="center"/>
              <w:rPr>
                <w:rFonts w:ascii="Times New Roman" w:hAnsi="Times New Roman"/>
                <w:szCs w:val="22"/>
                <w:lang w:val="nb-NO"/>
              </w:rPr>
            </w:pPr>
          </w:p>
        </w:tc>
        <w:tc>
          <w:tcPr>
            <w:tcW w:w="1095" w:type="pct"/>
            <w:tcBorders>
              <w:top w:val="single" w:sz="4" w:space="0" w:color="auto"/>
            </w:tcBorders>
            <w:shd w:val="clear" w:color="auto" w:fill="auto"/>
          </w:tcPr>
          <w:p w14:paraId="507468D1" w14:textId="77777777" w:rsidR="009216DB" w:rsidRPr="0068277F" w:rsidRDefault="009216DB" w:rsidP="00FD1939">
            <w:pPr>
              <w:pStyle w:val="Table"/>
              <w:jc w:val="center"/>
              <w:rPr>
                <w:rFonts w:ascii="Times New Roman" w:hAnsi="Times New Roman"/>
                <w:szCs w:val="22"/>
                <w:lang w:val="nb-NO"/>
              </w:rPr>
            </w:pPr>
          </w:p>
        </w:tc>
      </w:tr>
      <w:tr w:rsidR="009216DB" w:rsidRPr="000B5986" w14:paraId="651409CF" w14:textId="77777777" w:rsidTr="00E54311">
        <w:tc>
          <w:tcPr>
            <w:tcW w:w="2867" w:type="pct"/>
            <w:shd w:val="clear" w:color="auto" w:fill="auto"/>
          </w:tcPr>
          <w:p w14:paraId="3EB101C3" w14:textId="77777777" w:rsidR="009216DB" w:rsidRPr="0068277F" w:rsidRDefault="009216DB" w:rsidP="00FD1939">
            <w:pPr>
              <w:pStyle w:val="Table"/>
              <w:rPr>
                <w:rFonts w:ascii="Times New Roman" w:hAnsi="Times New Roman"/>
                <w:szCs w:val="22"/>
                <w:lang w:val="nb-NO"/>
              </w:rPr>
            </w:pPr>
            <w:r w:rsidRPr="0068277F">
              <w:rPr>
                <w:rFonts w:ascii="Times New Roman" w:hAnsi="Times New Roman"/>
                <w:szCs w:val="22"/>
                <w:lang w:val="nb-NO"/>
              </w:rPr>
              <w:tab/>
              <w:t>N</w:t>
            </w:r>
          </w:p>
        </w:tc>
        <w:tc>
          <w:tcPr>
            <w:tcW w:w="1038" w:type="pct"/>
            <w:shd w:val="clear" w:color="auto" w:fill="auto"/>
          </w:tcPr>
          <w:p w14:paraId="279D6112" w14:textId="77777777" w:rsidR="009216DB" w:rsidRPr="0068277F" w:rsidRDefault="009216DB" w:rsidP="00FD1939">
            <w:pPr>
              <w:pStyle w:val="Table"/>
              <w:jc w:val="center"/>
              <w:rPr>
                <w:rFonts w:ascii="Times New Roman" w:hAnsi="Times New Roman"/>
                <w:szCs w:val="22"/>
                <w:lang w:val="nb-NO"/>
              </w:rPr>
            </w:pPr>
            <w:r w:rsidRPr="0068277F">
              <w:rPr>
                <w:rFonts w:ascii="Times New Roman" w:eastAsia="PMingLiU" w:hAnsi="Times New Roman"/>
                <w:szCs w:val="22"/>
                <w:lang w:val="nb-NO" w:eastAsia="zh-TW"/>
              </w:rPr>
              <w:t>79</w:t>
            </w:r>
          </w:p>
        </w:tc>
        <w:tc>
          <w:tcPr>
            <w:tcW w:w="1095" w:type="pct"/>
            <w:shd w:val="clear" w:color="auto" w:fill="auto"/>
          </w:tcPr>
          <w:p w14:paraId="5BA1B11A" w14:textId="77777777" w:rsidR="009216DB" w:rsidRPr="0068277F" w:rsidRDefault="009216DB" w:rsidP="00FD1939">
            <w:pPr>
              <w:pStyle w:val="Table"/>
              <w:jc w:val="center"/>
              <w:rPr>
                <w:rFonts w:ascii="Times New Roman" w:hAnsi="Times New Roman"/>
                <w:szCs w:val="22"/>
                <w:lang w:val="nb-NO"/>
              </w:rPr>
            </w:pPr>
            <w:r w:rsidRPr="0068277F">
              <w:rPr>
                <w:rFonts w:ascii="Times New Roman" w:eastAsia="PMingLiU" w:hAnsi="Times New Roman"/>
                <w:szCs w:val="22"/>
                <w:lang w:val="nb-NO" w:eastAsia="zh-TW"/>
              </w:rPr>
              <w:t>79</w:t>
            </w:r>
          </w:p>
        </w:tc>
      </w:tr>
      <w:tr w:rsidR="009216DB" w:rsidRPr="000B5986" w14:paraId="6187F21E" w14:textId="77777777" w:rsidTr="00E54311">
        <w:tc>
          <w:tcPr>
            <w:tcW w:w="2867" w:type="pct"/>
            <w:shd w:val="clear" w:color="auto" w:fill="auto"/>
          </w:tcPr>
          <w:p w14:paraId="4CC94275" w14:textId="77777777" w:rsidR="009216DB" w:rsidRPr="0068277F" w:rsidRDefault="009216DB" w:rsidP="00FD1939">
            <w:pPr>
              <w:pStyle w:val="Table"/>
              <w:rPr>
                <w:rFonts w:ascii="Times New Roman" w:hAnsi="Times New Roman"/>
                <w:szCs w:val="22"/>
                <w:lang w:val="nb-NO"/>
              </w:rPr>
            </w:pPr>
            <w:r w:rsidRPr="0068277F">
              <w:rPr>
                <w:rFonts w:ascii="Times New Roman" w:hAnsi="Times New Roman"/>
                <w:szCs w:val="22"/>
                <w:lang w:val="nb-NO"/>
              </w:rPr>
              <w:tab/>
              <w:t>Gjennomsnitt (SD)</w:t>
            </w:r>
          </w:p>
        </w:tc>
        <w:tc>
          <w:tcPr>
            <w:tcW w:w="1038" w:type="pct"/>
            <w:shd w:val="clear" w:color="auto" w:fill="auto"/>
          </w:tcPr>
          <w:p w14:paraId="600770CC" w14:textId="77777777" w:rsidR="009216DB" w:rsidRPr="0068277F" w:rsidRDefault="009216DB" w:rsidP="00FD1939">
            <w:pPr>
              <w:pStyle w:val="Table"/>
              <w:jc w:val="center"/>
              <w:rPr>
                <w:rFonts w:ascii="Times New Roman" w:eastAsia="PMingLiU" w:hAnsi="Times New Roman"/>
                <w:szCs w:val="22"/>
                <w:lang w:val="nb-NO" w:eastAsia="zh-TW"/>
              </w:rPr>
            </w:pPr>
            <w:r w:rsidRPr="0068277F">
              <w:rPr>
                <w:rFonts w:ascii="Times New Roman" w:hAnsi="Times New Roman"/>
                <w:szCs w:val="22"/>
                <w:lang w:val="nb-NO"/>
              </w:rPr>
              <w:t>−</w:t>
            </w:r>
            <w:r w:rsidRPr="0068277F">
              <w:rPr>
                <w:rFonts w:ascii="Times New Roman" w:eastAsia="PMingLiU" w:hAnsi="Times New Roman"/>
                <w:szCs w:val="22"/>
                <w:lang w:val="nb-NO" w:eastAsia="zh-TW"/>
              </w:rPr>
              <w:t>5,14 (5,58)</w:t>
            </w:r>
          </w:p>
        </w:tc>
        <w:tc>
          <w:tcPr>
            <w:tcW w:w="1095" w:type="pct"/>
            <w:shd w:val="clear" w:color="auto" w:fill="auto"/>
          </w:tcPr>
          <w:p w14:paraId="187F2A56" w14:textId="77777777" w:rsidR="009216DB" w:rsidRPr="0068277F" w:rsidRDefault="009216DB" w:rsidP="00FD1939">
            <w:pPr>
              <w:pStyle w:val="Table"/>
              <w:jc w:val="center"/>
              <w:rPr>
                <w:rFonts w:ascii="Times New Roman" w:eastAsia="PMingLiU" w:hAnsi="Times New Roman"/>
                <w:szCs w:val="22"/>
                <w:lang w:val="nb-NO" w:eastAsia="zh-TW"/>
              </w:rPr>
            </w:pPr>
            <w:r w:rsidRPr="0068277F">
              <w:rPr>
                <w:rFonts w:ascii="Times New Roman" w:hAnsi="Times New Roman"/>
                <w:szCs w:val="22"/>
                <w:lang w:val="nb-NO"/>
              </w:rPr>
              <w:t>−</w:t>
            </w:r>
            <w:r w:rsidRPr="0068277F">
              <w:rPr>
                <w:rFonts w:ascii="Times New Roman" w:eastAsia="PMingLiU" w:hAnsi="Times New Roman"/>
                <w:szCs w:val="22"/>
                <w:lang w:val="nb-NO" w:eastAsia="zh-TW"/>
              </w:rPr>
              <w:t>9,77 (5,95)</w:t>
            </w:r>
          </w:p>
        </w:tc>
      </w:tr>
      <w:tr w:rsidR="009216DB" w:rsidRPr="000B5986" w14:paraId="626B7701" w14:textId="77777777" w:rsidTr="00E54311">
        <w:tc>
          <w:tcPr>
            <w:tcW w:w="2867" w:type="pct"/>
            <w:shd w:val="clear" w:color="auto" w:fill="auto"/>
          </w:tcPr>
          <w:p w14:paraId="376050AD" w14:textId="77777777" w:rsidR="009216DB" w:rsidRPr="000B5986" w:rsidRDefault="009216DB" w:rsidP="00FD1939">
            <w:pPr>
              <w:pStyle w:val="Table"/>
              <w:rPr>
                <w:rFonts w:ascii="Times New Roman" w:hAnsi="Times New Roman"/>
                <w:szCs w:val="22"/>
                <w:lang w:val="nb-NO"/>
              </w:rPr>
            </w:pPr>
            <w:r w:rsidRPr="000B5986">
              <w:rPr>
                <w:rFonts w:ascii="Times New Roman" w:eastAsia="PMingLiU" w:hAnsi="Times New Roman"/>
                <w:szCs w:val="22"/>
                <w:lang w:val="nb-NO" w:eastAsia="zh-TW"/>
              </w:rPr>
              <w:tab/>
              <w:t>Forskjell i LS-gjennomsnitt vs. placebo</w:t>
            </w:r>
            <w:r w:rsidRPr="000B5986">
              <w:rPr>
                <w:rFonts w:ascii="Times New Roman" w:eastAsia="PMingLiU" w:hAnsi="Times New Roman"/>
                <w:szCs w:val="22"/>
                <w:vertAlign w:val="superscript"/>
                <w:lang w:val="nb-NO" w:eastAsia="zh-TW"/>
              </w:rPr>
              <w:t>1</w:t>
            </w:r>
          </w:p>
        </w:tc>
        <w:tc>
          <w:tcPr>
            <w:tcW w:w="1038" w:type="pct"/>
            <w:shd w:val="clear" w:color="auto" w:fill="auto"/>
          </w:tcPr>
          <w:p w14:paraId="0503C648" w14:textId="77777777" w:rsidR="009216DB" w:rsidRPr="0068277F" w:rsidRDefault="009216DB" w:rsidP="00FD1939">
            <w:pPr>
              <w:pStyle w:val="Table"/>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7CDA6BEE" w14:textId="77777777" w:rsidR="009216DB" w:rsidRPr="0068277F" w:rsidRDefault="009216DB" w:rsidP="00FD1939">
            <w:pPr>
              <w:pStyle w:val="Table"/>
              <w:jc w:val="center"/>
              <w:rPr>
                <w:rFonts w:ascii="Times New Roman" w:hAnsi="Times New Roman"/>
                <w:szCs w:val="22"/>
                <w:lang w:val="nb-NO"/>
              </w:rPr>
            </w:pPr>
            <w:r w:rsidRPr="0068277F">
              <w:rPr>
                <w:rFonts w:ascii="Times New Roman" w:hAnsi="Times New Roman"/>
                <w:szCs w:val="22"/>
                <w:lang w:val="nb-NO"/>
              </w:rPr>
              <w:t>−4,81</w:t>
            </w:r>
          </w:p>
        </w:tc>
      </w:tr>
      <w:tr w:rsidR="009216DB" w:rsidRPr="000B5986" w14:paraId="4CEA3E03" w14:textId="77777777" w:rsidTr="00E54311">
        <w:tc>
          <w:tcPr>
            <w:tcW w:w="2867" w:type="pct"/>
            <w:shd w:val="clear" w:color="auto" w:fill="auto"/>
          </w:tcPr>
          <w:p w14:paraId="4FC150C8" w14:textId="77777777" w:rsidR="009216DB" w:rsidRPr="0068277F" w:rsidRDefault="009216DB" w:rsidP="00FD1939">
            <w:pPr>
              <w:pStyle w:val="Table"/>
              <w:rPr>
                <w:rFonts w:ascii="Times New Roman" w:eastAsia="PMingLiU" w:hAnsi="Times New Roman"/>
                <w:szCs w:val="22"/>
                <w:lang w:val="nb-NO" w:eastAsia="zh-TW"/>
              </w:rPr>
            </w:pPr>
            <w:r w:rsidRPr="0068277F">
              <w:rPr>
                <w:rFonts w:ascii="Times New Roman" w:eastAsia="PMingLiU" w:hAnsi="Times New Roman"/>
                <w:szCs w:val="22"/>
                <w:lang w:val="nb-NO" w:eastAsia="zh-TW"/>
              </w:rPr>
              <w:tab/>
              <w:t>95 % KI for forskjell</w:t>
            </w:r>
          </w:p>
        </w:tc>
        <w:tc>
          <w:tcPr>
            <w:tcW w:w="1038" w:type="pct"/>
            <w:shd w:val="clear" w:color="auto" w:fill="auto"/>
          </w:tcPr>
          <w:p w14:paraId="4644E651" w14:textId="77777777" w:rsidR="009216DB" w:rsidRPr="0068277F" w:rsidRDefault="009216DB" w:rsidP="00FD1939">
            <w:pPr>
              <w:pStyle w:val="Table"/>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5C448D36" w14:textId="77777777" w:rsidR="009216DB" w:rsidRPr="0068277F" w:rsidRDefault="009216DB" w:rsidP="00FD1939">
            <w:pPr>
              <w:pStyle w:val="Table"/>
              <w:jc w:val="center"/>
              <w:rPr>
                <w:rFonts w:ascii="Times New Roman" w:hAnsi="Times New Roman"/>
                <w:szCs w:val="22"/>
                <w:lang w:val="nb-NO"/>
              </w:rPr>
            </w:pPr>
            <w:r w:rsidRPr="0068277F">
              <w:rPr>
                <w:rFonts w:ascii="Times New Roman" w:hAnsi="Times New Roman"/>
                <w:szCs w:val="22"/>
                <w:lang w:val="nb-NO"/>
              </w:rPr>
              <w:t>−6,49,−3,13</w:t>
            </w:r>
          </w:p>
        </w:tc>
      </w:tr>
      <w:tr w:rsidR="009216DB" w:rsidRPr="000B5986" w14:paraId="65B19E99" w14:textId="77777777" w:rsidTr="00E54311">
        <w:tc>
          <w:tcPr>
            <w:tcW w:w="2867" w:type="pct"/>
            <w:tcBorders>
              <w:bottom w:val="single" w:sz="4" w:space="0" w:color="auto"/>
            </w:tcBorders>
            <w:shd w:val="clear" w:color="auto" w:fill="auto"/>
          </w:tcPr>
          <w:p w14:paraId="5159DA6C" w14:textId="77777777" w:rsidR="009216DB" w:rsidRPr="0068277F" w:rsidRDefault="009216DB" w:rsidP="00FD1939">
            <w:pPr>
              <w:pStyle w:val="Table"/>
              <w:rPr>
                <w:rFonts w:ascii="Times New Roman" w:hAnsi="Times New Roman"/>
                <w:szCs w:val="22"/>
                <w:lang w:val="nb-NO"/>
              </w:rPr>
            </w:pPr>
            <w:r w:rsidRPr="0068277F">
              <w:rPr>
                <w:rFonts w:ascii="Times New Roman" w:hAnsi="Times New Roman"/>
                <w:szCs w:val="22"/>
                <w:lang w:val="nb-NO"/>
              </w:rPr>
              <w:tab/>
              <w:t>P-verdi vs. placebo</w:t>
            </w:r>
            <w:r w:rsidRPr="0068277F">
              <w:rPr>
                <w:rFonts w:ascii="Times New Roman" w:hAnsi="Times New Roman"/>
                <w:szCs w:val="22"/>
                <w:vertAlign w:val="superscript"/>
                <w:lang w:val="nb-NO"/>
              </w:rPr>
              <w:t>2</w:t>
            </w:r>
          </w:p>
        </w:tc>
        <w:tc>
          <w:tcPr>
            <w:tcW w:w="1038" w:type="pct"/>
            <w:tcBorders>
              <w:bottom w:val="single" w:sz="4" w:space="0" w:color="auto"/>
            </w:tcBorders>
            <w:shd w:val="clear" w:color="auto" w:fill="auto"/>
          </w:tcPr>
          <w:p w14:paraId="7F1D3932" w14:textId="77777777" w:rsidR="009216DB" w:rsidRPr="0068277F" w:rsidRDefault="009216DB" w:rsidP="00FD1939">
            <w:pPr>
              <w:pStyle w:val="Table"/>
              <w:jc w:val="center"/>
              <w:rPr>
                <w:rFonts w:ascii="Times New Roman" w:hAnsi="Times New Roman"/>
                <w:szCs w:val="22"/>
                <w:lang w:val="nb-NO"/>
              </w:rPr>
            </w:pPr>
            <w:r w:rsidRPr="0068277F">
              <w:rPr>
                <w:rFonts w:ascii="Times New Roman" w:hAnsi="Times New Roman"/>
                <w:szCs w:val="22"/>
                <w:lang w:val="nb-NO"/>
              </w:rPr>
              <w:t>-</w:t>
            </w:r>
          </w:p>
        </w:tc>
        <w:tc>
          <w:tcPr>
            <w:tcW w:w="1095" w:type="pct"/>
            <w:tcBorders>
              <w:bottom w:val="single" w:sz="4" w:space="0" w:color="auto"/>
            </w:tcBorders>
            <w:shd w:val="clear" w:color="auto" w:fill="auto"/>
          </w:tcPr>
          <w:p w14:paraId="1F283CCF" w14:textId="77777777" w:rsidR="009216DB" w:rsidRPr="0068277F" w:rsidRDefault="009216DB" w:rsidP="00FD1939">
            <w:pPr>
              <w:pStyle w:val="Table"/>
              <w:jc w:val="center"/>
              <w:rPr>
                <w:rFonts w:ascii="Times New Roman" w:hAnsi="Times New Roman"/>
                <w:szCs w:val="22"/>
                <w:lang w:val="nb-NO"/>
              </w:rPr>
            </w:pPr>
            <w:r w:rsidRPr="0068277F">
              <w:rPr>
                <w:rFonts w:ascii="Times New Roman" w:hAnsi="Times New Roman"/>
                <w:szCs w:val="22"/>
                <w:lang w:val="nb-NO"/>
              </w:rPr>
              <w:t>&lt;0,0001</w:t>
            </w:r>
          </w:p>
        </w:tc>
      </w:tr>
      <w:tr w:rsidR="009216DB" w:rsidRPr="000B5986" w14:paraId="2C26509C" w14:textId="77777777" w:rsidTr="00E54311">
        <w:tc>
          <w:tcPr>
            <w:tcW w:w="2867" w:type="pct"/>
            <w:tcBorders>
              <w:top w:val="single" w:sz="4" w:space="0" w:color="auto"/>
            </w:tcBorders>
            <w:shd w:val="clear" w:color="auto" w:fill="auto"/>
          </w:tcPr>
          <w:p w14:paraId="6A1E45C5" w14:textId="77777777" w:rsidR="009216DB" w:rsidRPr="0068277F" w:rsidRDefault="009216DB" w:rsidP="00FD1939">
            <w:pPr>
              <w:pStyle w:val="Table"/>
              <w:keepNext/>
              <w:rPr>
                <w:rFonts w:ascii="Times New Roman" w:hAnsi="Times New Roman"/>
                <w:b/>
                <w:szCs w:val="22"/>
                <w:lang w:val="nb-NO"/>
              </w:rPr>
            </w:pPr>
            <w:r w:rsidRPr="0068277F">
              <w:rPr>
                <w:rFonts w:ascii="Times New Roman" w:hAnsi="Times New Roman"/>
                <w:b/>
                <w:szCs w:val="22"/>
                <w:lang w:val="nb-NO"/>
              </w:rPr>
              <w:t>Studie 3</w:t>
            </w:r>
          </w:p>
        </w:tc>
        <w:tc>
          <w:tcPr>
            <w:tcW w:w="1038" w:type="pct"/>
            <w:tcBorders>
              <w:top w:val="single" w:sz="4" w:space="0" w:color="auto"/>
            </w:tcBorders>
            <w:shd w:val="clear" w:color="auto" w:fill="auto"/>
          </w:tcPr>
          <w:p w14:paraId="26678FE1" w14:textId="77777777" w:rsidR="009216DB" w:rsidRPr="0068277F" w:rsidRDefault="009216DB" w:rsidP="00FD1939">
            <w:pPr>
              <w:pStyle w:val="Table"/>
              <w:keepNext/>
              <w:jc w:val="center"/>
              <w:rPr>
                <w:rFonts w:ascii="Times New Roman" w:hAnsi="Times New Roman"/>
                <w:szCs w:val="22"/>
                <w:lang w:val="nb-NO"/>
              </w:rPr>
            </w:pPr>
          </w:p>
        </w:tc>
        <w:tc>
          <w:tcPr>
            <w:tcW w:w="1095" w:type="pct"/>
            <w:tcBorders>
              <w:top w:val="single" w:sz="4" w:space="0" w:color="auto"/>
            </w:tcBorders>
            <w:shd w:val="clear" w:color="auto" w:fill="auto"/>
          </w:tcPr>
          <w:p w14:paraId="6E076122" w14:textId="77777777" w:rsidR="009216DB" w:rsidRPr="0068277F" w:rsidRDefault="009216DB" w:rsidP="00FD1939">
            <w:pPr>
              <w:pStyle w:val="Table"/>
              <w:keepNext/>
              <w:jc w:val="center"/>
              <w:rPr>
                <w:rFonts w:ascii="Times New Roman" w:hAnsi="Times New Roman"/>
                <w:szCs w:val="22"/>
                <w:lang w:val="nb-NO"/>
              </w:rPr>
            </w:pPr>
          </w:p>
        </w:tc>
      </w:tr>
      <w:tr w:rsidR="009216DB" w:rsidRPr="000B5986" w14:paraId="2EA1138E" w14:textId="77777777" w:rsidTr="00E54311">
        <w:tc>
          <w:tcPr>
            <w:tcW w:w="2867" w:type="pct"/>
            <w:shd w:val="clear" w:color="auto" w:fill="auto"/>
          </w:tcPr>
          <w:p w14:paraId="54EF42DE" w14:textId="77777777" w:rsidR="009216DB" w:rsidRPr="0068277F" w:rsidRDefault="009216DB" w:rsidP="00FD1939">
            <w:pPr>
              <w:pStyle w:val="Table"/>
              <w:keepNext/>
              <w:rPr>
                <w:rFonts w:ascii="Times New Roman" w:hAnsi="Times New Roman"/>
                <w:szCs w:val="22"/>
                <w:lang w:val="nb-NO"/>
              </w:rPr>
            </w:pPr>
            <w:r w:rsidRPr="0068277F">
              <w:rPr>
                <w:rFonts w:ascii="Times New Roman" w:hAnsi="Times New Roman"/>
                <w:szCs w:val="22"/>
                <w:lang w:val="nb-NO"/>
              </w:rPr>
              <w:tab/>
              <w:t>N</w:t>
            </w:r>
          </w:p>
        </w:tc>
        <w:tc>
          <w:tcPr>
            <w:tcW w:w="1038" w:type="pct"/>
            <w:shd w:val="clear" w:color="auto" w:fill="auto"/>
          </w:tcPr>
          <w:p w14:paraId="79E52273" w14:textId="77777777" w:rsidR="009216DB" w:rsidRPr="0068277F" w:rsidRDefault="009216DB" w:rsidP="00FD1939">
            <w:pPr>
              <w:pStyle w:val="Table"/>
              <w:keepNext/>
              <w:jc w:val="center"/>
              <w:rPr>
                <w:rFonts w:ascii="Times New Roman" w:hAnsi="Times New Roman"/>
                <w:szCs w:val="22"/>
                <w:lang w:val="nb-NO"/>
              </w:rPr>
            </w:pPr>
            <w:r w:rsidRPr="0068277F">
              <w:rPr>
                <w:rFonts w:ascii="Times New Roman" w:hAnsi="Times New Roman"/>
                <w:szCs w:val="22"/>
                <w:lang w:val="nb-NO"/>
              </w:rPr>
              <w:t>83</w:t>
            </w:r>
          </w:p>
        </w:tc>
        <w:tc>
          <w:tcPr>
            <w:tcW w:w="1095" w:type="pct"/>
            <w:shd w:val="clear" w:color="auto" w:fill="auto"/>
          </w:tcPr>
          <w:p w14:paraId="666793E1" w14:textId="77777777" w:rsidR="009216DB" w:rsidRPr="0068277F" w:rsidRDefault="009216DB" w:rsidP="00FD1939">
            <w:pPr>
              <w:pStyle w:val="Table"/>
              <w:keepNext/>
              <w:jc w:val="center"/>
              <w:rPr>
                <w:rFonts w:ascii="Times New Roman" w:hAnsi="Times New Roman"/>
                <w:szCs w:val="22"/>
                <w:lang w:val="nb-NO"/>
              </w:rPr>
            </w:pPr>
            <w:r w:rsidRPr="0068277F">
              <w:rPr>
                <w:rFonts w:ascii="Times New Roman" w:hAnsi="Times New Roman"/>
                <w:szCs w:val="22"/>
                <w:lang w:val="nb-NO"/>
              </w:rPr>
              <w:t>252</w:t>
            </w:r>
          </w:p>
        </w:tc>
      </w:tr>
      <w:tr w:rsidR="009216DB" w:rsidRPr="000B5986" w14:paraId="0474883D" w14:textId="77777777" w:rsidTr="00E54311">
        <w:tc>
          <w:tcPr>
            <w:tcW w:w="2867" w:type="pct"/>
            <w:shd w:val="clear" w:color="auto" w:fill="auto"/>
          </w:tcPr>
          <w:p w14:paraId="7477E8E1" w14:textId="77777777" w:rsidR="009216DB" w:rsidRPr="0068277F" w:rsidRDefault="009216DB" w:rsidP="00FD1939">
            <w:pPr>
              <w:pStyle w:val="Table"/>
              <w:keepNext/>
              <w:rPr>
                <w:rFonts w:ascii="Times New Roman" w:hAnsi="Times New Roman"/>
                <w:szCs w:val="22"/>
                <w:lang w:val="nb-NO"/>
              </w:rPr>
            </w:pPr>
            <w:r w:rsidRPr="0068277F">
              <w:rPr>
                <w:rFonts w:ascii="Times New Roman" w:hAnsi="Times New Roman"/>
                <w:szCs w:val="22"/>
                <w:lang w:val="nb-NO"/>
              </w:rPr>
              <w:tab/>
              <w:t>Gjennomsnitt (SD)</w:t>
            </w:r>
          </w:p>
        </w:tc>
        <w:tc>
          <w:tcPr>
            <w:tcW w:w="1038" w:type="pct"/>
            <w:shd w:val="clear" w:color="auto" w:fill="auto"/>
          </w:tcPr>
          <w:p w14:paraId="372DE5B7" w14:textId="77777777" w:rsidR="009216DB" w:rsidRPr="0068277F" w:rsidRDefault="009216DB" w:rsidP="00FD1939">
            <w:pPr>
              <w:pStyle w:val="Table"/>
              <w:keepNext/>
              <w:jc w:val="center"/>
              <w:rPr>
                <w:rFonts w:ascii="Times New Roman" w:hAnsi="Times New Roman"/>
                <w:szCs w:val="22"/>
                <w:lang w:val="nb-NO"/>
              </w:rPr>
            </w:pPr>
            <w:r w:rsidRPr="0068277F">
              <w:rPr>
                <w:rFonts w:ascii="Times New Roman" w:eastAsia="PMingLiU" w:hAnsi="Times New Roman"/>
                <w:szCs w:val="22"/>
                <w:lang w:val="nb-NO" w:eastAsia="zh-TW"/>
              </w:rPr>
              <w:t>−</w:t>
            </w:r>
            <w:r w:rsidRPr="0068277F">
              <w:rPr>
                <w:rFonts w:ascii="Times New Roman" w:hAnsi="Times New Roman"/>
                <w:szCs w:val="22"/>
                <w:lang w:val="nb-NO"/>
              </w:rPr>
              <w:t>4,01 (5,87)</w:t>
            </w:r>
          </w:p>
        </w:tc>
        <w:tc>
          <w:tcPr>
            <w:tcW w:w="1095" w:type="pct"/>
            <w:shd w:val="clear" w:color="auto" w:fill="auto"/>
          </w:tcPr>
          <w:p w14:paraId="76D27F8F" w14:textId="77777777" w:rsidR="009216DB" w:rsidRPr="0068277F" w:rsidRDefault="009216DB" w:rsidP="00FD1939">
            <w:pPr>
              <w:pStyle w:val="Table"/>
              <w:keepNext/>
              <w:jc w:val="center"/>
              <w:rPr>
                <w:rFonts w:ascii="Times New Roman" w:hAnsi="Times New Roman"/>
                <w:szCs w:val="22"/>
                <w:lang w:val="nb-NO"/>
              </w:rPr>
            </w:pPr>
            <w:r w:rsidRPr="0068277F">
              <w:rPr>
                <w:rFonts w:ascii="Times New Roman" w:eastAsia="PMingLiU" w:hAnsi="Times New Roman"/>
                <w:szCs w:val="22"/>
                <w:lang w:val="nb-NO" w:eastAsia="zh-TW"/>
              </w:rPr>
              <w:t>−</w:t>
            </w:r>
            <w:r w:rsidRPr="0068277F">
              <w:rPr>
                <w:rFonts w:ascii="Times New Roman" w:hAnsi="Times New Roman"/>
                <w:szCs w:val="22"/>
                <w:lang w:val="nb-NO"/>
              </w:rPr>
              <w:t>8,55 (6,01)</w:t>
            </w:r>
          </w:p>
        </w:tc>
      </w:tr>
      <w:tr w:rsidR="009216DB" w:rsidRPr="000B5986" w14:paraId="758163A0" w14:textId="77777777" w:rsidTr="00E54311">
        <w:tc>
          <w:tcPr>
            <w:tcW w:w="2867" w:type="pct"/>
            <w:shd w:val="clear" w:color="auto" w:fill="auto"/>
          </w:tcPr>
          <w:p w14:paraId="059B463C" w14:textId="77777777" w:rsidR="009216DB" w:rsidRPr="000B5986" w:rsidRDefault="009216DB" w:rsidP="00FD1939">
            <w:pPr>
              <w:pStyle w:val="Table"/>
              <w:keepNext/>
              <w:rPr>
                <w:rFonts w:ascii="Times New Roman" w:hAnsi="Times New Roman"/>
                <w:szCs w:val="22"/>
                <w:lang w:val="nb-NO"/>
              </w:rPr>
            </w:pPr>
            <w:r w:rsidRPr="000B5986">
              <w:rPr>
                <w:rFonts w:ascii="Times New Roman" w:eastAsia="PMingLiU" w:hAnsi="Times New Roman"/>
                <w:szCs w:val="22"/>
                <w:lang w:val="nb-NO" w:eastAsia="zh-TW"/>
              </w:rPr>
              <w:tab/>
              <w:t>Forskjell i LS</w:t>
            </w:r>
            <w:r w:rsidRPr="000B5986">
              <w:rPr>
                <w:rFonts w:ascii="Times New Roman" w:eastAsia="PMingLiU" w:hAnsi="Times New Roman"/>
                <w:szCs w:val="22"/>
                <w:lang w:val="nb-NO" w:eastAsia="zh-TW"/>
              </w:rPr>
              <w:noBreakHyphen/>
              <w:t>gjennomsnitt vs. placebo</w:t>
            </w:r>
            <w:r w:rsidRPr="000B5986">
              <w:rPr>
                <w:rFonts w:ascii="Times New Roman" w:eastAsia="PMingLiU" w:hAnsi="Times New Roman"/>
                <w:szCs w:val="22"/>
                <w:vertAlign w:val="superscript"/>
                <w:lang w:val="nb-NO" w:eastAsia="zh-TW"/>
              </w:rPr>
              <w:t>1</w:t>
            </w:r>
          </w:p>
        </w:tc>
        <w:tc>
          <w:tcPr>
            <w:tcW w:w="1038" w:type="pct"/>
            <w:shd w:val="clear" w:color="auto" w:fill="auto"/>
          </w:tcPr>
          <w:p w14:paraId="30E21682" w14:textId="77777777" w:rsidR="009216DB" w:rsidRPr="0068277F" w:rsidRDefault="009216DB" w:rsidP="00FD1939">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6C86413B" w14:textId="77777777" w:rsidR="009216DB" w:rsidRPr="0068277F" w:rsidRDefault="009216DB" w:rsidP="00FD1939">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noBreakHyphen/>
              <w:t>4,52</w:t>
            </w:r>
          </w:p>
        </w:tc>
      </w:tr>
      <w:tr w:rsidR="009216DB" w:rsidRPr="000B5986" w14:paraId="607C6DC5" w14:textId="77777777" w:rsidTr="00E54311">
        <w:tc>
          <w:tcPr>
            <w:tcW w:w="2867" w:type="pct"/>
            <w:shd w:val="clear" w:color="auto" w:fill="auto"/>
          </w:tcPr>
          <w:p w14:paraId="7FD7E03D" w14:textId="77777777" w:rsidR="009216DB" w:rsidRPr="0068277F" w:rsidRDefault="009216DB" w:rsidP="00FD1939">
            <w:pPr>
              <w:pStyle w:val="Table"/>
              <w:keepNext/>
              <w:rPr>
                <w:rFonts w:ascii="Times New Roman" w:eastAsia="PMingLiU" w:hAnsi="Times New Roman"/>
                <w:szCs w:val="22"/>
                <w:lang w:val="nb-NO" w:eastAsia="zh-TW"/>
              </w:rPr>
            </w:pPr>
            <w:r w:rsidRPr="0068277F">
              <w:rPr>
                <w:rFonts w:ascii="Times New Roman" w:eastAsia="PMingLiU" w:hAnsi="Times New Roman"/>
                <w:szCs w:val="22"/>
                <w:lang w:val="nb-NO" w:eastAsia="zh-TW"/>
              </w:rPr>
              <w:tab/>
              <w:t>95 % KI for forskjell</w:t>
            </w:r>
          </w:p>
        </w:tc>
        <w:tc>
          <w:tcPr>
            <w:tcW w:w="1038" w:type="pct"/>
            <w:shd w:val="clear" w:color="auto" w:fill="auto"/>
          </w:tcPr>
          <w:p w14:paraId="17C292C0" w14:textId="77777777" w:rsidR="009216DB" w:rsidRPr="0068277F" w:rsidRDefault="009216DB" w:rsidP="00FD1939">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1E849CB4" w14:textId="77777777" w:rsidR="009216DB" w:rsidRPr="0068277F" w:rsidRDefault="009216DB" w:rsidP="00FD1939">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−5,97, −3,08</w:t>
            </w:r>
          </w:p>
        </w:tc>
      </w:tr>
      <w:tr w:rsidR="009216DB" w:rsidRPr="000B5986" w14:paraId="01A4E5E5" w14:textId="77777777" w:rsidTr="00E54311">
        <w:tc>
          <w:tcPr>
            <w:tcW w:w="2867" w:type="pct"/>
            <w:tcBorders>
              <w:bottom w:val="single" w:sz="4" w:space="0" w:color="auto"/>
            </w:tcBorders>
            <w:shd w:val="clear" w:color="auto" w:fill="auto"/>
          </w:tcPr>
          <w:p w14:paraId="208C0A3E" w14:textId="77777777" w:rsidR="009216DB" w:rsidRPr="0068277F" w:rsidRDefault="009216DB" w:rsidP="00FD1939">
            <w:pPr>
              <w:pStyle w:val="Table"/>
              <w:keepNext/>
              <w:rPr>
                <w:rFonts w:ascii="Times New Roman" w:hAnsi="Times New Roman"/>
                <w:szCs w:val="22"/>
                <w:lang w:val="nb-NO"/>
              </w:rPr>
            </w:pPr>
            <w:r w:rsidRPr="0068277F">
              <w:rPr>
                <w:rFonts w:ascii="Times New Roman" w:hAnsi="Times New Roman"/>
                <w:szCs w:val="22"/>
                <w:lang w:val="nb-NO"/>
              </w:rPr>
              <w:tab/>
              <w:t>P</w:t>
            </w:r>
            <w:r w:rsidRPr="0068277F">
              <w:rPr>
                <w:rFonts w:ascii="Times New Roman" w:hAnsi="Times New Roman"/>
                <w:szCs w:val="22"/>
                <w:lang w:val="nb-NO"/>
              </w:rPr>
              <w:noBreakHyphen/>
              <w:t>verdi vs. placebo</w:t>
            </w:r>
            <w:r w:rsidRPr="0068277F">
              <w:rPr>
                <w:rFonts w:ascii="Times New Roman" w:hAnsi="Times New Roman"/>
                <w:szCs w:val="22"/>
                <w:vertAlign w:val="superscript"/>
                <w:lang w:val="nb-NO"/>
              </w:rPr>
              <w:t>2</w:t>
            </w:r>
          </w:p>
        </w:tc>
        <w:tc>
          <w:tcPr>
            <w:tcW w:w="1038" w:type="pct"/>
            <w:tcBorders>
              <w:bottom w:val="single" w:sz="4" w:space="0" w:color="auto"/>
            </w:tcBorders>
            <w:shd w:val="clear" w:color="auto" w:fill="auto"/>
          </w:tcPr>
          <w:p w14:paraId="3771A0AD" w14:textId="77777777" w:rsidR="009216DB" w:rsidRPr="0068277F" w:rsidRDefault="009216DB" w:rsidP="00FD1939">
            <w:pPr>
              <w:pStyle w:val="Table"/>
              <w:keepNext/>
              <w:jc w:val="center"/>
              <w:rPr>
                <w:rFonts w:ascii="Times New Roman" w:hAnsi="Times New Roman"/>
                <w:szCs w:val="22"/>
                <w:lang w:val="nb-NO"/>
              </w:rPr>
            </w:pPr>
            <w:r w:rsidRPr="0068277F">
              <w:rPr>
                <w:rFonts w:ascii="Times New Roman" w:hAnsi="Times New Roman"/>
                <w:szCs w:val="22"/>
                <w:lang w:val="nb-NO"/>
              </w:rPr>
              <w:t>-</w:t>
            </w:r>
          </w:p>
        </w:tc>
        <w:tc>
          <w:tcPr>
            <w:tcW w:w="1095" w:type="pct"/>
            <w:tcBorders>
              <w:bottom w:val="single" w:sz="4" w:space="0" w:color="auto"/>
            </w:tcBorders>
            <w:shd w:val="clear" w:color="auto" w:fill="auto"/>
          </w:tcPr>
          <w:p w14:paraId="1D2DD083" w14:textId="77777777" w:rsidR="009216DB" w:rsidRPr="0068277F" w:rsidRDefault="009216DB" w:rsidP="00FD1939">
            <w:pPr>
              <w:pStyle w:val="Table"/>
              <w:keepNext/>
              <w:jc w:val="center"/>
              <w:rPr>
                <w:rFonts w:ascii="Times New Roman" w:hAnsi="Times New Roman"/>
                <w:szCs w:val="22"/>
                <w:lang w:val="nb-NO"/>
              </w:rPr>
            </w:pPr>
            <w:r w:rsidRPr="0068277F">
              <w:rPr>
                <w:rFonts w:ascii="Times New Roman" w:hAnsi="Times New Roman"/>
                <w:szCs w:val="22"/>
                <w:lang w:val="nb-NO"/>
              </w:rPr>
              <w:t>&lt;0,0001</w:t>
            </w:r>
          </w:p>
        </w:tc>
      </w:tr>
    </w:tbl>
    <w:p w14:paraId="2E142D6D" w14:textId="77777777" w:rsidR="009216DB" w:rsidRPr="000B5986" w:rsidRDefault="009216DB" w:rsidP="00FD1939">
      <w:pPr>
        <w:pStyle w:val="Legend"/>
        <w:spacing w:before="0" w:after="0"/>
        <w:rPr>
          <w:rFonts w:ascii="Times New Roman" w:hAnsi="Times New Roman"/>
          <w:sz w:val="22"/>
          <w:szCs w:val="22"/>
          <w:lang w:val="nb-NO"/>
        </w:rPr>
      </w:pPr>
      <w:r w:rsidRPr="000B5986">
        <w:rPr>
          <w:rFonts w:ascii="Times New Roman" w:hAnsi="Times New Roman"/>
          <w:sz w:val="22"/>
          <w:szCs w:val="22"/>
          <w:lang w:val="nb-NO"/>
        </w:rPr>
        <w:t>*Modifisert intent-to-treat (mITT) populasjon: inkludert alle pasienter som ble randomisert og mottok minst en dose studie</w:t>
      </w:r>
      <w:r w:rsidR="00B362DE">
        <w:rPr>
          <w:rFonts w:ascii="Times New Roman" w:hAnsi="Times New Roman"/>
          <w:sz w:val="22"/>
          <w:szCs w:val="22"/>
          <w:lang w:val="nb-NO"/>
        </w:rPr>
        <w:t>legemiddel</w:t>
      </w:r>
      <w:r w:rsidRPr="000B5986">
        <w:rPr>
          <w:rFonts w:ascii="Times New Roman" w:hAnsi="Times New Roman"/>
          <w:sz w:val="22"/>
          <w:szCs w:val="22"/>
          <w:lang w:val="nb-NO"/>
        </w:rPr>
        <w:t>.</w:t>
      </w:r>
    </w:p>
    <w:p w14:paraId="571F8105" w14:textId="77777777" w:rsidR="009216DB" w:rsidRPr="000B5986" w:rsidRDefault="009216DB" w:rsidP="00FD1939">
      <w:pPr>
        <w:pStyle w:val="Legend"/>
        <w:spacing w:before="0" w:after="0"/>
        <w:rPr>
          <w:rFonts w:ascii="Times New Roman" w:hAnsi="Times New Roman"/>
          <w:sz w:val="22"/>
          <w:szCs w:val="22"/>
          <w:lang w:val="nb-NO"/>
        </w:rPr>
      </w:pPr>
      <w:r w:rsidRPr="000B5986">
        <w:rPr>
          <w:rFonts w:ascii="Times New Roman" w:hAnsi="Times New Roman"/>
          <w:sz w:val="22"/>
          <w:szCs w:val="22"/>
          <w:lang w:val="nb-NO"/>
        </w:rPr>
        <w:t>BOCF (Baseline Observation Carried Forward) ble brukt til å estimere manglende data.</w:t>
      </w:r>
    </w:p>
    <w:p w14:paraId="6EA57AA9" w14:textId="77777777" w:rsidR="009216DB" w:rsidRPr="000B5986" w:rsidRDefault="009216DB" w:rsidP="00FD1939">
      <w:pPr>
        <w:pStyle w:val="Legend"/>
        <w:spacing w:before="0" w:after="0"/>
        <w:rPr>
          <w:rFonts w:ascii="Times New Roman" w:hAnsi="Times New Roman"/>
          <w:sz w:val="22"/>
          <w:szCs w:val="22"/>
          <w:lang w:val="nb-NO"/>
        </w:rPr>
      </w:pPr>
      <w:r w:rsidRPr="000B5986">
        <w:rPr>
          <w:rFonts w:ascii="Times New Roman" w:hAnsi="Times New Roman"/>
          <w:sz w:val="22"/>
          <w:szCs w:val="22"/>
          <w:vertAlign w:val="superscript"/>
          <w:lang w:val="nb-NO"/>
        </w:rPr>
        <w:t>1</w:t>
      </w:r>
      <w:r w:rsidRPr="000B5986">
        <w:rPr>
          <w:rFonts w:ascii="Times New Roman" w:hAnsi="Times New Roman"/>
          <w:sz w:val="22"/>
          <w:szCs w:val="22"/>
          <w:lang w:val="nb-NO"/>
        </w:rPr>
        <w:t xml:space="preserve"> LS-gjennomsnittet ble estimert ved å bruke en ANCOVA-modell. Strata var ukentlig score for alvorlighet av kløe ved utgangsnivå (&lt;</w:t>
      </w:r>
      <w:r w:rsidR="005D2157" w:rsidRPr="000B5986">
        <w:rPr>
          <w:rFonts w:ascii="Times New Roman" w:hAnsi="Times New Roman"/>
          <w:sz w:val="22"/>
          <w:szCs w:val="22"/>
          <w:lang w:val="nb-NO"/>
        </w:rPr>
        <w:t> </w:t>
      </w:r>
      <w:r w:rsidRPr="000B5986">
        <w:rPr>
          <w:rFonts w:ascii="Times New Roman" w:hAnsi="Times New Roman"/>
          <w:sz w:val="22"/>
          <w:szCs w:val="22"/>
          <w:lang w:val="nb-NO"/>
        </w:rPr>
        <w:t>13 vs. ≥</w:t>
      </w:r>
      <w:r w:rsidR="005D2157" w:rsidRPr="000B5986">
        <w:rPr>
          <w:rFonts w:ascii="Times New Roman" w:hAnsi="Times New Roman"/>
          <w:sz w:val="22"/>
          <w:szCs w:val="22"/>
          <w:lang w:val="nb-NO"/>
        </w:rPr>
        <w:t> </w:t>
      </w:r>
      <w:r w:rsidRPr="000B5986">
        <w:rPr>
          <w:rFonts w:ascii="Times New Roman" w:hAnsi="Times New Roman"/>
          <w:sz w:val="22"/>
          <w:szCs w:val="22"/>
          <w:lang w:val="nb-NO"/>
        </w:rPr>
        <w:t>13) og vekt ved utgangsnivå (&lt;</w:t>
      </w:r>
      <w:r w:rsidR="005D2157" w:rsidRPr="000B5986">
        <w:rPr>
          <w:rFonts w:ascii="Times New Roman" w:hAnsi="Times New Roman"/>
          <w:sz w:val="22"/>
          <w:szCs w:val="22"/>
          <w:lang w:val="nb-NO"/>
        </w:rPr>
        <w:t> </w:t>
      </w:r>
      <w:r w:rsidRPr="000B5986">
        <w:rPr>
          <w:rFonts w:ascii="Times New Roman" w:hAnsi="Times New Roman"/>
          <w:sz w:val="22"/>
          <w:szCs w:val="22"/>
          <w:lang w:val="nb-NO"/>
        </w:rPr>
        <w:t>80 kg vs. ≥</w:t>
      </w:r>
      <w:r w:rsidR="005D2157" w:rsidRPr="000B5986">
        <w:rPr>
          <w:rFonts w:ascii="Times New Roman" w:hAnsi="Times New Roman"/>
          <w:sz w:val="22"/>
          <w:szCs w:val="22"/>
          <w:lang w:val="nb-NO"/>
        </w:rPr>
        <w:t> </w:t>
      </w:r>
      <w:r w:rsidRPr="000B5986">
        <w:rPr>
          <w:rFonts w:ascii="Times New Roman" w:hAnsi="Times New Roman"/>
          <w:sz w:val="22"/>
          <w:szCs w:val="22"/>
          <w:lang w:val="nb-NO"/>
        </w:rPr>
        <w:t>80 kg).</w:t>
      </w:r>
    </w:p>
    <w:p w14:paraId="5D5FA5D2" w14:textId="77777777" w:rsidR="009216DB" w:rsidRPr="000B5986" w:rsidRDefault="009216DB" w:rsidP="00FD1939">
      <w:pPr>
        <w:pStyle w:val="Legend"/>
        <w:spacing w:before="0" w:after="0"/>
        <w:rPr>
          <w:rFonts w:ascii="Times New Roman" w:hAnsi="Times New Roman"/>
          <w:sz w:val="22"/>
          <w:szCs w:val="22"/>
          <w:lang w:val="nb-NO"/>
        </w:rPr>
      </w:pPr>
      <w:r w:rsidRPr="000B5986">
        <w:rPr>
          <w:rFonts w:ascii="Times New Roman" w:hAnsi="Times New Roman"/>
          <w:sz w:val="22"/>
          <w:szCs w:val="22"/>
          <w:vertAlign w:val="superscript"/>
          <w:lang w:val="nb-NO"/>
        </w:rPr>
        <w:t>2</w:t>
      </w:r>
      <w:r w:rsidRPr="000B5986">
        <w:rPr>
          <w:rFonts w:ascii="Times New Roman" w:hAnsi="Times New Roman"/>
          <w:sz w:val="22"/>
          <w:szCs w:val="22"/>
          <w:lang w:val="nb-NO"/>
        </w:rPr>
        <w:t xml:space="preserve"> p</w:t>
      </w:r>
      <w:r w:rsidRPr="000B5986">
        <w:rPr>
          <w:rFonts w:ascii="Times New Roman" w:hAnsi="Times New Roman"/>
          <w:sz w:val="22"/>
          <w:szCs w:val="22"/>
          <w:lang w:val="nb-NO" w:eastAsia="zh-TW"/>
        </w:rPr>
        <w:noBreakHyphen/>
        <w:t>verdien stammer fra en ANCOVA t-test.</w:t>
      </w:r>
    </w:p>
    <w:p w14:paraId="39695004" w14:textId="77777777" w:rsidR="009216DB" w:rsidRPr="000B5986" w:rsidRDefault="009216DB" w:rsidP="00FD1939"/>
    <w:p w14:paraId="182F846B" w14:textId="77777777" w:rsidR="009216DB" w:rsidRPr="000B5986" w:rsidRDefault="009216DB" w:rsidP="00FD1939">
      <w:r w:rsidRPr="000B5986">
        <w:t>Figur </w:t>
      </w:r>
      <w:r w:rsidR="005D2157" w:rsidRPr="000B5986">
        <w:t>2</w:t>
      </w:r>
      <w:r w:rsidRPr="000B5986">
        <w:t xml:space="preserve"> viser gjennomsnittlig ukentlig score for alvorlighet av kløe over tid i studie 1. Denne scoren ble signifikant redusert med en maksimal effekt rundt uke 12 som vedvarte over den 24 uker lange behandlingsperioden. Resultatene var tilsvarende i studie 3.</w:t>
      </w:r>
    </w:p>
    <w:p w14:paraId="71F7C3FA" w14:textId="77777777" w:rsidR="009216DB" w:rsidRPr="000B5986" w:rsidRDefault="009216DB" w:rsidP="00FD1939"/>
    <w:p w14:paraId="4926361F" w14:textId="77777777" w:rsidR="009216DB" w:rsidRPr="000B5986" w:rsidRDefault="009216DB" w:rsidP="00FD1939">
      <w:r w:rsidRPr="000B5986">
        <w:t>I alle tre studier økte gjennomsnittlig ukentlig score for alvorlighet av kløe gradvis i den 16 uker lange oppfølgingsperioden, samsvarende med tilbakefall av symptomer. Gjennomsnittsverdiene mot slutten av oppfølgingsperioden var tilsvarende de for placebogruppen, men lavere enn de respektive gjennomsnittsverdiene ved utgangsnivå.</w:t>
      </w:r>
    </w:p>
    <w:p w14:paraId="59F7171B" w14:textId="77777777" w:rsidR="009216DB" w:rsidRPr="000B5986" w:rsidRDefault="009216DB" w:rsidP="00FD1939">
      <w:pPr>
        <w:pStyle w:val="Text"/>
        <w:spacing w:before="0"/>
        <w:jc w:val="left"/>
        <w:rPr>
          <w:sz w:val="22"/>
          <w:szCs w:val="22"/>
          <w:lang w:val="nb-NO"/>
        </w:rPr>
      </w:pPr>
    </w:p>
    <w:p w14:paraId="773E4A76" w14:textId="77777777" w:rsidR="009216DB" w:rsidRPr="000B5986" w:rsidRDefault="009216DB" w:rsidP="00FD1939">
      <w:pPr>
        <w:keepNext/>
        <w:keepLines/>
        <w:ind w:left="1134" w:hanging="1134"/>
        <w:rPr>
          <w:b/>
          <w:bCs/>
        </w:rPr>
      </w:pPr>
      <w:r w:rsidRPr="000B5986">
        <w:rPr>
          <w:b/>
          <w:bCs/>
        </w:rPr>
        <w:lastRenderedPageBreak/>
        <w:t>Figur </w:t>
      </w:r>
      <w:r w:rsidR="005D2157" w:rsidRPr="000B5986">
        <w:rPr>
          <w:b/>
          <w:bCs/>
        </w:rPr>
        <w:t>2</w:t>
      </w:r>
      <w:r w:rsidRPr="000B5986">
        <w:rPr>
          <w:b/>
          <w:bCs/>
        </w:rPr>
        <w:tab/>
        <w:t>Gjennomsnittlig ukentlig score for alvorlighet av kløe over tid, studie 1 (mITT populasjon)</w:t>
      </w:r>
    </w:p>
    <w:p w14:paraId="2BBB8109" w14:textId="77777777" w:rsidR="009216DB" w:rsidRPr="000B5986" w:rsidRDefault="009216DB" w:rsidP="00FD1939">
      <w:pPr>
        <w:keepNext/>
        <w:widowControl w:val="0"/>
      </w:pPr>
    </w:p>
    <w:p w14:paraId="53520CF6" w14:textId="77777777" w:rsidR="009216DB" w:rsidRPr="000B5986" w:rsidRDefault="0068277F" w:rsidP="00FD1939">
      <w:pPr>
        <w:keepNext/>
        <w:widowControl w:val="0"/>
      </w:pPr>
      <w:r>
        <w:rPr>
          <w:noProof/>
        </w:rPr>
        <mc:AlternateContent>
          <mc:Choice Requires="wps">
            <w:drawing>
              <wp:anchor distT="0" distB="0" distL="114300" distR="114300" simplePos="0" relativeHeight="251629568" behindDoc="0" locked="0" layoutInCell="1" allowOverlap="1" wp14:anchorId="6D355868" wp14:editId="328D8B83">
                <wp:simplePos x="0" y="0"/>
                <wp:positionH relativeFrom="column">
                  <wp:posOffset>4429125</wp:posOffset>
                </wp:positionH>
                <wp:positionV relativeFrom="paragraph">
                  <wp:posOffset>136525</wp:posOffset>
                </wp:positionV>
                <wp:extent cx="838200" cy="266700"/>
                <wp:effectExtent l="0" t="0" r="0" b="0"/>
                <wp:wrapNone/>
                <wp:docPr id="182839889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wps:spPr>
                      <wps:txbx>
                        <w:txbxContent>
                          <w:p w14:paraId="13F4BF97" w14:textId="77777777" w:rsidR="006D665A" w:rsidRPr="005F0443" w:rsidRDefault="006D665A" w:rsidP="009216DB">
                            <w:pPr>
                              <w:rPr>
                                <w:szCs w:val="22"/>
                              </w:rPr>
                            </w:pPr>
                            <w:r>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5868" id="Text Box 339" o:spid="_x0000_s1106" type="#_x0000_t202" style="position:absolute;margin-left:348.75pt;margin-top:10.75pt;width:66pt;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" filled="f" stroked="f">
                <v:textbox>
                  <w:txbxContent>
                    <w:p w14:paraId="13F4BF97" w14:textId="77777777" w:rsidR="006D665A" w:rsidRPr="005F0443" w:rsidRDefault="006D665A" w:rsidP="009216DB">
                      <w:pPr>
                        <w:rPr>
                          <w:szCs w:val="22"/>
                        </w:rPr>
                      </w:pPr>
                      <w:r>
                        <w:rPr>
                          <w:szCs w:val="22"/>
                        </w:rPr>
                        <w:t>Placebo</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7B2DF2A2" wp14:editId="2CC22D16">
                <wp:simplePos x="0" y="0"/>
                <wp:positionH relativeFrom="column">
                  <wp:posOffset>1821180</wp:posOffset>
                </wp:positionH>
                <wp:positionV relativeFrom="paragraph">
                  <wp:posOffset>50165</wp:posOffset>
                </wp:positionV>
                <wp:extent cx="812165" cy="609600"/>
                <wp:effectExtent l="0" t="0" r="6985" b="0"/>
                <wp:wrapNone/>
                <wp:docPr id="363003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609600"/>
                        </a:xfrm>
                        <a:prstGeom prst="rect">
                          <a:avLst/>
                        </a:prstGeom>
                        <a:solidFill>
                          <a:srgbClr val="FFFFFF"/>
                        </a:solidFill>
                        <a:ln w="9525">
                          <a:solidFill>
                            <a:srgbClr val="000000"/>
                          </a:solidFill>
                          <a:miter lim="800000"/>
                          <a:headEnd/>
                          <a:tailEnd/>
                        </a:ln>
                      </wps:spPr>
                      <wps:txbx>
                        <w:txbxContent>
                          <w:p w14:paraId="127D0A97" w14:textId="77777777" w:rsidR="006D665A" w:rsidRPr="000C370A" w:rsidRDefault="006D665A" w:rsidP="009216DB">
                            <w:pPr>
                              <w:jc w:val="center"/>
                              <w:rPr>
                                <w:szCs w:val="22"/>
                              </w:rPr>
                            </w:pPr>
                            <w:r>
                              <w:rPr>
                                <w:szCs w:val="22"/>
                              </w:rPr>
                              <w:t>Uke 12 primært endepunkt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DF2A2" id="Text Box 338" o:spid="_x0000_s1107" type="#_x0000_t202" style="position:absolute;margin-left:143.4pt;margin-top:3.95pt;width:63.9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">
                <v:textbox>
                  <w:txbxContent>
                    <w:p w14:paraId="127D0A97" w14:textId="77777777" w:rsidR="006D665A" w:rsidRPr="000C370A" w:rsidRDefault="006D665A" w:rsidP="009216DB">
                      <w:pPr>
                        <w:jc w:val="center"/>
                        <w:rPr>
                          <w:szCs w:val="22"/>
                        </w:rPr>
                      </w:pPr>
                      <w:r>
                        <w:rPr>
                          <w:szCs w:val="22"/>
                        </w:rPr>
                        <w:t>Uke 12 primært endepunkt</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30485EC3" wp14:editId="63683A66">
                <wp:simplePos x="0" y="0"/>
                <wp:positionH relativeFrom="column">
                  <wp:posOffset>718820</wp:posOffset>
                </wp:positionH>
                <wp:positionV relativeFrom="paragraph">
                  <wp:posOffset>3133090</wp:posOffset>
                </wp:positionV>
                <wp:extent cx="2676525" cy="255905"/>
                <wp:effectExtent l="0" t="0" r="0" b="0"/>
                <wp:wrapNone/>
                <wp:docPr id="123535977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wps:spPr>
                      <wps:txbx>
                        <w:txbxContent>
                          <w:p w14:paraId="7F15B6A2" w14:textId="77777777" w:rsidR="006D665A" w:rsidRPr="005F0443" w:rsidRDefault="006D665A" w:rsidP="009216DB">
                            <w:pPr>
                              <w:jc w:val="center"/>
                              <w:rPr>
                                <w:szCs w:val="22"/>
                              </w:rPr>
                            </w:pPr>
                            <w:r>
                              <w:rPr>
                                <w:szCs w:val="22"/>
                              </w:rPr>
                              <w:t>Omalizumab eller placebo administrert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5EC3" id="Text Box 337" o:spid="_x0000_s1108" type="#_x0000_t202" style="position:absolute;margin-left:56.6pt;margin-top:246.7pt;width:210.7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" stroked="f">
                <v:textbox>
                  <w:txbxContent>
                    <w:p w14:paraId="7F15B6A2" w14:textId="77777777" w:rsidR="006D665A" w:rsidRPr="005F0443" w:rsidRDefault="006D665A" w:rsidP="009216DB">
                      <w:pPr>
                        <w:jc w:val="center"/>
                        <w:rPr>
                          <w:szCs w:val="22"/>
                        </w:rPr>
                      </w:pPr>
                      <w:r>
                        <w:rPr>
                          <w:szCs w:val="22"/>
                        </w:rPr>
                        <w:t>Omalizumab eller placebo administrert</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309559E9" wp14:editId="6CA706F9">
                <wp:simplePos x="0" y="0"/>
                <wp:positionH relativeFrom="column">
                  <wp:posOffset>4429125</wp:posOffset>
                </wp:positionH>
                <wp:positionV relativeFrom="paragraph">
                  <wp:posOffset>403225</wp:posOffset>
                </wp:positionV>
                <wp:extent cx="1442085" cy="399415"/>
                <wp:effectExtent l="0" t="0" r="0" b="0"/>
                <wp:wrapNone/>
                <wp:docPr id="198907654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wps:spPr>
                      <wps:txbx>
                        <w:txbxContent>
                          <w:p w14:paraId="1BAA0386" w14:textId="77777777" w:rsidR="006D665A" w:rsidRPr="005F0443" w:rsidRDefault="006D665A" w:rsidP="009216DB">
                            <w:pPr>
                              <w:rPr>
                                <w:szCs w:val="22"/>
                              </w:rPr>
                            </w:pPr>
                            <w:r>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559E9" id="Text Box 336" o:spid="_x0000_s1109" type="#_x0000_t202" style="position:absolute;margin-left:348.75pt;margin-top:31.75pt;width:113.55pt;height:3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cFBqSeQBAACpAwAADgAAAAAAAAAAAAAAAAAuAgAAZHJzL2Uyb0RvYy54bWxQSwEC&#10;LQAUAAYACAAAACEAzFTn5d4AAAAKAQAADwAAAAAAAAAAAAAAAAA+BAAAZHJzL2Rvd25yZXYueG1s&#10;UEsFBgAAAAAEAAQA8wAAAEkFAAAAAA==&#10;" filled="f" stroked="f">
                <v:textbox>
                  <w:txbxContent>
                    <w:p w14:paraId="1BAA0386" w14:textId="77777777" w:rsidR="006D665A" w:rsidRPr="005F0443" w:rsidRDefault="006D665A" w:rsidP="009216DB">
                      <w:pPr>
                        <w:rPr>
                          <w:szCs w:val="22"/>
                        </w:rPr>
                      </w:pPr>
                      <w:r>
                        <w:rPr>
                          <w:szCs w:val="22"/>
                        </w:rPr>
                        <w:t>Omalizumab 300 mg</w:t>
                      </w:r>
                    </w:p>
                  </w:txbxContent>
                </v:textbox>
              </v:shape>
            </w:pict>
          </mc:Fallback>
        </mc:AlternateContent>
      </w:r>
      <w:r>
        <w:rPr>
          <w:noProof/>
        </w:rPr>
        <mc:AlternateContent>
          <mc:Choice Requires="wpg">
            <w:drawing>
              <wp:anchor distT="0" distB="0" distL="114300" distR="114300" simplePos="0" relativeHeight="251623424" behindDoc="0" locked="0" layoutInCell="1" allowOverlap="1" wp14:anchorId="5EC37BA9" wp14:editId="0C6BF051">
                <wp:simplePos x="0" y="0"/>
                <wp:positionH relativeFrom="column">
                  <wp:posOffset>473075</wp:posOffset>
                </wp:positionH>
                <wp:positionV relativeFrom="paragraph">
                  <wp:posOffset>-5715</wp:posOffset>
                </wp:positionV>
                <wp:extent cx="5398135" cy="3035935"/>
                <wp:effectExtent l="0" t="3810" r="5715" b="8255"/>
                <wp:wrapNone/>
                <wp:docPr id="116022943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pic:pic xmlns:pic="http://schemas.openxmlformats.org/drawingml/2006/picture">
                        <pic:nvPicPr>
                          <pic:cNvPr id="151917696" name="Chart 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63" y="3977"/>
                            <a:ext cx="8506" cy="4637"/>
                          </a:xfrm>
                          <a:prstGeom prst="rect">
                            <a:avLst/>
                          </a:prstGeom>
                          <a:noFill/>
                          <a:extLst>
                            <a:ext uri="{909E8E84-426E-40DD-AFC4-6F175D3DCCD1}">
                              <a14:hiddenFill xmlns:a14="http://schemas.microsoft.com/office/drawing/2010/main">
                                <a:solidFill>
                                  <a:srgbClr val="FFFFFF"/>
                                </a:solidFill>
                              </a14:hiddenFill>
                            </a:ext>
                          </a:extLst>
                        </pic:spPr>
                      </pic:pic>
                      <wps:wsp>
                        <wps:cNvPr id="2083941239"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3C54C1" w14:textId="77777777" w:rsidR="006D665A" w:rsidRDefault="006D665A" w:rsidP="009216DB"/>
                          </w:txbxContent>
                        </wps:txbx>
                        <wps:bodyPr rot="0" vert="horz" wrap="square" lIns="91440" tIns="45720" rIns="91440" bIns="45720" anchor="t" anchorCtr="0" upright="1">
                          <a:noAutofit/>
                        </wps:bodyPr>
                      </wps:wsp>
                      <wps:wsp>
                        <wps:cNvPr id="1301631547"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9614F4" w14:textId="77777777" w:rsidR="006D665A" w:rsidRDefault="006D665A" w:rsidP="009216DB"/>
                          </w:txbxContent>
                        </wps:txbx>
                        <wps:bodyPr rot="0" vert="horz" wrap="square" lIns="91440" tIns="45720" rIns="91440" bIns="45720" anchor="t" anchorCtr="0" upright="1">
                          <a:noAutofit/>
                        </wps:bodyPr>
                      </wps:wsp>
                      <wps:wsp>
                        <wps:cNvPr id="1970562298"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21CA29" w14:textId="77777777" w:rsidR="006D665A" w:rsidRDefault="006D665A" w:rsidP="009216DB"/>
                          </w:txbxContent>
                        </wps:txbx>
                        <wps:bodyPr rot="0" vert="horz" wrap="square" lIns="91440" tIns="45720" rIns="91440" bIns="45720" anchor="t" anchorCtr="0" upright="1">
                          <a:noAutofit/>
                        </wps:bodyPr>
                      </wps:wsp>
                      <wps:wsp>
                        <wps:cNvPr id="835415780"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1CC414" w14:textId="77777777" w:rsidR="006D665A" w:rsidRDefault="006D665A" w:rsidP="009216DB"/>
                          </w:txbxContent>
                        </wps:txbx>
                        <wps:bodyPr rot="0" vert="horz" wrap="square" lIns="91440" tIns="45720" rIns="91440" bIns="45720" anchor="t" anchorCtr="0" upright="1">
                          <a:noAutofit/>
                        </wps:bodyPr>
                      </wps:wsp>
                      <wps:wsp>
                        <wps:cNvPr id="94179016"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0BBEC6" w14:textId="77777777" w:rsidR="006D665A" w:rsidRDefault="006D665A" w:rsidP="009216DB"/>
                          </w:txbxContent>
                        </wps:txbx>
                        <wps:bodyPr rot="0" vert="horz" wrap="square" lIns="91440" tIns="45720" rIns="91440" bIns="45720" anchor="t" anchorCtr="0" upright="1">
                          <a:noAutofit/>
                        </wps:bodyPr>
                      </wps:wsp>
                      <wps:wsp>
                        <wps:cNvPr id="988605999"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0F73C8" w14:textId="77777777" w:rsidR="006D665A" w:rsidRDefault="006D665A" w:rsidP="009216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37BA9" id="Group 68" o:spid="_x0000_s1110" style="position:absolute;margin-left:37.25pt;margin-top:-.45pt;width:425.05pt;height:239.05pt;z-index:251623424" coordorigin="2163,3977" coordsize="8501,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">
                <v:shape id="Chart 2" o:spid="_x0000_s1111" type="#_x0000_t75" style="position:absolute;left:2163;top:3977;width:8506;height: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2"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" adj="4148" fillcolor="black" stroked="f">
                  <v:stroke joinstyle="round"/>
                  <v:textbox>
                    <w:txbxContent>
                      <w:p w14:paraId="4D3C54C1" w14:textId="77777777" w:rsidR="006D665A" w:rsidRDefault="006D665A" w:rsidP="009216DB"/>
                    </w:txbxContent>
                  </v:textbox>
                </v:shape>
                <v:shape id="Up Arrow 6" o:spid="_x0000_s1113"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" adj="4148" fillcolor="black" stroked="f">
                  <v:stroke joinstyle="round"/>
                  <v:textbox>
                    <w:txbxContent>
                      <w:p w14:paraId="089614F4" w14:textId="77777777" w:rsidR="006D665A" w:rsidRDefault="006D665A" w:rsidP="009216DB"/>
                    </w:txbxContent>
                  </v:textbox>
                </v:shape>
                <v:shape id="Up Arrow 8" o:spid="_x0000_s1114"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" adj="4148" fillcolor="black" stroked="f">
                  <v:stroke joinstyle="round"/>
                  <v:textbox>
                    <w:txbxContent>
                      <w:p w14:paraId="4121CA29" w14:textId="77777777" w:rsidR="006D665A" w:rsidRDefault="006D665A" w:rsidP="009216DB"/>
                    </w:txbxContent>
                  </v:textbox>
                </v:shape>
                <v:shape id="Up Arrow 9" o:spid="_x0000_s1115"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" adj="4148" fillcolor="black" stroked="f">
                  <v:stroke joinstyle="round"/>
                  <v:textbox>
                    <w:txbxContent>
                      <w:p w14:paraId="0C1CC414" w14:textId="77777777" w:rsidR="006D665A" w:rsidRDefault="006D665A" w:rsidP="009216DB"/>
                    </w:txbxContent>
                  </v:textbox>
                </v:shape>
                <v:shape id="Up Arrow 10" o:spid="_x0000_s1116"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" adj="4148" fillcolor="black" stroked="f">
                  <v:stroke joinstyle="round"/>
                  <v:textbox>
                    <w:txbxContent>
                      <w:p w14:paraId="3F0BBEC6" w14:textId="77777777" w:rsidR="006D665A" w:rsidRDefault="006D665A" w:rsidP="009216DB"/>
                    </w:txbxContent>
                  </v:textbox>
                </v:shape>
                <v:shape id="Up Arrow 11" o:spid="_x0000_s1117"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" adj="4148" fillcolor="black" stroked="f">
                  <v:stroke joinstyle="round"/>
                  <v:textbox>
                    <w:txbxContent>
                      <w:p w14:paraId="370F73C8" w14:textId="77777777" w:rsidR="006D665A" w:rsidRDefault="006D665A" w:rsidP="009216DB"/>
                    </w:txbxContent>
                  </v:textbox>
                </v:shape>
              </v:group>
            </w:pict>
          </mc:Fallback>
        </mc:AlternateContent>
      </w:r>
    </w:p>
    <w:p w14:paraId="0DC81947" w14:textId="77777777" w:rsidR="009216DB" w:rsidRPr="000B5986" w:rsidRDefault="009216DB" w:rsidP="00FD1939">
      <w:pPr>
        <w:keepNext/>
        <w:widowControl w:val="0"/>
      </w:pPr>
    </w:p>
    <w:p w14:paraId="507E7F73" w14:textId="77777777" w:rsidR="009216DB" w:rsidRPr="000B5986" w:rsidRDefault="009216DB" w:rsidP="00FD1939">
      <w:pPr>
        <w:keepNext/>
        <w:widowControl w:val="0"/>
      </w:pPr>
    </w:p>
    <w:p w14:paraId="1FEC43A2" w14:textId="77777777" w:rsidR="009216DB" w:rsidRPr="000B5986" w:rsidRDefault="0068277F" w:rsidP="00FD1939">
      <w:pPr>
        <w:keepNext/>
        <w:widowControl w:val="0"/>
      </w:pPr>
      <w:r>
        <w:rPr>
          <w:noProof/>
        </w:rPr>
        <mc:AlternateContent>
          <mc:Choice Requires="wps">
            <w:drawing>
              <wp:anchor distT="0" distB="0" distL="114300" distR="114300" simplePos="0" relativeHeight="251626496" behindDoc="0" locked="0" layoutInCell="1" allowOverlap="1" wp14:anchorId="23EF18D0" wp14:editId="26979EAF">
                <wp:simplePos x="0" y="0"/>
                <wp:positionH relativeFrom="column">
                  <wp:posOffset>147320</wp:posOffset>
                </wp:positionH>
                <wp:positionV relativeFrom="paragraph">
                  <wp:posOffset>25400</wp:posOffset>
                </wp:positionV>
                <wp:extent cx="571500" cy="2054860"/>
                <wp:effectExtent l="0" t="0" r="0" b="0"/>
                <wp:wrapNone/>
                <wp:docPr id="134714730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54860"/>
                        </a:xfrm>
                        <a:prstGeom prst="rect">
                          <a:avLst/>
                        </a:prstGeom>
                        <a:noFill/>
                        <a:ln>
                          <a:noFill/>
                        </a:ln>
                      </wps:spPr>
                      <wps:txbx>
                        <w:txbxContent>
                          <w:p w14:paraId="4494D24D" w14:textId="77777777" w:rsidR="006D665A" w:rsidRDefault="006D665A" w:rsidP="009216DB">
                            <w:pPr>
                              <w:jc w:val="center"/>
                            </w:pPr>
                            <w:r>
                              <w:t>Gjennomsnittlig ukentlig score for alvorlighet av kløe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F18D0" id="Text Box 335" o:spid="_x0000_s1118" type="#_x0000_t202" style="position:absolute;margin-left:11.6pt;margin-top:2pt;width:45pt;height:16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" filled="f" stroked="f">
                <v:textbox style="layout-flow:vertical;mso-layout-flow-alt:bottom-to-top">
                  <w:txbxContent>
                    <w:p w14:paraId="4494D24D" w14:textId="77777777" w:rsidR="006D665A" w:rsidRDefault="006D665A" w:rsidP="009216DB">
                      <w:pPr>
                        <w:jc w:val="center"/>
                      </w:pPr>
                      <w:r>
                        <w:t>Gjennomsnittlig ukentlig score for alvorlighet av kløe</w:t>
                      </w:r>
                    </w:p>
                  </w:txbxContent>
                </v:textbox>
              </v:shape>
            </w:pict>
          </mc:Fallback>
        </mc:AlternateContent>
      </w:r>
    </w:p>
    <w:p w14:paraId="45EB640F" w14:textId="77777777" w:rsidR="009216DB" w:rsidRPr="000B5986" w:rsidRDefault="009216DB" w:rsidP="00FD1939">
      <w:pPr>
        <w:keepNext/>
        <w:widowControl w:val="0"/>
      </w:pPr>
    </w:p>
    <w:p w14:paraId="726A74DA" w14:textId="77777777" w:rsidR="009216DB" w:rsidRPr="000B5986" w:rsidRDefault="009216DB" w:rsidP="00FD1939">
      <w:pPr>
        <w:keepNext/>
        <w:widowControl w:val="0"/>
      </w:pPr>
    </w:p>
    <w:p w14:paraId="7911D47D" w14:textId="77777777" w:rsidR="009216DB" w:rsidRPr="000B5986" w:rsidRDefault="009216DB" w:rsidP="00FD1939">
      <w:pPr>
        <w:keepNext/>
        <w:widowControl w:val="0"/>
      </w:pPr>
    </w:p>
    <w:p w14:paraId="3C11C502" w14:textId="77777777" w:rsidR="009216DB" w:rsidRPr="000B5986" w:rsidRDefault="009216DB" w:rsidP="00FD1939">
      <w:pPr>
        <w:keepNext/>
        <w:widowControl w:val="0"/>
      </w:pPr>
    </w:p>
    <w:p w14:paraId="10BFB279" w14:textId="77777777" w:rsidR="009216DB" w:rsidRPr="000B5986" w:rsidRDefault="009216DB" w:rsidP="00FD1939">
      <w:pPr>
        <w:keepNext/>
        <w:widowControl w:val="0"/>
      </w:pPr>
    </w:p>
    <w:p w14:paraId="252E9025" w14:textId="77777777" w:rsidR="009216DB" w:rsidRPr="000B5986" w:rsidRDefault="009216DB" w:rsidP="00FD1939">
      <w:pPr>
        <w:keepNext/>
        <w:widowControl w:val="0"/>
      </w:pPr>
    </w:p>
    <w:p w14:paraId="065C9A29" w14:textId="77777777" w:rsidR="009216DB" w:rsidRPr="000B5986" w:rsidRDefault="009216DB" w:rsidP="00FD1939">
      <w:pPr>
        <w:keepNext/>
        <w:widowControl w:val="0"/>
      </w:pPr>
    </w:p>
    <w:p w14:paraId="2992CBA5" w14:textId="77777777" w:rsidR="009216DB" w:rsidRPr="000B5986" w:rsidRDefault="009216DB" w:rsidP="00FD1939">
      <w:pPr>
        <w:keepNext/>
        <w:widowControl w:val="0"/>
      </w:pPr>
    </w:p>
    <w:p w14:paraId="7F9B4DFB" w14:textId="77777777" w:rsidR="009216DB" w:rsidRPr="000B5986" w:rsidRDefault="009216DB" w:rsidP="00FD1939">
      <w:pPr>
        <w:keepNext/>
        <w:widowControl w:val="0"/>
      </w:pPr>
    </w:p>
    <w:p w14:paraId="040B9C9C" w14:textId="77777777" w:rsidR="009216DB" w:rsidRPr="000B5986" w:rsidRDefault="009216DB" w:rsidP="00FD1939">
      <w:pPr>
        <w:keepNext/>
        <w:widowControl w:val="0"/>
      </w:pPr>
    </w:p>
    <w:p w14:paraId="4C83BB0D" w14:textId="77777777" w:rsidR="009216DB" w:rsidRPr="000B5986" w:rsidRDefault="009216DB" w:rsidP="00FD1939">
      <w:pPr>
        <w:keepNext/>
        <w:widowControl w:val="0"/>
      </w:pPr>
    </w:p>
    <w:p w14:paraId="74ABCC45" w14:textId="77777777" w:rsidR="009216DB" w:rsidRPr="000B5986" w:rsidRDefault="009216DB" w:rsidP="00FD1939">
      <w:pPr>
        <w:keepNext/>
        <w:widowControl w:val="0"/>
      </w:pPr>
    </w:p>
    <w:p w14:paraId="7DC85824" w14:textId="77777777" w:rsidR="009216DB" w:rsidRPr="000B5986" w:rsidRDefault="009216DB" w:rsidP="00FD1939">
      <w:pPr>
        <w:keepNext/>
        <w:widowControl w:val="0"/>
      </w:pPr>
    </w:p>
    <w:p w14:paraId="09EA5EA2" w14:textId="77777777" w:rsidR="009216DB" w:rsidRPr="000B5986" w:rsidRDefault="0068277F" w:rsidP="00FD1939">
      <w:pPr>
        <w:keepNext/>
        <w:widowControl w:val="0"/>
      </w:pPr>
      <w:r>
        <w:rPr>
          <w:noProof/>
        </w:rPr>
        <mc:AlternateContent>
          <mc:Choice Requires="wps">
            <w:drawing>
              <wp:anchor distT="0" distB="0" distL="114300" distR="114300" simplePos="0" relativeHeight="251627520" behindDoc="0" locked="0" layoutInCell="1" allowOverlap="1" wp14:anchorId="21AF5F1E" wp14:editId="5FE0B692">
                <wp:simplePos x="0" y="0"/>
                <wp:positionH relativeFrom="column">
                  <wp:posOffset>5052695</wp:posOffset>
                </wp:positionH>
                <wp:positionV relativeFrom="paragraph">
                  <wp:posOffset>-38735</wp:posOffset>
                </wp:positionV>
                <wp:extent cx="600075" cy="255905"/>
                <wp:effectExtent l="0" t="0" r="0" b="0"/>
                <wp:wrapNone/>
                <wp:docPr id="142107906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wps:spPr>
                      <wps:txbx>
                        <w:txbxContent>
                          <w:p w14:paraId="76F8FD9A" w14:textId="77777777" w:rsidR="006D665A" w:rsidRDefault="006D665A" w:rsidP="009216DB">
                            <w: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F5F1E" id="Text Box 334" o:spid="_x0000_s1119" type="#_x0000_t202" style="position:absolute;margin-left:397.85pt;margin-top:-3.05pt;width:47.2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" stroked="f">
                <v:textbox>
                  <w:txbxContent>
                    <w:p w14:paraId="76F8FD9A" w14:textId="77777777" w:rsidR="006D665A" w:rsidRDefault="006D665A" w:rsidP="009216DB">
                      <w:r>
                        <w:t>Uke</w:t>
                      </w:r>
                    </w:p>
                  </w:txbxContent>
                </v:textbox>
              </v:shape>
            </w:pict>
          </mc:Fallback>
        </mc:AlternateContent>
      </w:r>
    </w:p>
    <w:p w14:paraId="7F3D2292" w14:textId="77777777" w:rsidR="009216DB" w:rsidRPr="000B5986" w:rsidRDefault="009216DB" w:rsidP="00FD1939">
      <w:pPr>
        <w:keepNext/>
        <w:widowControl w:val="0"/>
      </w:pPr>
    </w:p>
    <w:p w14:paraId="6764444E" w14:textId="77777777" w:rsidR="009216DB" w:rsidRPr="000B5986" w:rsidRDefault="009216DB" w:rsidP="00FD1939">
      <w:pPr>
        <w:keepNext/>
        <w:widowControl w:val="0"/>
      </w:pPr>
    </w:p>
    <w:p w14:paraId="0C9D5B8D" w14:textId="77777777" w:rsidR="009216DB" w:rsidRPr="000B5986" w:rsidRDefault="009216DB" w:rsidP="00FD1939">
      <w:pPr>
        <w:keepNext/>
        <w:widowControl w:val="0"/>
      </w:pPr>
    </w:p>
    <w:p w14:paraId="0BCDE354" w14:textId="77777777" w:rsidR="009216DB" w:rsidRPr="0068277F" w:rsidRDefault="009216DB" w:rsidP="00FD1939">
      <w:pPr>
        <w:pStyle w:val="NormalWeb"/>
        <w:rPr>
          <w:lang w:val="en-US"/>
        </w:rPr>
      </w:pPr>
      <w:r w:rsidRPr="0068277F">
        <w:rPr>
          <w:color w:val="000000"/>
          <w:kern w:val="24"/>
          <w:sz w:val="16"/>
          <w:szCs w:val="16"/>
          <w:lang w:val="en-US"/>
        </w:rPr>
        <w:t>BOCF</w:t>
      </w:r>
      <w:r w:rsidR="00DF6FFA" w:rsidRPr="0068277F">
        <w:rPr>
          <w:color w:val="000000"/>
          <w:kern w:val="24"/>
          <w:sz w:val="16"/>
          <w:szCs w:val="16"/>
          <w:lang w:val="en-US"/>
        </w:rPr>
        <w:t xml:space="preserve"> </w:t>
      </w:r>
      <w:r w:rsidRPr="0068277F">
        <w:rPr>
          <w:color w:val="000000"/>
          <w:kern w:val="24"/>
          <w:sz w:val="16"/>
          <w:szCs w:val="16"/>
          <w:lang w:val="en-US"/>
        </w:rPr>
        <w:t>=</w:t>
      </w:r>
      <w:r w:rsidR="00DF6FFA" w:rsidRPr="0068277F">
        <w:rPr>
          <w:color w:val="000000"/>
          <w:kern w:val="24"/>
          <w:sz w:val="16"/>
          <w:szCs w:val="16"/>
          <w:lang w:val="en-US"/>
        </w:rPr>
        <w:t xml:space="preserve"> </w:t>
      </w:r>
      <w:r w:rsidRPr="0068277F">
        <w:rPr>
          <w:color w:val="000000"/>
          <w:kern w:val="24"/>
          <w:sz w:val="16"/>
          <w:szCs w:val="16"/>
          <w:lang w:val="en-US"/>
        </w:rPr>
        <w:t>baseline observation carried forward; mITT</w:t>
      </w:r>
      <w:r w:rsidR="00DF6FFA" w:rsidRPr="0068277F">
        <w:rPr>
          <w:color w:val="000000"/>
          <w:kern w:val="24"/>
          <w:sz w:val="16"/>
          <w:szCs w:val="16"/>
          <w:lang w:val="en-US"/>
        </w:rPr>
        <w:t xml:space="preserve"> </w:t>
      </w:r>
      <w:r w:rsidRPr="0068277F">
        <w:rPr>
          <w:color w:val="000000"/>
          <w:kern w:val="24"/>
          <w:sz w:val="16"/>
          <w:szCs w:val="16"/>
          <w:lang w:val="en-US"/>
        </w:rPr>
        <w:t>=</w:t>
      </w:r>
      <w:r w:rsidR="00DF6FFA" w:rsidRPr="0068277F">
        <w:rPr>
          <w:color w:val="000000"/>
          <w:kern w:val="24"/>
          <w:sz w:val="16"/>
          <w:szCs w:val="16"/>
          <w:lang w:val="en-US"/>
        </w:rPr>
        <w:t xml:space="preserve"> </w:t>
      </w:r>
      <w:r w:rsidRPr="0068277F">
        <w:rPr>
          <w:color w:val="000000"/>
          <w:kern w:val="24"/>
          <w:sz w:val="16"/>
          <w:szCs w:val="16"/>
          <w:lang w:val="en-US"/>
        </w:rPr>
        <w:t>modifisert intention-to-treat populasjon</w:t>
      </w:r>
    </w:p>
    <w:p w14:paraId="7496BC58" w14:textId="77777777" w:rsidR="009216DB" w:rsidRPr="001C4DA6" w:rsidRDefault="009216DB" w:rsidP="00FD1939">
      <w:pPr>
        <w:rPr>
          <w:i/>
          <w:u w:val="single"/>
          <w:lang w:val="en-US"/>
        </w:rPr>
      </w:pPr>
    </w:p>
    <w:p w14:paraId="55C469F6" w14:textId="77777777" w:rsidR="009216DB" w:rsidRPr="000B5986" w:rsidRDefault="009216DB" w:rsidP="002861B5">
      <w:pPr>
        <w:keepNext/>
      </w:pPr>
      <w:r w:rsidRPr="000B5986">
        <w:t>Størrelsen på effektresultatene observert ved behandlingsuke 24 var sammenlignbare med de observert ved uke 12</w:t>
      </w:r>
      <w:r w:rsidR="007E7F19" w:rsidRPr="000B5986">
        <w:t>:</w:t>
      </w:r>
    </w:p>
    <w:p w14:paraId="6B21F515" w14:textId="77777777" w:rsidR="009216DB" w:rsidRPr="000B5986" w:rsidRDefault="009216DB" w:rsidP="00FD1939">
      <w:r w:rsidRPr="000B5986">
        <w:t>For 300 mg i studiene 1 og 3 var gjennomsnittlig reduksjon fra utgangsnivå i ukentlig score for alvorlighet av kløe henholdsvis 9,8 og 8,6, andelen pasienter med UAS7</w:t>
      </w:r>
      <w:r w:rsidR="005D2157" w:rsidRPr="000B5986">
        <w:t> </w:t>
      </w:r>
      <w:r w:rsidRPr="000B5986">
        <w:t>≤</w:t>
      </w:r>
      <w:r w:rsidR="005D2157" w:rsidRPr="000B5986">
        <w:t> </w:t>
      </w:r>
      <w:r w:rsidRPr="000B5986">
        <w:t>6 var henholdsvis 61,7 % og 55,6 % og andelen pasienter med fullstendig respons (UAS7</w:t>
      </w:r>
      <w:r w:rsidR="005D2157" w:rsidRPr="000B5986">
        <w:t> </w:t>
      </w:r>
      <w:r w:rsidRPr="000B5986">
        <w:t>=</w:t>
      </w:r>
      <w:r w:rsidR="005D2157" w:rsidRPr="000B5986">
        <w:t> </w:t>
      </w:r>
      <w:r w:rsidRPr="000B5986">
        <w:t>0) var henholdsvis 48,1 % og 42,5 % (p</w:t>
      </w:r>
      <w:r w:rsidR="005D2157" w:rsidRPr="000B5986">
        <w:t> </w:t>
      </w:r>
      <w:r w:rsidRPr="000B5986">
        <w:t>&lt;</w:t>
      </w:r>
      <w:r w:rsidR="005D2157" w:rsidRPr="000B5986">
        <w:t> </w:t>
      </w:r>
      <w:r w:rsidRPr="000B5986">
        <w:t>0,0001 for alle når sammenlignet med placebo).</w:t>
      </w:r>
    </w:p>
    <w:p w14:paraId="10C403FE" w14:textId="77777777" w:rsidR="009216DB" w:rsidRPr="000B5986" w:rsidRDefault="009216DB" w:rsidP="00FD1939"/>
    <w:p w14:paraId="4AD9E756" w14:textId="77777777" w:rsidR="009216DB" w:rsidRPr="000B5986" w:rsidRDefault="009216DB" w:rsidP="00FD1939">
      <w:r w:rsidRPr="000B5986">
        <w:t>Data fra kliniske studier på ungdom (12 til 17 år) inkluderte totalt 39 pasienter, hvorav 11 fikk dosen på 300 mg. Resultatet for 300 mg er tilgjengelig for 9 pasienter ved uke 12 og for 6 pasienter ved uke 24, og viser en tilsvarende respons på omalizumabbehandling sammenliknet med den voksne populasjonen. Gjennomsnittlig endring i ukentlig score for alvorlighet av kløe fra utgangsnivå viser en reduksjon på 8,25 ved uke 12 og på 8,95 ved uke 24. Responsraten var: 33 % ved uke 12 og 67 % ved uke 24 for UAS7</w:t>
      </w:r>
      <w:r w:rsidR="005D2157" w:rsidRPr="000B5986">
        <w:t> </w:t>
      </w:r>
      <w:r w:rsidRPr="000B5986">
        <w:t>=</w:t>
      </w:r>
      <w:r w:rsidR="005D2157" w:rsidRPr="000B5986">
        <w:t> </w:t>
      </w:r>
      <w:r w:rsidRPr="000B5986">
        <w:t>0, og 56 % ved uke 12 og 67 % ved uke 24 for UAS7</w:t>
      </w:r>
      <w:r w:rsidR="005D2157" w:rsidRPr="000B5986">
        <w:t> </w:t>
      </w:r>
      <w:r w:rsidRPr="000B5986">
        <w:t>≤</w:t>
      </w:r>
      <w:r w:rsidR="005D2157" w:rsidRPr="000B5986">
        <w:t> </w:t>
      </w:r>
      <w:r w:rsidRPr="000B5986">
        <w:t>6.</w:t>
      </w:r>
    </w:p>
    <w:p w14:paraId="248CB3B2" w14:textId="77777777" w:rsidR="009216DB" w:rsidRPr="000B5986" w:rsidRDefault="009216DB" w:rsidP="00FD1939"/>
    <w:p w14:paraId="44D68B41" w14:textId="77777777" w:rsidR="00A0354F" w:rsidRPr="000B5986" w:rsidRDefault="00A0354F" w:rsidP="00A0354F">
      <w:r w:rsidRPr="000B5986">
        <w:t>I en 48</w:t>
      </w:r>
      <w:r w:rsidRPr="000B5986">
        <w:noBreakHyphen/>
        <w:t xml:space="preserve">ukersstudie ble 206 pasienter i alderen </w:t>
      </w:r>
      <w:r w:rsidR="00B94016">
        <w:t>12</w:t>
      </w:r>
      <w:r w:rsidR="00B94016" w:rsidRPr="000B5986">
        <w:t xml:space="preserve"> </w:t>
      </w:r>
      <w:r w:rsidRPr="000B5986">
        <w:t>til 75 år inkludert i en 24</w:t>
      </w:r>
      <w:r w:rsidRPr="000B5986">
        <w:noBreakHyphen/>
        <w:t>ukers åpen behandlingsperiode med omalizumab 300 mg hver 4. uke. Pasienter som responderte på behandling i denne åpne perioden ble deretter randomisert til å få omalizumab 300 mg (81 pasienter) eller placebo (53 pasienter) hver 4. uke i ytterligere 24 uker.</w:t>
      </w:r>
    </w:p>
    <w:p w14:paraId="75A92369" w14:textId="77777777" w:rsidR="00A0354F" w:rsidRPr="000B5986" w:rsidRDefault="00A0354F" w:rsidP="00A0354F"/>
    <w:p w14:paraId="74C07B70" w14:textId="77777777" w:rsidR="00A0354F" w:rsidRPr="000B5986" w:rsidRDefault="00A0354F" w:rsidP="00A0354F">
      <w:r w:rsidRPr="000B5986">
        <w:t xml:space="preserve">Av pasientene som fortsatte med omalizumabbehandling i 48 uker, opplevde 21 % klinisk forverring (UAS7-score ≥ 12 i minst 2 påfølgende uker etter randomisering mellom uke 24 og 48), versus 60,4 % av de som </w:t>
      </w:r>
      <w:r w:rsidR="00865823" w:rsidRPr="000B5986">
        <w:t xml:space="preserve">fikk behandling </w:t>
      </w:r>
      <w:r w:rsidRPr="000B5986">
        <w:t xml:space="preserve">med placebo ved uke 48 (forskjell </w:t>
      </w:r>
      <w:r w:rsidRPr="000B5986">
        <w:rPr>
          <w:szCs w:val="22"/>
        </w:rPr>
        <w:t xml:space="preserve">˗39,4 %, p &lt; 0,0001, 95 % KI: </w:t>
      </w:r>
      <w:r w:rsidRPr="000B5986">
        <w:rPr>
          <w:szCs w:val="22"/>
        </w:rPr>
        <w:sym w:font="Symbol" w:char="F02D"/>
      </w:r>
      <w:r w:rsidRPr="000B5986">
        <w:rPr>
          <w:szCs w:val="22"/>
        </w:rPr>
        <w:t xml:space="preserve">54,5 %, </w:t>
      </w:r>
      <w:r w:rsidRPr="000B5986">
        <w:rPr>
          <w:szCs w:val="22"/>
        </w:rPr>
        <w:sym w:font="Symbol" w:char="F02D"/>
      </w:r>
      <w:r w:rsidRPr="000B5986">
        <w:rPr>
          <w:szCs w:val="22"/>
        </w:rPr>
        <w:t>22,5 %).</w:t>
      </w:r>
    </w:p>
    <w:p w14:paraId="174C611D" w14:textId="77777777" w:rsidR="007E7F19" w:rsidRPr="000B5986" w:rsidRDefault="007E7F19" w:rsidP="007E7F19"/>
    <w:p w14:paraId="68365EE3" w14:textId="77777777" w:rsidR="009216DB" w:rsidRPr="000B5986" w:rsidRDefault="009216DB" w:rsidP="00FD1939">
      <w:pPr>
        <w:keepNext/>
        <w:suppressAutoHyphens/>
        <w:ind w:left="567" w:hanging="567"/>
      </w:pPr>
      <w:r w:rsidRPr="000B5986">
        <w:rPr>
          <w:b/>
        </w:rPr>
        <w:t>5.2</w:t>
      </w:r>
      <w:r w:rsidRPr="000B5986">
        <w:rPr>
          <w:b/>
        </w:rPr>
        <w:tab/>
        <w:t>Farmakokinetiske egenskaper</w:t>
      </w:r>
    </w:p>
    <w:p w14:paraId="08E32401" w14:textId="77777777" w:rsidR="009216DB" w:rsidRPr="000B5986" w:rsidRDefault="009216DB" w:rsidP="00FD1939">
      <w:pPr>
        <w:keepNext/>
      </w:pPr>
    </w:p>
    <w:p w14:paraId="0CE8DF4E" w14:textId="77777777" w:rsidR="009216DB" w:rsidRPr="000B5986" w:rsidRDefault="009216DB" w:rsidP="00FD1939">
      <w:r w:rsidRPr="000B5986">
        <w:t xml:space="preserve">Farmakokinetikken av omalizumab er undersøkt hos voksne og ungdom med allergisk astma i tillegg til hos voksne </w:t>
      </w:r>
      <w:r w:rsidR="00CE096D" w:rsidRPr="000B5986">
        <w:t xml:space="preserve">pasienter med CRSwNP </w:t>
      </w:r>
      <w:r w:rsidRPr="000B5986">
        <w:t xml:space="preserve">og </w:t>
      </w:r>
      <w:r w:rsidR="00CE096D" w:rsidRPr="000B5986">
        <w:t xml:space="preserve">hos voksne og </w:t>
      </w:r>
      <w:r w:rsidRPr="000B5986">
        <w:t>ungdom med kronisk spontan urti</w:t>
      </w:r>
      <w:r w:rsidR="009209D5" w:rsidRPr="000B5986">
        <w:t>k</w:t>
      </w:r>
      <w:r w:rsidRPr="000B5986">
        <w:t xml:space="preserve">aria. De generelle farmakokinetiske egenskapene til omalizumab er liknende i disse </w:t>
      </w:r>
      <w:r w:rsidR="00CE096D" w:rsidRPr="000B5986">
        <w:t>pasient</w:t>
      </w:r>
      <w:r w:rsidRPr="000B5986">
        <w:t>populasjonene.</w:t>
      </w:r>
    </w:p>
    <w:p w14:paraId="5CCB7BDD" w14:textId="77777777" w:rsidR="009216DB" w:rsidRPr="000B5986" w:rsidRDefault="009216DB" w:rsidP="00FD1939"/>
    <w:p w14:paraId="055BC6E6" w14:textId="77777777" w:rsidR="009216DB" w:rsidRPr="000B5986" w:rsidRDefault="009216DB" w:rsidP="00FD1939">
      <w:pPr>
        <w:keepNext/>
        <w:rPr>
          <w:u w:val="single"/>
        </w:rPr>
      </w:pPr>
      <w:r w:rsidRPr="000B5986">
        <w:rPr>
          <w:u w:val="single"/>
        </w:rPr>
        <w:lastRenderedPageBreak/>
        <w:t>Absorpsjon</w:t>
      </w:r>
    </w:p>
    <w:p w14:paraId="2CEA1177" w14:textId="77777777" w:rsidR="00E763E0" w:rsidRPr="000B5986" w:rsidRDefault="00E763E0" w:rsidP="00FD1939">
      <w:pPr>
        <w:keepNext/>
      </w:pPr>
    </w:p>
    <w:p w14:paraId="2AACC6A4" w14:textId="77777777" w:rsidR="009216DB" w:rsidRPr="000B5986" w:rsidRDefault="009216DB" w:rsidP="00FD1939">
      <w:r w:rsidRPr="000B5986">
        <w:t>Etter subkutan administr</w:t>
      </w:r>
      <w:r w:rsidR="004E2A07" w:rsidRPr="000B5986">
        <w:t>ering</w:t>
      </w:r>
      <w:r w:rsidRPr="000B5986">
        <w:t xml:space="preserve"> absorberes omalizumab med en gjennomsnittlig absolutt biotilgjengelighet på 62 %. Etter en enkel subkutan dose hos voksne og unge pasienter med astma eller CSU, absorberes omalizumab langsomt og når maksimum serumkonsentrasjon etter gjennomsnittlig 6</w:t>
      </w:r>
      <w:r w:rsidRPr="000B5986">
        <w:noBreakHyphen/>
        <w:t>8 dager. Etter gjentatt dosering med omalizumab hos pasienter med allergisk astma, var arealet under serum konsentrasjonskurven fra dag 0 til dag 14 ved steady state opptil 6 ganger så høy som etter den første dosen.</w:t>
      </w:r>
    </w:p>
    <w:p w14:paraId="414D5533" w14:textId="77777777" w:rsidR="009216DB" w:rsidRPr="000B5986" w:rsidRDefault="009216DB" w:rsidP="00FD1939"/>
    <w:p w14:paraId="4ECA5447" w14:textId="77777777" w:rsidR="009216DB" w:rsidRPr="000B5986" w:rsidRDefault="009216DB" w:rsidP="00FD1939">
      <w:r w:rsidRPr="000B5986">
        <w:t>Farmakokinetikken av omalizumab er lineær ved doser høyere enn 0,5 mg/kg. Etter doser på 75 mg, 150 mg eller 300 mg hver 4. uke hos pasienter med CSU økte serumkonsentrasjonene av omalizumab proporsjonalt med dosen.</w:t>
      </w:r>
    </w:p>
    <w:p w14:paraId="430FFDF6" w14:textId="77777777" w:rsidR="009216DB" w:rsidRPr="000B5986" w:rsidRDefault="009216DB" w:rsidP="00FD1939"/>
    <w:p w14:paraId="578E9BDC" w14:textId="77777777" w:rsidR="009216DB" w:rsidRPr="000B5986" w:rsidRDefault="009216DB" w:rsidP="00FD1939">
      <w:r w:rsidRPr="000B5986">
        <w:t>Administrering av Xolair produsert som lyofilisert formulering eller væskeformulering resulterte i tilsvarende serumkonsentrasjonsprofil for omalizumab.</w:t>
      </w:r>
    </w:p>
    <w:p w14:paraId="14FE2A6E" w14:textId="77777777" w:rsidR="009216DB" w:rsidRPr="000B5986" w:rsidRDefault="009216DB" w:rsidP="00FD1939"/>
    <w:p w14:paraId="75AE79D3" w14:textId="77777777" w:rsidR="009216DB" w:rsidRPr="000B5986" w:rsidRDefault="009216DB" w:rsidP="00FD1939">
      <w:pPr>
        <w:keepNext/>
        <w:rPr>
          <w:u w:val="single"/>
        </w:rPr>
      </w:pPr>
      <w:r w:rsidRPr="000B5986">
        <w:rPr>
          <w:u w:val="single"/>
        </w:rPr>
        <w:t>Distribusjon</w:t>
      </w:r>
    </w:p>
    <w:p w14:paraId="418498E0" w14:textId="77777777" w:rsidR="006E48C0" w:rsidRPr="000B5986" w:rsidRDefault="006E48C0" w:rsidP="00FD1939">
      <w:pPr>
        <w:keepNext/>
      </w:pPr>
    </w:p>
    <w:p w14:paraId="16E9A1B8" w14:textId="77777777" w:rsidR="009216DB" w:rsidRPr="000B5986" w:rsidRDefault="009216DB" w:rsidP="00FD1939">
      <w:r w:rsidRPr="000B5986">
        <w:t xml:space="preserve">Omalizumab danner komplekser av begrenset størrelse med IgE </w:t>
      </w:r>
      <w:r w:rsidRPr="000B5986">
        <w:rPr>
          <w:i/>
        </w:rPr>
        <w:t>in vitro.</w:t>
      </w:r>
      <w:r w:rsidRPr="000B5986">
        <w:t xml:space="preserve"> Presipiterte komplekser og komplekser med molekylvekt høyere enn en million dalton er ikke observert </w:t>
      </w:r>
      <w:r w:rsidRPr="000B5986">
        <w:rPr>
          <w:i/>
        </w:rPr>
        <w:t>in vitro</w:t>
      </w:r>
      <w:r w:rsidRPr="000B5986">
        <w:t xml:space="preserve"> eller </w:t>
      </w:r>
      <w:r w:rsidRPr="000B5986">
        <w:rPr>
          <w:i/>
        </w:rPr>
        <w:t>in vivo</w:t>
      </w:r>
      <w:r w:rsidRPr="000B5986">
        <w:t>. Basert på populasjonsfarmakokinetikk var distribusjonen av omalizumab liknende hos pasienter med allergisk astma og pasienter med CSU. Tilsynelatende distribusjonsvolum hos pasienter med astma etter subkutan administr</w:t>
      </w:r>
      <w:r w:rsidR="004E2A07" w:rsidRPr="000B5986">
        <w:t>ering</w:t>
      </w:r>
      <w:r w:rsidRPr="000B5986">
        <w:t xml:space="preserve"> var 78 </w:t>
      </w:r>
      <w:r w:rsidRPr="000B5986">
        <w:sym w:font="Symbol" w:char="F0B1"/>
      </w:r>
      <w:r w:rsidRPr="000B5986">
        <w:t> 32 ml/kg.</w:t>
      </w:r>
    </w:p>
    <w:p w14:paraId="1BEDC93E" w14:textId="77777777" w:rsidR="009216DB" w:rsidRPr="000B5986" w:rsidRDefault="009216DB" w:rsidP="00FD1939"/>
    <w:p w14:paraId="0C4E083F" w14:textId="77777777" w:rsidR="009216DB" w:rsidRPr="000B5986" w:rsidRDefault="009216DB" w:rsidP="00FD1939">
      <w:pPr>
        <w:keepNext/>
        <w:rPr>
          <w:u w:val="single"/>
        </w:rPr>
      </w:pPr>
      <w:r w:rsidRPr="000B5986">
        <w:rPr>
          <w:u w:val="single"/>
        </w:rPr>
        <w:t>Eliminasjon</w:t>
      </w:r>
    </w:p>
    <w:p w14:paraId="289F1F9F" w14:textId="77777777" w:rsidR="006E48C0" w:rsidRPr="000B5986" w:rsidRDefault="006E48C0" w:rsidP="00FD1939">
      <w:pPr>
        <w:keepNext/>
      </w:pPr>
    </w:p>
    <w:p w14:paraId="7B8CDC38" w14:textId="77777777" w:rsidR="009216DB" w:rsidRPr="000B5986" w:rsidRDefault="009216DB" w:rsidP="00FD1939">
      <w:r w:rsidRPr="000B5986">
        <w:t>Clearance av omalizumab omfatter IgG clearance prosesser så vel som clearance via spesifikk binding og kompleksdannelse med målliganden IgE. Eliminasjon av IgG i lever inkluderer nedbrytning i retikuloendotelialsystemet og i endotelceller. Intakt IgG utskilles også i galle. Eliminasjonshalveringstid i serum hos astmatikere var gjennomsnittlig 26 dager med tilsynelatende clearance på gjennomsnittlig 2,4 </w:t>
      </w:r>
      <w:r w:rsidRPr="000B5986">
        <w:sym w:font="Symbol" w:char="F0B1"/>
      </w:r>
      <w:r w:rsidRPr="000B5986">
        <w:t> 1,1 ml/kg/døgn. En dobling i kroppsvekt, førte til en nær dobling i tilsynelatende clearance. Basert på simuleringer av populasjonsfarmakokinetikk hos pasienter med CSU var halveringstid av omalizumab i serum ved steady-state i snitt 24 dager, og clearance ved steady state for en pasient på 80 kg var tilsynelatende 3,0 ml/kg/dag.</w:t>
      </w:r>
    </w:p>
    <w:p w14:paraId="65E938CB" w14:textId="77777777" w:rsidR="009216DB" w:rsidRPr="000B5986" w:rsidRDefault="009216DB" w:rsidP="00FD1939"/>
    <w:p w14:paraId="3F34A5AE" w14:textId="77777777" w:rsidR="009216DB" w:rsidRPr="000B5986" w:rsidRDefault="009216DB" w:rsidP="00FD1939">
      <w:pPr>
        <w:keepNext/>
        <w:rPr>
          <w:u w:val="single"/>
        </w:rPr>
      </w:pPr>
      <w:r w:rsidRPr="000B5986">
        <w:rPr>
          <w:u w:val="single"/>
        </w:rPr>
        <w:t>Karakteristika i pasientpopulasjoner</w:t>
      </w:r>
    </w:p>
    <w:p w14:paraId="61C4C732" w14:textId="77777777" w:rsidR="006E48C0" w:rsidRPr="000B5986" w:rsidRDefault="006E48C0" w:rsidP="00FD1939">
      <w:pPr>
        <w:keepNext/>
      </w:pPr>
    </w:p>
    <w:p w14:paraId="551AB1D7" w14:textId="77777777" w:rsidR="005D2A16" w:rsidRPr="000B5986" w:rsidRDefault="005D2A16" w:rsidP="00FD1939">
      <w:pPr>
        <w:keepNext/>
        <w:rPr>
          <w:i/>
          <w:u w:val="single"/>
        </w:rPr>
      </w:pPr>
      <w:r w:rsidRPr="000B5986">
        <w:rPr>
          <w:i/>
          <w:u w:val="single"/>
        </w:rPr>
        <w:t>Alder, rase/etnisk tilhørighet, kjønn, kroppsmasseindeks</w:t>
      </w:r>
    </w:p>
    <w:p w14:paraId="7C25556D" w14:textId="77777777" w:rsidR="006E48C0" w:rsidRPr="000B5986" w:rsidRDefault="009216DB" w:rsidP="00FD1939">
      <w:pPr>
        <w:keepNext/>
      </w:pPr>
      <w:r w:rsidRPr="000B5986">
        <w:rPr>
          <w:i/>
        </w:rPr>
        <w:t xml:space="preserve">Pasienter med </w:t>
      </w:r>
      <w:r w:rsidR="005D2A16" w:rsidRPr="000B5986">
        <w:rPr>
          <w:i/>
        </w:rPr>
        <w:t xml:space="preserve">allergisk </w:t>
      </w:r>
      <w:r w:rsidRPr="000B5986">
        <w:rPr>
          <w:i/>
        </w:rPr>
        <w:t>astma</w:t>
      </w:r>
      <w:r w:rsidR="00CB4AF5" w:rsidRPr="000B5986">
        <w:rPr>
          <w:i/>
        </w:rPr>
        <w:t xml:space="preserve"> og kronisk rhinosinusitt med nasal polypose (CRSwNP)</w:t>
      </w:r>
    </w:p>
    <w:p w14:paraId="3F4B2C03" w14:textId="77777777" w:rsidR="009216DB" w:rsidRPr="000B5986" w:rsidRDefault="009216DB" w:rsidP="00FD1939">
      <w:r w:rsidRPr="000B5986">
        <w:t xml:space="preserve">Populasjonsfarmakokinetikk av omalizumab er analysert for å evaluere effekten av demografiske karakteristika. Analyser av disse begrensede dataene tyder på at det ikke er nødvendig med dosejustering </w:t>
      </w:r>
      <w:r w:rsidR="00804AA1" w:rsidRPr="000B5986">
        <w:t>ut fra</w:t>
      </w:r>
      <w:r w:rsidRPr="000B5986">
        <w:t xml:space="preserve"> alder (6</w:t>
      </w:r>
      <w:r w:rsidRPr="000B5986">
        <w:noBreakHyphen/>
        <w:t>76 år</w:t>
      </w:r>
      <w:r w:rsidR="00804AA1" w:rsidRPr="000B5986">
        <w:t xml:space="preserve"> for pasienter med allergisk astma, 18</w:t>
      </w:r>
      <w:r w:rsidR="00804AA1" w:rsidRPr="000B5986">
        <w:noBreakHyphen/>
        <w:t>75 år for pasienter med CRSwNP</w:t>
      </w:r>
      <w:r w:rsidRPr="000B5986">
        <w:t>), rase/etnisk tilhørighet, kjønn eller kroppsmasseindeks (se pkt.</w:t>
      </w:r>
      <w:r w:rsidR="001407D5" w:rsidRPr="000B5986">
        <w:t> </w:t>
      </w:r>
      <w:r w:rsidRPr="000B5986">
        <w:t>4.2).</w:t>
      </w:r>
    </w:p>
    <w:p w14:paraId="41E43AD8" w14:textId="77777777" w:rsidR="009216DB" w:rsidRPr="000B5986" w:rsidRDefault="009216DB" w:rsidP="00FD1939"/>
    <w:p w14:paraId="6BB23C72" w14:textId="77777777" w:rsidR="006E48C0" w:rsidRPr="000B5986" w:rsidRDefault="009216DB" w:rsidP="0068277F">
      <w:pPr>
        <w:keepNext/>
        <w:rPr>
          <w:i/>
        </w:rPr>
      </w:pPr>
      <w:r w:rsidRPr="000B5986">
        <w:rPr>
          <w:i/>
        </w:rPr>
        <w:t>Pasienter med CSU</w:t>
      </w:r>
    </w:p>
    <w:p w14:paraId="2FC5C24C" w14:textId="77777777" w:rsidR="009216DB" w:rsidRPr="000B5986" w:rsidRDefault="009216DB" w:rsidP="00FD1939">
      <w:r w:rsidRPr="000B5986">
        <w:t>Effekten av demografiske karakteristika og andre faktorer hadde på omalizumabeksponeringen ble vurdert basert på populasjonsfarmakokinetikk. I tillegg ble andre korrelerende effekter vurdert ved å analysere forholdet mellom omalizumabkonsentrasjoner og klinisk respons. Disse analysene tyder på at ingen dosejustering er nødvendig hos pasienter med CSU for alder (12</w:t>
      </w:r>
      <w:r w:rsidRPr="000B5986">
        <w:noBreakHyphen/>
        <w:t>75 år), rase/etnisk tilhørighet, kjønn, kroppsmasseindeks, utgangsnivå av IgE, anti-</w:t>
      </w:r>
      <w:r w:rsidRPr="000B5986">
        <w:rPr>
          <w:szCs w:val="22"/>
        </w:rPr>
        <w:t xml:space="preserve"> Fc</w:t>
      </w:r>
      <w:r w:rsidRPr="000B5986">
        <w:rPr>
          <w:szCs w:val="22"/>
        </w:rPr>
        <w:sym w:font="Symbol" w:char="F065"/>
      </w:r>
      <w:r w:rsidRPr="000B5986">
        <w:rPr>
          <w:szCs w:val="22"/>
        </w:rPr>
        <w:t>RI autoantistoffer eller samtidig bruk av H2</w:t>
      </w:r>
      <w:r w:rsidR="00804AA1" w:rsidRPr="000B5986">
        <w:rPr>
          <w:szCs w:val="22"/>
        </w:rPr>
        <w:t>-</w:t>
      </w:r>
      <w:r w:rsidRPr="000B5986">
        <w:rPr>
          <w:szCs w:val="22"/>
        </w:rPr>
        <w:t xml:space="preserve">antihistaminer eller LTRAer. </w:t>
      </w:r>
    </w:p>
    <w:p w14:paraId="50BBB234" w14:textId="77777777" w:rsidR="009216DB" w:rsidRPr="000B5986" w:rsidRDefault="009216DB" w:rsidP="00FD1939"/>
    <w:p w14:paraId="4BB05180" w14:textId="77777777" w:rsidR="009216DB" w:rsidRPr="000B5986" w:rsidRDefault="009216DB" w:rsidP="00FD1939">
      <w:pPr>
        <w:keepNext/>
        <w:rPr>
          <w:i/>
          <w:u w:val="single"/>
        </w:rPr>
      </w:pPr>
      <w:r w:rsidRPr="000B5986">
        <w:rPr>
          <w:i/>
          <w:u w:val="single"/>
        </w:rPr>
        <w:t>Nedsatt nyre- eller leverfunksjon</w:t>
      </w:r>
    </w:p>
    <w:p w14:paraId="463388D2" w14:textId="77777777" w:rsidR="009216DB" w:rsidRPr="000B5986" w:rsidRDefault="009216DB" w:rsidP="00FD1939">
      <w:r w:rsidRPr="000B5986">
        <w:t>Det finnes ingen farmakokinetiske eller farmakodynamiske data hos pasienter med allergisk astma eller CSU med nedsatt nyre- eller leverfunksjon (se pkt. 4.2 og 4.4).</w:t>
      </w:r>
    </w:p>
    <w:p w14:paraId="4214BAA7" w14:textId="77777777" w:rsidR="009216DB" w:rsidRPr="000B5986" w:rsidRDefault="009216DB" w:rsidP="00FD1939"/>
    <w:p w14:paraId="304974C2" w14:textId="77777777" w:rsidR="002E1E20" w:rsidRPr="000B5986" w:rsidRDefault="002E1E20" w:rsidP="00B32F73">
      <w:pPr>
        <w:keepNext/>
        <w:widowControl w:val="0"/>
        <w:ind w:left="567" w:hanging="567"/>
        <w:rPr>
          <w:color w:val="000000"/>
          <w:szCs w:val="22"/>
        </w:rPr>
      </w:pPr>
      <w:r w:rsidRPr="000B5986">
        <w:rPr>
          <w:b/>
          <w:color w:val="000000"/>
          <w:szCs w:val="22"/>
        </w:rPr>
        <w:lastRenderedPageBreak/>
        <w:t>5.3</w:t>
      </w:r>
      <w:r w:rsidRPr="000B5986">
        <w:rPr>
          <w:b/>
          <w:color w:val="000000"/>
          <w:szCs w:val="22"/>
        </w:rPr>
        <w:tab/>
      </w:r>
      <w:r w:rsidRPr="000B5986">
        <w:rPr>
          <w:b/>
        </w:rPr>
        <w:t>Prekliniske sikkerhetsdata</w:t>
      </w:r>
    </w:p>
    <w:p w14:paraId="0D10F306" w14:textId="77777777" w:rsidR="002E1E20" w:rsidRPr="000B5986" w:rsidRDefault="002E1E20" w:rsidP="00B32F73">
      <w:pPr>
        <w:pStyle w:val="Text"/>
        <w:keepNext/>
        <w:spacing w:before="0"/>
        <w:jc w:val="left"/>
        <w:rPr>
          <w:color w:val="000000"/>
          <w:sz w:val="22"/>
          <w:szCs w:val="22"/>
          <w:lang w:val="nb-NO"/>
        </w:rPr>
      </w:pPr>
    </w:p>
    <w:p w14:paraId="5E47D7AA" w14:textId="77777777" w:rsidR="002E1E20" w:rsidRPr="000B5986" w:rsidRDefault="002E1E20" w:rsidP="00FD1939">
      <w:r w:rsidRPr="000B5986">
        <w:t>Sikkerhet av omalizumab er undersøkt hos cynomolgusaper da omalizumab bindes med lik affinitet til IgE hos cynomolgusaper og mennesker. Antistoffer mot omalizumab ble påvist hos noen aper etter gjentatt subkutan eller intravenøs administr</w:t>
      </w:r>
      <w:r w:rsidR="004E2A07" w:rsidRPr="000B5986">
        <w:t>ering</w:t>
      </w:r>
      <w:r w:rsidRPr="000B5986">
        <w:t>. Det ble imidlertid ikke sett noen åpenbar toksisitet, som immunkompleks-mediert sykdom eller komplementavhengig cytotoksisitet. Det var ingen tegn på anafylaktisk respons grunnet degranulering av mastceller hos cynomolgusaper.</w:t>
      </w:r>
    </w:p>
    <w:p w14:paraId="05296E3A" w14:textId="77777777" w:rsidR="002E1E20" w:rsidRPr="000B5986" w:rsidRDefault="002E1E20" w:rsidP="00FD1939">
      <w:pPr>
        <w:pStyle w:val="Text"/>
        <w:widowControl w:val="0"/>
        <w:spacing w:before="0"/>
        <w:jc w:val="left"/>
        <w:rPr>
          <w:color w:val="000000"/>
          <w:sz w:val="22"/>
          <w:szCs w:val="22"/>
          <w:lang w:val="nb-NO"/>
        </w:rPr>
      </w:pPr>
    </w:p>
    <w:p w14:paraId="217655E7" w14:textId="77777777" w:rsidR="002E1E20" w:rsidRPr="000B5986" w:rsidRDefault="002E1E20" w:rsidP="00FD1939">
      <w:r w:rsidRPr="000B5986">
        <w:t>Kronisk administr</w:t>
      </w:r>
      <w:r w:rsidR="004E2A07" w:rsidRPr="000B5986">
        <w:t>ering</w:t>
      </w:r>
      <w:r w:rsidRPr="000B5986">
        <w:t xml:space="preserve"> av </w:t>
      </w:r>
      <w:r w:rsidR="007C5065" w:rsidRPr="000B5986">
        <w:t>omalizumab ved</w:t>
      </w:r>
      <w:r w:rsidRPr="000B5986">
        <w:t xml:space="preserve"> doser </w:t>
      </w:r>
      <w:r w:rsidR="007C5065" w:rsidRPr="000B5986">
        <w:t xml:space="preserve">på </w:t>
      </w:r>
      <w:r w:rsidRPr="000B5986">
        <w:t xml:space="preserve">opp til 250 mg/kg </w:t>
      </w:r>
      <w:r w:rsidR="007C5065" w:rsidRPr="000B5986">
        <w:t>(</w:t>
      </w:r>
      <w:r w:rsidR="00125357" w:rsidRPr="000B5986">
        <w:t>minst</w:t>
      </w:r>
      <w:r w:rsidR="007C5065" w:rsidRPr="000B5986">
        <w:t xml:space="preserve"> 14 ganger </w:t>
      </w:r>
      <w:r w:rsidR="00125357" w:rsidRPr="000B5986">
        <w:t>den høyeste anbefalte</w:t>
      </w:r>
      <w:r w:rsidR="007C5065" w:rsidRPr="000B5986">
        <w:t xml:space="preserve"> klinisk</w:t>
      </w:r>
      <w:r w:rsidR="00125357" w:rsidRPr="000B5986">
        <w:t>e</w:t>
      </w:r>
      <w:r w:rsidR="007C5065" w:rsidRPr="000B5986">
        <w:t xml:space="preserve"> dose</w:t>
      </w:r>
      <w:r w:rsidR="00125357" w:rsidRPr="000B5986">
        <w:t>n</w:t>
      </w:r>
      <w:r w:rsidR="007C5065" w:rsidRPr="000B5986">
        <w:t xml:space="preserve"> </w:t>
      </w:r>
      <w:r w:rsidR="00125357" w:rsidRPr="000B5986">
        <w:t>i</w:t>
      </w:r>
      <w:r w:rsidR="007C5065" w:rsidRPr="000B5986">
        <w:t xml:space="preserve"> mg/kg i henhold til anbefalt doseringstabell)</w:t>
      </w:r>
      <w:r w:rsidRPr="000B5986">
        <w:t xml:space="preserve"> var godt tolerert hos ikke-humane primater (både voksne og juvenile dyr) med unntak av en doserelatert og aldersavhengig nedgang i blodplatetallet, med en høyere sensitivitet hos unge dyr. Nødvendig serumkonsentrasjon for å oppnå en 50 % nedgang i plater fra utgangsnivået hos voksne cynomolgusaper var omtrent 4 til 20 ganger høyere enn forventet maksimal klinisk serumkonsentrasjon. I tillegg ble det observert akutt blødning og inflammasjon ved injeksjonsstedet hos cynomolgusaper.</w:t>
      </w:r>
    </w:p>
    <w:p w14:paraId="53CA468C" w14:textId="77777777" w:rsidR="002E1E20" w:rsidRPr="000B5986" w:rsidRDefault="002E1E20" w:rsidP="00FD1939">
      <w:pPr>
        <w:pStyle w:val="Text"/>
        <w:widowControl w:val="0"/>
        <w:spacing w:before="0"/>
        <w:jc w:val="left"/>
        <w:rPr>
          <w:color w:val="000000"/>
          <w:sz w:val="22"/>
          <w:szCs w:val="22"/>
          <w:lang w:val="nb-NO"/>
        </w:rPr>
      </w:pPr>
    </w:p>
    <w:p w14:paraId="12015B94" w14:textId="77777777" w:rsidR="002E1E20" w:rsidRPr="000B5986" w:rsidRDefault="002E1E20" w:rsidP="00FD1939">
      <w:r w:rsidRPr="000B5986">
        <w:t>Formelle karsinogenitetsstudier er ikke utført med omalizumab.</w:t>
      </w:r>
    </w:p>
    <w:p w14:paraId="5922F3C3" w14:textId="77777777" w:rsidR="002E1E20" w:rsidRPr="000B5986" w:rsidRDefault="002E1E20" w:rsidP="00FD1939"/>
    <w:p w14:paraId="2CEE661E" w14:textId="77777777" w:rsidR="002E1E20" w:rsidRPr="000B5986" w:rsidRDefault="002E1E20" w:rsidP="00FD1939">
      <w:r w:rsidRPr="000B5986">
        <w:t xml:space="preserve">I reproduksjonsstudier hos cynomolgusaper ga subkutane doser opptil 75 mg/kg </w:t>
      </w:r>
      <w:r w:rsidR="00125357" w:rsidRPr="000B5986">
        <w:t xml:space="preserve">per uke </w:t>
      </w:r>
      <w:r w:rsidRPr="000B5986">
        <w:t>(</w:t>
      </w:r>
      <w:r w:rsidR="00125357" w:rsidRPr="000B5986">
        <w:t>minst 8</w:t>
      </w:r>
      <w:r w:rsidRPr="000B5986">
        <w:t xml:space="preserve"> ganger den </w:t>
      </w:r>
      <w:r w:rsidR="00125357" w:rsidRPr="000B5986">
        <w:t xml:space="preserve">høyeste anbefalte </w:t>
      </w:r>
      <w:r w:rsidRPr="000B5986">
        <w:t>kliniske dosen</w:t>
      </w:r>
      <w:r w:rsidR="00125357" w:rsidRPr="000B5986">
        <w:t xml:space="preserve"> i mg/kg over en periode på 4 uker</w:t>
      </w:r>
      <w:r w:rsidRPr="000B5986">
        <w:t>) ingen maternal toksisitet, embryotoksisitet eller teratogenisitet ved administr</w:t>
      </w:r>
      <w:r w:rsidR="004E2A07" w:rsidRPr="000B5986">
        <w:t>ering</w:t>
      </w:r>
      <w:r w:rsidRPr="000B5986">
        <w:t xml:space="preserve"> i løpet av organogenesen, og fremkalte ingen bivirkninger på føtal eller neonatal vekst ved administr</w:t>
      </w:r>
      <w:r w:rsidR="004E2A07" w:rsidRPr="000B5986">
        <w:t>ering</w:t>
      </w:r>
      <w:r w:rsidRPr="000B5986">
        <w:t xml:space="preserve"> gjennom sen fase av svangerskapet, fødsel og amming.</w:t>
      </w:r>
    </w:p>
    <w:p w14:paraId="50D0646A" w14:textId="77777777" w:rsidR="002E1E20" w:rsidRPr="000B5986" w:rsidRDefault="002E1E20" w:rsidP="00FD1939">
      <w:pPr>
        <w:pStyle w:val="Text"/>
        <w:widowControl w:val="0"/>
        <w:spacing w:before="0"/>
        <w:jc w:val="left"/>
        <w:rPr>
          <w:color w:val="000000"/>
          <w:sz w:val="22"/>
          <w:szCs w:val="22"/>
          <w:lang w:val="nb-NO"/>
        </w:rPr>
      </w:pPr>
    </w:p>
    <w:p w14:paraId="65A91657" w14:textId="77777777" w:rsidR="002E1E20" w:rsidRPr="000B5986" w:rsidRDefault="002E1E20" w:rsidP="00FD1939">
      <w:r w:rsidRPr="000B5986">
        <w:t xml:space="preserve">Omalizumab utskilles i brystmelk hos cynomolgusaper. Nivået av omalizumab i melk var </w:t>
      </w:r>
      <w:r w:rsidR="00125357" w:rsidRPr="000B5986">
        <w:t>0,1</w:t>
      </w:r>
      <w:r w:rsidRPr="000B5986">
        <w:t xml:space="preserve">5 % av </w:t>
      </w:r>
      <w:r w:rsidR="00125357" w:rsidRPr="000B5986">
        <w:t>serum</w:t>
      </w:r>
      <w:r w:rsidRPr="000B5986">
        <w:t>konsentrasjonen hos mor.</w:t>
      </w:r>
    </w:p>
    <w:p w14:paraId="22CAEDA9" w14:textId="77777777" w:rsidR="002E1E20" w:rsidRPr="000B5986" w:rsidRDefault="002E1E20" w:rsidP="00FD1939">
      <w:pPr>
        <w:pStyle w:val="Text"/>
        <w:spacing w:before="0"/>
        <w:jc w:val="left"/>
        <w:rPr>
          <w:color w:val="000000"/>
          <w:sz w:val="22"/>
          <w:szCs w:val="22"/>
          <w:lang w:val="nb-NO"/>
        </w:rPr>
      </w:pPr>
    </w:p>
    <w:p w14:paraId="5E0C2F01" w14:textId="77777777" w:rsidR="002E1E20" w:rsidRPr="000B5986" w:rsidRDefault="002E1E20" w:rsidP="00FD1939">
      <w:pPr>
        <w:pStyle w:val="Text"/>
        <w:spacing w:before="0"/>
        <w:jc w:val="left"/>
        <w:rPr>
          <w:color w:val="000000"/>
          <w:sz w:val="22"/>
          <w:szCs w:val="22"/>
          <w:lang w:val="nb-NO"/>
        </w:rPr>
      </w:pPr>
    </w:p>
    <w:p w14:paraId="14742590" w14:textId="77777777" w:rsidR="005A25D1" w:rsidRPr="000B5986" w:rsidRDefault="005A25D1" w:rsidP="00FD1939">
      <w:pPr>
        <w:keepNext/>
        <w:widowControl w:val="0"/>
        <w:ind w:left="567" w:hanging="567"/>
        <w:rPr>
          <w:b/>
          <w:color w:val="000000"/>
          <w:szCs w:val="22"/>
        </w:rPr>
      </w:pPr>
      <w:r w:rsidRPr="000B5986">
        <w:rPr>
          <w:b/>
          <w:color w:val="000000"/>
          <w:szCs w:val="22"/>
        </w:rPr>
        <w:t>6.</w:t>
      </w:r>
      <w:r w:rsidRPr="000B5986">
        <w:rPr>
          <w:b/>
          <w:color w:val="000000"/>
          <w:szCs w:val="22"/>
        </w:rPr>
        <w:tab/>
      </w:r>
      <w:r w:rsidRPr="000B5986">
        <w:rPr>
          <w:b/>
        </w:rPr>
        <w:t>FARMASØYTISKE OPPLYSNINGER</w:t>
      </w:r>
    </w:p>
    <w:p w14:paraId="46D1C3E1" w14:textId="77777777" w:rsidR="005A25D1" w:rsidRPr="000B5986" w:rsidRDefault="005A25D1" w:rsidP="00FD1939">
      <w:pPr>
        <w:pStyle w:val="Text"/>
        <w:keepNext/>
        <w:spacing w:before="0"/>
        <w:jc w:val="left"/>
        <w:rPr>
          <w:color w:val="000000"/>
          <w:sz w:val="22"/>
          <w:szCs w:val="22"/>
          <w:lang w:val="nb-NO"/>
        </w:rPr>
      </w:pPr>
    </w:p>
    <w:p w14:paraId="78545BE9" w14:textId="77777777" w:rsidR="005A25D1" w:rsidRPr="000B5986" w:rsidRDefault="005A25D1" w:rsidP="00FD1939">
      <w:pPr>
        <w:keepNext/>
        <w:widowControl w:val="0"/>
        <w:ind w:left="567" w:hanging="567"/>
        <w:rPr>
          <w:color w:val="000000"/>
          <w:szCs w:val="22"/>
        </w:rPr>
      </w:pPr>
      <w:r w:rsidRPr="000B5986">
        <w:rPr>
          <w:b/>
          <w:color w:val="000000"/>
          <w:szCs w:val="22"/>
        </w:rPr>
        <w:t>6.1</w:t>
      </w:r>
      <w:r w:rsidRPr="000B5986">
        <w:rPr>
          <w:b/>
          <w:color w:val="000000"/>
          <w:szCs w:val="22"/>
        </w:rPr>
        <w:tab/>
      </w:r>
      <w:r w:rsidR="00293143" w:rsidRPr="000B5986">
        <w:rPr>
          <w:b/>
        </w:rPr>
        <w:t>H</w:t>
      </w:r>
      <w:r w:rsidRPr="000B5986">
        <w:rPr>
          <w:b/>
        </w:rPr>
        <w:t>jelpestoffer</w:t>
      </w:r>
    </w:p>
    <w:p w14:paraId="5756FD4B" w14:textId="77777777" w:rsidR="005A25D1" w:rsidRPr="000B5986" w:rsidRDefault="005A25D1" w:rsidP="00FD1939">
      <w:pPr>
        <w:pStyle w:val="Text"/>
        <w:keepNext/>
        <w:spacing w:before="0"/>
        <w:jc w:val="left"/>
        <w:rPr>
          <w:color w:val="000000"/>
          <w:sz w:val="22"/>
          <w:szCs w:val="22"/>
          <w:lang w:val="nb-NO"/>
        </w:rPr>
      </w:pPr>
    </w:p>
    <w:p w14:paraId="3F4005A1" w14:textId="77777777" w:rsidR="005A25D1" w:rsidRPr="000B5986" w:rsidRDefault="0076595D" w:rsidP="00FD1939">
      <w:pPr>
        <w:pStyle w:val="Text"/>
        <w:keepNext/>
        <w:widowControl w:val="0"/>
        <w:spacing w:before="0"/>
        <w:jc w:val="left"/>
        <w:rPr>
          <w:color w:val="000000"/>
          <w:sz w:val="22"/>
          <w:szCs w:val="22"/>
          <w:lang w:val="nb-NO"/>
        </w:rPr>
      </w:pPr>
      <w:r w:rsidRPr="000B5986">
        <w:rPr>
          <w:color w:val="000000"/>
          <w:sz w:val="22"/>
          <w:szCs w:val="22"/>
          <w:lang w:val="nb-NO"/>
        </w:rPr>
        <w:t>A</w:t>
      </w:r>
      <w:r w:rsidR="005A25D1" w:rsidRPr="000B5986">
        <w:rPr>
          <w:color w:val="000000"/>
          <w:sz w:val="22"/>
          <w:szCs w:val="22"/>
          <w:lang w:val="nb-NO"/>
        </w:rPr>
        <w:t>rgininhydroklorid</w:t>
      </w:r>
    </w:p>
    <w:p w14:paraId="1624D419" w14:textId="77777777" w:rsidR="005A25D1" w:rsidRPr="0068277F" w:rsidRDefault="0076595D" w:rsidP="00FD1939">
      <w:pPr>
        <w:pStyle w:val="Text"/>
        <w:keepNext/>
        <w:widowControl w:val="0"/>
        <w:spacing w:before="0"/>
        <w:jc w:val="left"/>
        <w:rPr>
          <w:color w:val="000000"/>
          <w:sz w:val="22"/>
          <w:szCs w:val="22"/>
          <w:lang w:val="nb-NO"/>
        </w:rPr>
      </w:pPr>
      <w:r w:rsidRPr="0068277F">
        <w:rPr>
          <w:color w:val="000000"/>
          <w:sz w:val="22"/>
          <w:szCs w:val="22"/>
          <w:lang w:val="nb-NO"/>
        </w:rPr>
        <w:t>H</w:t>
      </w:r>
      <w:r w:rsidR="005A25D1" w:rsidRPr="0068277F">
        <w:rPr>
          <w:color w:val="000000"/>
          <w:sz w:val="22"/>
          <w:szCs w:val="22"/>
          <w:lang w:val="nb-NO"/>
        </w:rPr>
        <w:t>istidinhydroklorid</w:t>
      </w:r>
      <w:r w:rsidR="00B94016">
        <w:rPr>
          <w:color w:val="000000"/>
          <w:sz w:val="22"/>
          <w:szCs w:val="22"/>
          <w:lang w:val="nb-NO"/>
        </w:rPr>
        <w:t>monohydrat</w:t>
      </w:r>
    </w:p>
    <w:p w14:paraId="1DE9780F" w14:textId="77777777" w:rsidR="005A25D1" w:rsidRPr="0068277F" w:rsidRDefault="0076595D" w:rsidP="00FD1939">
      <w:pPr>
        <w:pStyle w:val="Text"/>
        <w:keepNext/>
        <w:widowControl w:val="0"/>
        <w:spacing w:before="0"/>
        <w:jc w:val="left"/>
        <w:rPr>
          <w:color w:val="000000"/>
          <w:sz w:val="22"/>
          <w:szCs w:val="22"/>
          <w:lang w:val="nb-NO"/>
        </w:rPr>
      </w:pPr>
      <w:r w:rsidRPr="0068277F">
        <w:rPr>
          <w:color w:val="000000"/>
          <w:sz w:val="22"/>
          <w:szCs w:val="22"/>
          <w:lang w:val="nb-NO"/>
        </w:rPr>
        <w:t>H</w:t>
      </w:r>
      <w:r w:rsidR="005A25D1" w:rsidRPr="0068277F">
        <w:rPr>
          <w:color w:val="000000"/>
          <w:sz w:val="22"/>
          <w:szCs w:val="22"/>
          <w:lang w:val="nb-NO"/>
        </w:rPr>
        <w:t>istidin</w:t>
      </w:r>
    </w:p>
    <w:p w14:paraId="20AF9B09" w14:textId="77777777" w:rsidR="005A25D1" w:rsidRPr="0068277F" w:rsidRDefault="005A25D1" w:rsidP="00FD1939">
      <w:pPr>
        <w:pStyle w:val="Text"/>
        <w:keepNext/>
        <w:widowControl w:val="0"/>
        <w:spacing w:before="0"/>
        <w:jc w:val="left"/>
        <w:rPr>
          <w:color w:val="000000"/>
          <w:sz w:val="22"/>
          <w:szCs w:val="22"/>
          <w:lang w:val="nb-NO"/>
        </w:rPr>
      </w:pPr>
      <w:r w:rsidRPr="0068277F">
        <w:rPr>
          <w:color w:val="000000"/>
          <w:sz w:val="22"/>
          <w:szCs w:val="22"/>
          <w:lang w:val="nb-NO"/>
        </w:rPr>
        <w:t>Polysorbat 20</w:t>
      </w:r>
    </w:p>
    <w:p w14:paraId="0BDB7BF8" w14:textId="77777777" w:rsidR="005A25D1" w:rsidRPr="000B5986" w:rsidRDefault="005A25D1" w:rsidP="00FD1939">
      <w:pPr>
        <w:pStyle w:val="Text"/>
        <w:widowControl w:val="0"/>
        <w:spacing w:before="0"/>
        <w:jc w:val="left"/>
        <w:rPr>
          <w:color w:val="000000"/>
          <w:sz w:val="22"/>
          <w:szCs w:val="22"/>
          <w:lang w:val="nb-NO"/>
        </w:rPr>
      </w:pPr>
      <w:r w:rsidRPr="000B5986">
        <w:rPr>
          <w:color w:val="000000"/>
          <w:sz w:val="22"/>
          <w:szCs w:val="22"/>
          <w:lang w:val="nb-NO"/>
        </w:rPr>
        <w:t>Vann til injeksjonsvæsker</w:t>
      </w:r>
    </w:p>
    <w:p w14:paraId="7E2F8872" w14:textId="77777777" w:rsidR="005A25D1" w:rsidRPr="000B5986" w:rsidRDefault="005A25D1" w:rsidP="00FD1939">
      <w:pPr>
        <w:pStyle w:val="Text"/>
        <w:spacing w:before="0"/>
        <w:jc w:val="left"/>
        <w:rPr>
          <w:color w:val="000000"/>
          <w:sz w:val="22"/>
          <w:szCs w:val="22"/>
          <w:lang w:val="nb-NO"/>
        </w:rPr>
      </w:pPr>
    </w:p>
    <w:p w14:paraId="009275D4" w14:textId="77777777" w:rsidR="005A25D1" w:rsidRPr="000B5986" w:rsidRDefault="005A25D1" w:rsidP="00FD1939">
      <w:pPr>
        <w:keepNext/>
        <w:widowControl w:val="0"/>
        <w:ind w:left="567" w:hanging="567"/>
        <w:rPr>
          <w:color w:val="000000"/>
          <w:szCs w:val="22"/>
        </w:rPr>
      </w:pPr>
      <w:r w:rsidRPr="000B5986">
        <w:rPr>
          <w:b/>
          <w:color w:val="000000"/>
          <w:szCs w:val="22"/>
        </w:rPr>
        <w:t>6.2</w:t>
      </w:r>
      <w:r w:rsidRPr="000B5986">
        <w:rPr>
          <w:b/>
          <w:color w:val="000000"/>
          <w:szCs w:val="22"/>
        </w:rPr>
        <w:tab/>
      </w:r>
      <w:r w:rsidRPr="000B5986">
        <w:rPr>
          <w:b/>
        </w:rPr>
        <w:t>Uforlikeligheter</w:t>
      </w:r>
    </w:p>
    <w:p w14:paraId="0DBEF599" w14:textId="77777777" w:rsidR="005A25D1" w:rsidRPr="000B5986" w:rsidRDefault="005A25D1" w:rsidP="00FD1939">
      <w:pPr>
        <w:pStyle w:val="Text"/>
        <w:keepNext/>
        <w:spacing w:before="0"/>
        <w:jc w:val="left"/>
        <w:rPr>
          <w:color w:val="000000"/>
          <w:sz w:val="22"/>
          <w:szCs w:val="22"/>
          <w:lang w:val="nb-NO"/>
        </w:rPr>
      </w:pPr>
    </w:p>
    <w:p w14:paraId="71E0AF2B" w14:textId="77777777" w:rsidR="005A25D1" w:rsidRPr="000B5986" w:rsidRDefault="005A25D1" w:rsidP="00FD1939">
      <w:pPr>
        <w:pStyle w:val="Text"/>
        <w:spacing w:before="0"/>
        <w:jc w:val="left"/>
        <w:rPr>
          <w:color w:val="000000"/>
          <w:sz w:val="22"/>
          <w:szCs w:val="22"/>
          <w:lang w:val="nb-NO"/>
        </w:rPr>
      </w:pPr>
      <w:r w:rsidRPr="000B5986">
        <w:rPr>
          <w:sz w:val="22"/>
          <w:szCs w:val="22"/>
          <w:lang w:val="nb-NO"/>
        </w:rPr>
        <w:t xml:space="preserve">Dette legemidlet </w:t>
      </w:r>
      <w:r w:rsidR="00D67D05" w:rsidRPr="000B5986">
        <w:rPr>
          <w:sz w:val="22"/>
          <w:szCs w:val="22"/>
          <w:lang w:val="nb-NO"/>
        </w:rPr>
        <w:t>skal</w:t>
      </w:r>
      <w:r w:rsidRPr="000B5986">
        <w:rPr>
          <w:sz w:val="22"/>
          <w:szCs w:val="22"/>
          <w:lang w:val="nb-NO"/>
        </w:rPr>
        <w:t xml:space="preserve"> ikke blandes med andre legemidler</w:t>
      </w:r>
      <w:r w:rsidRPr="000B5986">
        <w:rPr>
          <w:color w:val="000000"/>
          <w:sz w:val="22"/>
          <w:szCs w:val="22"/>
          <w:lang w:val="nb-NO"/>
        </w:rPr>
        <w:t>.</w:t>
      </w:r>
    </w:p>
    <w:p w14:paraId="53ACFFFD" w14:textId="77777777" w:rsidR="005A25D1" w:rsidRPr="000B5986" w:rsidRDefault="005A25D1" w:rsidP="00FD1939">
      <w:pPr>
        <w:pStyle w:val="Text"/>
        <w:spacing w:before="0"/>
        <w:jc w:val="left"/>
        <w:rPr>
          <w:color w:val="000000"/>
          <w:sz w:val="22"/>
          <w:szCs w:val="22"/>
          <w:lang w:val="nb-NO"/>
        </w:rPr>
      </w:pPr>
    </w:p>
    <w:p w14:paraId="2EE57CC8" w14:textId="77777777" w:rsidR="005A25D1" w:rsidRPr="000B5986" w:rsidRDefault="005A25D1" w:rsidP="00FD1939">
      <w:pPr>
        <w:keepNext/>
        <w:widowControl w:val="0"/>
        <w:ind w:left="567" w:hanging="567"/>
        <w:rPr>
          <w:color w:val="000000"/>
          <w:szCs w:val="22"/>
        </w:rPr>
      </w:pPr>
      <w:r w:rsidRPr="000B5986">
        <w:rPr>
          <w:b/>
          <w:color w:val="000000"/>
          <w:szCs w:val="22"/>
        </w:rPr>
        <w:t>6.3</w:t>
      </w:r>
      <w:r w:rsidRPr="000B5986">
        <w:rPr>
          <w:b/>
          <w:color w:val="000000"/>
          <w:szCs w:val="22"/>
        </w:rPr>
        <w:tab/>
      </w:r>
      <w:r w:rsidRPr="000B5986">
        <w:rPr>
          <w:b/>
        </w:rPr>
        <w:t>Holdbarhet</w:t>
      </w:r>
    </w:p>
    <w:p w14:paraId="34F0BF67" w14:textId="77777777" w:rsidR="00615B4D" w:rsidRPr="000B5986" w:rsidRDefault="00615B4D" w:rsidP="00FD1939">
      <w:pPr>
        <w:pStyle w:val="Text"/>
        <w:keepNext/>
        <w:spacing w:before="0"/>
        <w:jc w:val="left"/>
        <w:rPr>
          <w:color w:val="000000"/>
          <w:sz w:val="22"/>
          <w:szCs w:val="22"/>
          <w:lang w:val="nb-NO"/>
        </w:rPr>
      </w:pPr>
    </w:p>
    <w:p w14:paraId="12EB957B" w14:textId="77777777" w:rsidR="00615B4D" w:rsidRPr="000B5986" w:rsidRDefault="00615B4D" w:rsidP="00FD1939">
      <w:pPr>
        <w:widowControl w:val="0"/>
        <w:rPr>
          <w:color w:val="000000"/>
          <w:szCs w:val="22"/>
        </w:rPr>
      </w:pPr>
      <w:r w:rsidRPr="000B5986">
        <w:rPr>
          <w:color w:val="000000"/>
          <w:szCs w:val="22"/>
        </w:rPr>
        <w:t>18 måneder.</w:t>
      </w:r>
    </w:p>
    <w:p w14:paraId="72D258F6" w14:textId="77777777" w:rsidR="00615B4D" w:rsidRPr="000B5986" w:rsidRDefault="00615B4D" w:rsidP="00FD1939">
      <w:pPr>
        <w:widowControl w:val="0"/>
        <w:rPr>
          <w:color w:val="000000"/>
          <w:szCs w:val="22"/>
        </w:rPr>
      </w:pPr>
    </w:p>
    <w:p w14:paraId="0AABC7F0" w14:textId="77777777" w:rsidR="00615B4D" w:rsidRPr="000B5986" w:rsidRDefault="00615B4D" w:rsidP="00FD1939">
      <w:pPr>
        <w:widowControl w:val="0"/>
        <w:rPr>
          <w:color w:val="000000"/>
          <w:szCs w:val="22"/>
        </w:rPr>
      </w:pPr>
      <w:r w:rsidRPr="000B5986">
        <w:rPr>
          <w:color w:val="000000"/>
          <w:szCs w:val="22"/>
        </w:rPr>
        <w:t>Produktet kan oppbevares totalt 48 timer ved 25</w:t>
      </w:r>
      <w:r w:rsidR="00B87A1B" w:rsidRPr="000B5986">
        <w:t> </w:t>
      </w:r>
      <w:r w:rsidR="00B87A1B" w:rsidRPr="000B5986">
        <w:sym w:font="Symbol" w:char="F0B0"/>
      </w:r>
      <w:r w:rsidRPr="000B5986">
        <w:t>C.</w:t>
      </w:r>
    </w:p>
    <w:p w14:paraId="7B21EB52" w14:textId="77777777" w:rsidR="00615B4D" w:rsidRPr="000B5986" w:rsidRDefault="00615B4D" w:rsidP="00FD1939">
      <w:pPr>
        <w:pStyle w:val="Text"/>
        <w:widowControl w:val="0"/>
        <w:spacing w:before="0"/>
        <w:jc w:val="left"/>
        <w:rPr>
          <w:color w:val="000000"/>
          <w:sz w:val="22"/>
          <w:szCs w:val="22"/>
          <w:lang w:val="nb-NO"/>
        </w:rPr>
      </w:pPr>
    </w:p>
    <w:p w14:paraId="5F4D9E46" w14:textId="77777777" w:rsidR="005A25D1" w:rsidRPr="000B5986" w:rsidRDefault="005A25D1" w:rsidP="00FD1939">
      <w:pPr>
        <w:keepNext/>
        <w:widowControl w:val="0"/>
        <w:ind w:left="567" w:hanging="567"/>
        <w:rPr>
          <w:color w:val="000000"/>
          <w:szCs w:val="22"/>
        </w:rPr>
      </w:pPr>
      <w:r w:rsidRPr="000B5986">
        <w:rPr>
          <w:b/>
          <w:color w:val="000000"/>
          <w:szCs w:val="22"/>
        </w:rPr>
        <w:t>6.4</w:t>
      </w:r>
      <w:r w:rsidRPr="000B5986">
        <w:rPr>
          <w:b/>
          <w:color w:val="000000"/>
          <w:szCs w:val="22"/>
        </w:rPr>
        <w:tab/>
      </w:r>
      <w:r w:rsidRPr="000B5986">
        <w:rPr>
          <w:b/>
        </w:rPr>
        <w:t>Oppbevaringsbetingelser</w:t>
      </w:r>
    </w:p>
    <w:p w14:paraId="3FBDDC70" w14:textId="77777777" w:rsidR="005A25D1" w:rsidRPr="000B5986" w:rsidRDefault="005A25D1" w:rsidP="00FD1939">
      <w:pPr>
        <w:keepNext/>
        <w:widowControl w:val="0"/>
        <w:rPr>
          <w:color w:val="000000"/>
          <w:szCs w:val="22"/>
        </w:rPr>
      </w:pPr>
    </w:p>
    <w:p w14:paraId="71BE9BF0" w14:textId="77777777" w:rsidR="005A25D1" w:rsidRPr="000B5986" w:rsidRDefault="005A25D1" w:rsidP="00FD1939">
      <w:r w:rsidRPr="000B5986">
        <w:t>Oppbevares i kjøleskap (2</w:t>
      </w:r>
      <w:r w:rsidR="002075BC" w:rsidRPr="000B5986">
        <w:t> </w:t>
      </w:r>
      <w:r w:rsidRPr="000B5986">
        <w:sym w:font="Symbol" w:char="F0B0"/>
      </w:r>
      <w:r w:rsidRPr="000B5986">
        <w:t xml:space="preserve">C </w:t>
      </w:r>
      <w:r w:rsidRPr="000B5986">
        <w:rPr>
          <w:szCs w:val="22"/>
        </w:rPr>
        <w:t>–</w:t>
      </w:r>
      <w:r w:rsidRPr="000B5986">
        <w:t xml:space="preserve"> 8</w:t>
      </w:r>
      <w:r w:rsidR="002075BC" w:rsidRPr="000B5986">
        <w:t> </w:t>
      </w:r>
      <w:r w:rsidRPr="000B5986">
        <w:sym w:font="Symbol" w:char="F0B0"/>
      </w:r>
      <w:r w:rsidRPr="000B5986">
        <w:t>C).</w:t>
      </w:r>
    </w:p>
    <w:p w14:paraId="38712B91" w14:textId="77777777" w:rsidR="005A25D1" w:rsidRPr="000B5986" w:rsidRDefault="00816E65" w:rsidP="00FD1939">
      <w:r w:rsidRPr="000B5986">
        <w:t>Skal</w:t>
      </w:r>
      <w:r w:rsidR="005A25D1" w:rsidRPr="000B5986">
        <w:t xml:space="preserve"> ikke fryses.</w:t>
      </w:r>
    </w:p>
    <w:p w14:paraId="68A12A5F" w14:textId="77777777" w:rsidR="005A25D1" w:rsidRPr="000B5986" w:rsidRDefault="005A25D1" w:rsidP="00FD1939">
      <w:r w:rsidRPr="000B5986">
        <w:t>Oppbevares i originalpakningen for å beskytte mot lys.</w:t>
      </w:r>
    </w:p>
    <w:p w14:paraId="09E37068" w14:textId="77777777" w:rsidR="005A25D1" w:rsidRPr="000B5986" w:rsidRDefault="005A25D1" w:rsidP="00FD1939">
      <w:pPr>
        <w:pStyle w:val="Text"/>
        <w:spacing w:before="0"/>
        <w:jc w:val="left"/>
        <w:rPr>
          <w:color w:val="000000"/>
          <w:sz w:val="22"/>
          <w:szCs w:val="22"/>
          <w:lang w:val="nb-NO"/>
        </w:rPr>
      </w:pPr>
    </w:p>
    <w:p w14:paraId="755BFCDA" w14:textId="77777777" w:rsidR="005A25D1" w:rsidRPr="000B5986" w:rsidRDefault="005A25D1" w:rsidP="00FD1939">
      <w:pPr>
        <w:keepNext/>
        <w:widowControl w:val="0"/>
        <w:ind w:left="567" w:hanging="567"/>
        <w:rPr>
          <w:color w:val="000000"/>
          <w:szCs w:val="22"/>
        </w:rPr>
      </w:pPr>
      <w:r w:rsidRPr="000B5986">
        <w:rPr>
          <w:b/>
          <w:color w:val="000000"/>
          <w:szCs w:val="22"/>
        </w:rPr>
        <w:lastRenderedPageBreak/>
        <w:t>6.5</w:t>
      </w:r>
      <w:r w:rsidRPr="000B5986">
        <w:rPr>
          <w:b/>
          <w:color w:val="000000"/>
          <w:szCs w:val="22"/>
        </w:rPr>
        <w:tab/>
      </w:r>
      <w:r w:rsidRPr="000B5986">
        <w:rPr>
          <w:b/>
        </w:rPr>
        <w:t>Emballasje (type og innhold)</w:t>
      </w:r>
    </w:p>
    <w:p w14:paraId="65002470" w14:textId="77777777" w:rsidR="005A25D1" w:rsidRPr="000B5986" w:rsidRDefault="005A25D1" w:rsidP="00FD1939">
      <w:pPr>
        <w:keepNext/>
        <w:widowControl w:val="0"/>
        <w:rPr>
          <w:color w:val="000000"/>
          <w:szCs w:val="22"/>
        </w:rPr>
      </w:pPr>
    </w:p>
    <w:p w14:paraId="5182D698" w14:textId="77777777" w:rsidR="0076595D" w:rsidRPr="000B5986" w:rsidRDefault="0076595D" w:rsidP="0076595D">
      <w:pPr>
        <w:pStyle w:val="Text"/>
        <w:keepNext/>
        <w:spacing w:before="0"/>
        <w:jc w:val="left"/>
        <w:rPr>
          <w:color w:val="000000"/>
          <w:sz w:val="22"/>
          <w:szCs w:val="22"/>
          <w:u w:val="single"/>
          <w:lang w:val="nb-NO"/>
        </w:rPr>
      </w:pPr>
      <w:r w:rsidRPr="000B5986">
        <w:rPr>
          <w:color w:val="000000"/>
          <w:sz w:val="22"/>
          <w:szCs w:val="22"/>
          <w:u w:val="single"/>
          <w:lang w:val="nb-NO"/>
        </w:rPr>
        <w:t>Xolair 150 mg injeksjonsvæske, oppløsning i ferdigfylt sprøyte (26</w:t>
      </w:r>
      <w:r w:rsidRPr="000B5986">
        <w:rPr>
          <w:color w:val="000000"/>
          <w:sz w:val="22"/>
          <w:szCs w:val="22"/>
          <w:u w:val="single"/>
          <w:lang w:val="nb-NO"/>
        </w:rPr>
        <w:noBreakHyphen/>
        <w:t>gauge kanyle, lilla nålebeskyttelse)</w:t>
      </w:r>
    </w:p>
    <w:p w14:paraId="236F735E" w14:textId="77777777" w:rsidR="0076595D" w:rsidRPr="00A63EEC" w:rsidRDefault="0076595D" w:rsidP="0076595D">
      <w:pPr>
        <w:pStyle w:val="Text"/>
        <w:keepNext/>
        <w:spacing w:before="0"/>
        <w:jc w:val="left"/>
        <w:rPr>
          <w:color w:val="000000"/>
          <w:sz w:val="22"/>
          <w:szCs w:val="22"/>
          <w:lang w:val="nb-NO"/>
        </w:rPr>
      </w:pPr>
    </w:p>
    <w:p w14:paraId="05A99114" w14:textId="77777777" w:rsidR="0076595D" w:rsidRPr="000B5986" w:rsidRDefault="0076595D" w:rsidP="0076595D">
      <w:pPr>
        <w:pStyle w:val="Text"/>
        <w:widowControl w:val="0"/>
        <w:spacing w:before="0"/>
        <w:jc w:val="left"/>
        <w:rPr>
          <w:color w:val="000000"/>
          <w:sz w:val="22"/>
          <w:szCs w:val="22"/>
          <w:lang w:val="nb-NO"/>
        </w:rPr>
      </w:pPr>
      <w:r w:rsidRPr="000B5986">
        <w:rPr>
          <w:color w:val="000000"/>
          <w:sz w:val="22"/>
          <w:szCs w:val="22"/>
          <w:lang w:val="nb-NO"/>
        </w:rPr>
        <w:t>Xolair 150 mg injeksjonsvæske, oppløsning i ferdigfylt sprøyte består av 1 ml oppløsning i en ferdigfylt sprøytesylinder (type I glass) med en 26</w:t>
      </w:r>
      <w:r w:rsidRPr="000B5986">
        <w:rPr>
          <w:color w:val="000000"/>
          <w:sz w:val="22"/>
          <w:szCs w:val="22"/>
          <w:lang w:val="nb-NO"/>
        </w:rPr>
        <w:noBreakHyphen/>
        <w:t>gauge kanyle (rustfritt stål), (type I) stempelstopper og kanylehette.</w:t>
      </w:r>
    </w:p>
    <w:p w14:paraId="552F5B05" w14:textId="77777777" w:rsidR="0076595D" w:rsidRPr="000B5986" w:rsidRDefault="0076595D" w:rsidP="0076595D">
      <w:pPr>
        <w:pStyle w:val="Text"/>
        <w:widowControl w:val="0"/>
        <w:spacing w:before="0"/>
        <w:jc w:val="left"/>
        <w:rPr>
          <w:color w:val="000000"/>
          <w:sz w:val="22"/>
          <w:szCs w:val="22"/>
          <w:lang w:val="nb-NO"/>
        </w:rPr>
      </w:pPr>
    </w:p>
    <w:p w14:paraId="14C3B5D9" w14:textId="77777777" w:rsidR="0076595D" w:rsidRPr="000B5986" w:rsidRDefault="0076595D" w:rsidP="0076595D">
      <w:pPr>
        <w:pStyle w:val="Text"/>
        <w:widowControl w:val="0"/>
        <w:spacing w:before="0"/>
        <w:jc w:val="left"/>
        <w:rPr>
          <w:color w:val="000000"/>
          <w:sz w:val="22"/>
          <w:szCs w:val="22"/>
          <w:lang w:val="nb-NO"/>
        </w:rPr>
      </w:pPr>
      <w:r w:rsidRPr="000B5986">
        <w:rPr>
          <w:color w:val="000000"/>
          <w:sz w:val="22"/>
          <w:szCs w:val="22"/>
          <w:lang w:val="nb-NO"/>
        </w:rPr>
        <w:t>Pakningsstørrelser: Pakning med 1 ferdigfylt sprøyte, og multipakninger med 4 (4 x 1), 6 (6 x 1) eller 10 (10 x 1) ferdigfylte sprøyter.</w:t>
      </w:r>
    </w:p>
    <w:p w14:paraId="3323EFF1" w14:textId="77777777" w:rsidR="0076595D" w:rsidRPr="000B5986" w:rsidRDefault="0076595D" w:rsidP="0076595D">
      <w:pPr>
        <w:pStyle w:val="Text"/>
        <w:widowControl w:val="0"/>
        <w:spacing w:before="0"/>
        <w:jc w:val="left"/>
        <w:rPr>
          <w:color w:val="000000"/>
          <w:sz w:val="22"/>
          <w:szCs w:val="22"/>
          <w:lang w:val="nb-NO"/>
        </w:rPr>
      </w:pPr>
    </w:p>
    <w:p w14:paraId="04B8CD8A" w14:textId="77777777" w:rsidR="0076595D" w:rsidRPr="000B5986" w:rsidRDefault="0076595D" w:rsidP="0076595D">
      <w:pPr>
        <w:pStyle w:val="Text"/>
        <w:keepNext/>
        <w:spacing w:before="0"/>
        <w:jc w:val="left"/>
        <w:rPr>
          <w:color w:val="000000"/>
          <w:sz w:val="22"/>
          <w:szCs w:val="22"/>
          <w:u w:val="single"/>
          <w:lang w:val="nb-NO"/>
        </w:rPr>
      </w:pPr>
      <w:r w:rsidRPr="000B5986">
        <w:rPr>
          <w:color w:val="000000"/>
          <w:sz w:val="22"/>
          <w:szCs w:val="22"/>
          <w:u w:val="single"/>
          <w:lang w:val="nb-NO"/>
        </w:rPr>
        <w:t>Xolair 150 mg injeksjonsvæske, oppløsning i ferdigfylt sprøyte (27</w:t>
      </w:r>
      <w:r w:rsidRPr="000B5986">
        <w:rPr>
          <w:color w:val="000000"/>
          <w:sz w:val="22"/>
          <w:szCs w:val="22"/>
          <w:u w:val="single"/>
          <w:lang w:val="nb-NO"/>
        </w:rPr>
        <w:noBreakHyphen/>
        <w:t>gauge kanyle, lilla stempel)</w:t>
      </w:r>
    </w:p>
    <w:p w14:paraId="40B1EA92" w14:textId="77777777" w:rsidR="0076595D" w:rsidRPr="00A63EEC" w:rsidRDefault="0076595D" w:rsidP="0076595D">
      <w:pPr>
        <w:pStyle w:val="Text"/>
        <w:keepNext/>
        <w:spacing w:before="0"/>
        <w:jc w:val="left"/>
        <w:rPr>
          <w:color w:val="000000"/>
          <w:sz w:val="22"/>
          <w:szCs w:val="22"/>
          <w:lang w:val="nb-NO"/>
        </w:rPr>
      </w:pPr>
    </w:p>
    <w:p w14:paraId="0480A8CD" w14:textId="77777777" w:rsidR="0076595D" w:rsidRPr="000B5986" w:rsidRDefault="0076595D" w:rsidP="0076595D">
      <w:pPr>
        <w:pStyle w:val="Text"/>
        <w:widowControl w:val="0"/>
        <w:spacing w:before="0"/>
        <w:jc w:val="left"/>
        <w:rPr>
          <w:color w:val="000000"/>
          <w:sz w:val="22"/>
          <w:szCs w:val="22"/>
          <w:lang w:val="nb-NO"/>
        </w:rPr>
      </w:pPr>
      <w:r w:rsidRPr="000B5986">
        <w:rPr>
          <w:color w:val="000000"/>
          <w:sz w:val="22"/>
          <w:szCs w:val="22"/>
          <w:lang w:val="nb-NO"/>
        </w:rPr>
        <w:t>Xolair 150 mg injeksjonsvæske, oppløsning i ferdigfylt sprøyte består av 1 ml oppløsning i en ferdigfylt sprøytesylinder (type I glass) med en 27</w:t>
      </w:r>
      <w:r w:rsidRPr="000B5986">
        <w:rPr>
          <w:color w:val="000000"/>
          <w:sz w:val="22"/>
          <w:szCs w:val="22"/>
          <w:lang w:val="nb-NO"/>
        </w:rPr>
        <w:noBreakHyphen/>
        <w:t>gauge kanyle (rustfritt stål), (type I) stempelstopper og kanylehette.</w:t>
      </w:r>
    </w:p>
    <w:p w14:paraId="56D87812" w14:textId="77777777" w:rsidR="0076595D" w:rsidRPr="000B5986" w:rsidRDefault="0076595D" w:rsidP="0076595D">
      <w:pPr>
        <w:pStyle w:val="Text"/>
        <w:widowControl w:val="0"/>
        <w:spacing w:before="0"/>
        <w:jc w:val="left"/>
        <w:rPr>
          <w:color w:val="000000"/>
          <w:sz w:val="22"/>
          <w:szCs w:val="22"/>
          <w:lang w:val="nb-NO"/>
        </w:rPr>
      </w:pPr>
    </w:p>
    <w:p w14:paraId="49831BD6" w14:textId="77777777" w:rsidR="0076595D" w:rsidRPr="000B5986" w:rsidRDefault="0076595D" w:rsidP="0076595D">
      <w:pPr>
        <w:pStyle w:val="Text"/>
        <w:widowControl w:val="0"/>
        <w:spacing w:before="0"/>
        <w:jc w:val="left"/>
        <w:rPr>
          <w:color w:val="000000"/>
          <w:sz w:val="22"/>
          <w:szCs w:val="22"/>
          <w:lang w:val="nb-NO"/>
        </w:rPr>
      </w:pPr>
      <w:r w:rsidRPr="000B5986">
        <w:rPr>
          <w:color w:val="000000"/>
          <w:sz w:val="22"/>
          <w:szCs w:val="22"/>
          <w:lang w:val="nb-NO"/>
        </w:rPr>
        <w:t>Pakningsstørrelser: Pakning med 1 ferdigfylt sprøyte, og multipakninger med 3 (3 x 1) eller 6 (6 x 1) ferdigfylte sprøyter.</w:t>
      </w:r>
    </w:p>
    <w:p w14:paraId="45CFBDA7" w14:textId="77777777" w:rsidR="0076595D" w:rsidRPr="000B5986" w:rsidRDefault="0076595D" w:rsidP="0076595D">
      <w:pPr>
        <w:pStyle w:val="Text"/>
        <w:widowControl w:val="0"/>
        <w:spacing w:before="0"/>
        <w:jc w:val="left"/>
        <w:rPr>
          <w:color w:val="000000"/>
          <w:sz w:val="22"/>
          <w:szCs w:val="22"/>
          <w:lang w:val="nb-NO"/>
        </w:rPr>
      </w:pPr>
    </w:p>
    <w:p w14:paraId="4DAB927F" w14:textId="77777777" w:rsidR="0076595D" w:rsidRPr="000B5986" w:rsidRDefault="0076595D" w:rsidP="0076595D">
      <w:pPr>
        <w:pStyle w:val="Text"/>
        <w:keepNext/>
        <w:spacing w:before="0"/>
        <w:jc w:val="left"/>
        <w:rPr>
          <w:color w:val="000000"/>
          <w:sz w:val="22"/>
          <w:szCs w:val="22"/>
          <w:u w:val="single"/>
          <w:lang w:val="nb-NO"/>
        </w:rPr>
      </w:pPr>
      <w:r w:rsidRPr="000B5986">
        <w:rPr>
          <w:color w:val="000000"/>
          <w:sz w:val="22"/>
          <w:szCs w:val="22"/>
          <w:u w:val="single"/>
          <w:lang w:val="nb-NO"/>
        </w:rPr>
        <w:t>Xolair 300 mg injeksjonsvæske, oppløsning i ferdigfylt sprøyte</w:t>
      </w:r>
    </w:p>
    <w:p w14:paraId="4A200261" w14:textId="77777777" w:rsidR="0076595D" w:rsidRPr="00A63EEC" w:rsidRDefault="0076595D" w:rsidP="0076595D">
      <w:pPr>
        <w:pStyle w:val="Text"/>
        <w:keepNext/>
        <w:spacing w:before="0"/>
        <w:jc w:val="left"/>
        <w:rPr>
          <w:color w:val="000000"/>
          <w:sz w:val="22"/>
          <w:szCs w:val="22"/>
          <w:lang w:val="nb-NO"/>
        </w:rPr>
      </w:pPr>
    </w:p>
    <w:p w14:paraId="490820D3" w14:textId="77777777" w:rsidR="0076595D" w:rsidRPr="000B5986" w:rsidRDefault="0076595D" w:rsidP="0076595D">
      <w:pPr>
        <w:pStyle w:val="Text"/>
        <w:widowControl w:val="0"/>
        <w:spacing w:before="0"/>
        <w:jc w:val="left"/>
        <w:rPr>
          <w:color w:val="000000"/>
          <w:sz w:val="22"/>
          <w:szCs w:val="22"/>
          <w:lang w:val="nb-NO"/>
        </w:rPr>
      </w:pPr>
      <w:r w:rsidRPr="000B5986">
        <w:rPr>
          <w:color w:val="000000"/>
          <w:sz w:val="22"/>
          <w:szCs w:val="22"/>
          <w:lang w:val="nb-NO"/>
        </w:rPr>
        <w:t>Xolair 300 mg injeksjonsvæske, oppløsning i ferdigfylt sprøyte består av 2 ml oppløsning i en ferdigfylt sprøytesylinder (type I glass) med en 27</w:t>
      </w:r>
      <w:r w:rsidRPr="000B5986">
        <w:rPr>
          <w:color w:val="000000"/>
          <w:sz w:val="22"/>
          <w:szCs w:val="22"/>
          <w:lang w:val="nb-NO"/>
        </w:rPr>
        <w:noBreakHyphen/>
        <w:t>gauge kanyle (rustfritt stål), (type I) stempelstopper og kanylehette.</w:t>
      </w:r>
    </w:p>
    <w:p w14:paraId="57E01378" w14:textId="77777777" w:rsidR="0076595D" w:rsidRPr="000B5986" w:rsidRDefault="0076595D" w:rsidP="0076595D">
      <w:pPr>
        <w:pStyle w:val="Text"/>
        <w:widowControl w:val="0"/>
        <w:spacing w:before="0"/>
        <w:jc w:val="left"/>
        <w:rPr>
          <w:color w:val="000000"/>
          <w:sz w:val="22"/>
          <w:szCs w:val="22"/>
          <w:lang w:val="nb-NO"/>
        </w:rPr>
      </w:pPr>
    </w:p>
    <w:p w14:paraId="4A57D41C" w14:textId="77777777" w:rsidR="0076595D" w:rsidRPr="000B5986" w:rsidRDefault="0076595D" w:rsidP="0076595D">
      <w:pPr>
        <w:pStyle w:val="Text"/>
        <w:widowControl w:val="0"/>
        <w:spacing w:before="0"/>
        <w:jc w:val="left"/>
        <w:rPr>
          <w:color w:val="000000"/>
          <w:sz w:val="22"/>
          <w:szCs w:val="22"/>
          <w:lang w:val="nb-NO"/>
        </w:rPr>
      </w:pPr>
      <w:r w:rsidRPr="000B5986">
        <w:rPr>
          <w:color w:val="000000"/>
          <w:sz w:val="22"/>
          <w:szCs w:val="22"/>
          <w:lang w:val="nb-NO"/>
        </w:rPr>
        <w:t xml:space="preserve">Pakningsstørrelser: Pakning med 1 ferdigfylt </w:t>
      </w:r>
      <w:r w:rsidR="000F07C5" w:rsidRPr="000B5986">
        <w:rPr>
          <w:color w:val="000000"/>
          <w:sz w:val="22"/>
          <w:szCs w:val="22"/>
          <w:u w:val="single"/>
          <w:lang w:val="nb-NO"/>
        </w:rPr>
        <w:t>sprøyte</w:t>
      </w:r>
      <w:r w:rsidRPr="000B5986">
        <w:rPr>
          <w:color w:val="000000"/>
          <w:sz w:val="22"/>
          <w:szCs w:val="22"/>
          <w:lang w:val="nb-NO"/>
        </w:rPr>
        <w:t>, og multipakninger med 3 (3 x 1) eller 6 (6 x 1) ferdigfylte sprøyter.</w:t>
      </w:r>
    </w:p>
    <w:p w14:paraId="26711722" w14:textId="77777777" w:rsidR="0076595D" w:rsidRPr="000B5986" w:rsidRDefault="0076595D" w:rsidP="00FD1939">
      <w:pPr>
        <w:pStyle w:val="Text"/>
        <w:widowControl w:val="0"/>
        <w:spacing w:before="0"/>
        <w:jc w:val="left"/>
        <w:rPr>
          <w:color w:val="000000"/>
          <w:sz w:val="22"/>
          <w:szCs w:val="22"/>
          <w:lang w:val="nb-NO"/>
        </w:rPr>
      </w:pPr>
    </w:p>
    <w:p w14:paraId="5B912879" w14:textId="77777777" w:rsidR="0076595D" w:rsidRPr="000B5986" w:rsidRDefault="0076595D" w:rsidP="0076595D">
      <w:pPr>
        <w:pStyle w:val="Text"/>
        <w:keepNext/>
        <w:spacing w:before="0"/>
        <w:jc w:val="left"/>
        <w:rPr>
          <w:color w:val="000000"/>
          <w:sz w:val="22"/>
          <w:szCs w:val="22"/>
          <w:u w:val="single"/>
          <w:lang w:val="nb-NO"/>
        </w:rPr>
      </w:pPr>
      <w:r w:rsidRPr="000B5986">
        <w:rPr>
          <w:color w:val="000000"/>
          <w:sz w:val="22"/>
          <w:szCs w:val="22"/>
          <w:u w:val="single"/>
          <w:lang w:val="nb-NO"/>
        </w:rPr>
        <w:t xml:space="preserve">Xolair </w:t>
      </w:r>
      <w:r w:rsidR="000F07C5" w:rsidRPr="000B5986">
        <w:rPr>
          <w:color w:val="000000"/>
          <w:sz w:val="22"/>
          <w:szCs w:val="22"/>
          <w:u w:val="single"/>
          <w:lang w:val="nb-NO"/>
        </w:rPr>
        <w:t>150</w:t>
      </w:r>
      <w:r w:rsidRPr="000B5986">
        <w:rPr>
          <w:color w:val="000000"/>
          <w:sz w:val="22"/>
          <w:szCs w:val="22"/>
          <w:u w:val="single"/>
          <w:lang w:val="nb-NO"/>
        </w:rPr>
        <w:t> mg injeksjonsvæske, oppløsning i ferdigfylt penn</w:t>
      </w:r>
    </w:p>
    <w:p w14:paraId="6ACAA1D7" w14:textId="77777777" w:rsidR="0076595D" w:rsidRPr="00A63EEC" w:rsidRDefault="0076595D" w:rsidP="0076595D">
      <w:pPr>
        <w:pStyle w:val="Text"/>
        <w:keepNext/>
        <w:spacing w:before="0"/>
        <w:jc w:val="left"/>
        <w:rPr>
          <w:color w:val="000000"/>
          <w:sz w:val="22"/>
          <w:szCs w:val="22"/>
          <w:lang w:val="nb-NO"/>
        </w:rPr>
      </w:pPr>
    </w:p>
    <w:p w14:paraId="7AAFA6EB" w14:textId="77777777" w:rsidR="0076595D" w:rsidRPr="000B5986" w:rsidRDefault="0076595D" w:rsidP="0076595D">
      <w:pPr>
        <w:pStyle w:val="Text"/>
        <w:widowControl w:val="0"/>
        <w:spacing w:before="0"/>
        <w:jc w:val="left"/>
        <w:rPr>
          <w:color w:val="000000"/>
          <w:sz w:val="22"/>
          <w:szCs w:val="22"/>
          <w:lang w:val="nb-NO"/>
        </w:rPr>
      </w:pPr>
      <w:r w:rsidRPr="000B5986">
        <w:rPr>
          <w:color w:val="000000"/>
          <w:sz w:val="22"/>
          <w:szCs w:val="22"/>
          <w:lang w:val="nb-NO"/>
        </w:rPr>
        <w:t xml:space="preserve">Xolair </w:t>
      </w:r>
      <w:r w:rsidR="000F07C5" w:rsidRPr="000B5986">
        <w:rPr>
          <w:color w:val="000000"/>
          <w:sz w:val="22"/>
          <w:szCs w:val="22"/>
          <w:lang w:val="nb-NO"/>
        </w:rPr>
        <w:t>150</w:t>
      </w:r>
      <w:r w:rsidRPr="000B5986">
        <w:rPr>
          <w:color w:val="000000"/>
          <w:sz w:val="22"/>
          <w:szCs w:val="22"/>
          <w:lang w:val="nb-NO"/>
        </w:rPr>
        <w:t xml:space="preserve"> mg injeksjonsvæske, oppløsning i ferdigfylt penn består av </w:t>
      </w:r>
      <w:r w:rsidR="000F07C5" w:rsidRPr="000B5986">
        <w:rPr>
          <w:color w:val="000000"/>
          <w:sz w:val="22"/>
          <w:szCs w:val="22"/>
          <w:lang w:val="nb-NO"/>
        </w:rPr>
        <w:t>1</w:t>
      </w:r>
      <w:r w:rsidRPr="000B5986">
        <w:rPr>
          <w:color w:val="000000"/>
          <w:sz w:val="22"/>
          <w:szCs w:val="22"/>
          <w:lang w:val="nb-NO"/>
        </w:rPr>
        <w:t> ml oppløsning i en ferdigfylt sprøytesylinder (type I glass) med en 27</w:t>
      </w:r>
      <w:r w:rsidRPr="000B5986">
        <w:rPr>
          <w:color w:val="000000"/>
          <w:sz w:val="22"/>
          <w:szCs w:val="22"/>
          <w:lang w:val="nb-NO"/>
        </w:rPr>
        <w:noBreakHyphen/>
        <w:t>gauge kanyle (rustfritt stål), (type I) stempelstopper og kanylehette.</w:t>
      </w:r>
    </w:p>
    <w:p w14:paraId="3FA38247" w14:textId="77777777" w:rsidR="0076595D" w:rsidRPr="000B5986" w:rsidRDefault="0076595D" w:rsidP="0076595D">
      <w:pPr>
        <w:pStyle w:val="Text"/>
        <w:widowControl w:val="0"/>
        <w:spacing w:before="0"/>
        <w:jc w:val="left"/>
        <w:rPr>
          <w:color w:val="000000"/>
          <w:sz w:val="22"/>
          <w:szCs w:val="22"/>
          <w:lang w:val="nb-NO"/>
        </w:rPr>
      </w:pPr>
    </w:p>
    <w:p w14:paraId="7EC9AFD6" w14:textId="3D270BBF" w:rsidR="0076595D" w:rsidRPr="000B5986" w:rsidRDefault="0076595D" w:rsidP="0076595D">
      <w:pPr>
        <w:pStyle w:val="Text"/>
        <w:widowControl w:val="0"/>
        <w:spacing w:before="0"/>
        <w:jc w:val="left"/>
        <w:rPr>
          <w:color w:val="000000"/>
          <w:sz w:val="22"/>
          <w:szCs w:val="22"/>
          <w:lang w:val="nb-NO"/>
        </w:rPr>
      </w:pPr>
      <w:r w:rsidRPr="000B5986">
        <w:rPr>
          <w:color w:val="000000"/>
          <w:sz w:val="22"/>
          <w:szCs w:val="22"/>
          <w:lang w:val="nb-NO"/>
        </w:rPr>
        <w:t>Pakningsstørrelser: Pakning med 1 ferdigfylt penn, og multipakninger med 3 (3 x 1)</w:t>
      </w:r>
      <w:ins w:id="5" w:author="Author">
        <w:r w:rsidR="009B6E09">
          <w:rPr>
            <w:color w:val="000000"/>
            <w:sz w:val="22"/>
            <w:szCs w:val="22"/>
            <w:lang w:val="nb-NO"/>
          </w:rPr>
          <w:t>,</w:t>
        </w:r>
      </w:ins>
      <w:r w:rsidRPr="000B5986">
        <w:rPr>
          <w:color w:val="000000"/>
          <w:sz w:val="22"/>
          <w:szCs w:val="22"/>
          <w:lang w:val="nb-NO"/>
        </w:rPr>
        <w:t xml:space="preserve"> </w:t>
      </w:r>
      <w:del w:id="6" w:author="Author">
        <w:r w:rsidRPr="000B5986" w:rsidDel="009B6E09">
          <w:rPr>
            <w:color w:val="000000"/>
            <w:sz w:val="22"/>
            <w:szCs w:val="22"/>
            <w:lang w:val="nb-NO"/>
          </w:rPr>
          <w:delText xml:space="preserve">eller </w:delText>
        </w:r>
      </w:del>
      <w:r w:rsidRPr="000B5986">
        <w:rPr>
          <w:color w:val="000000"/>
          <w:sz w:val="22"/>
          <w:szCs w:val="22"/>
          <w:lang w:val="nb-NO"/>
        </w:rPr>
        <w:t xml:space="preserve">6 (6 x 1) </w:t>
      </w:r>
      <w:ins w:id="7" w:author="Author">
        <w:r w:rsidR="009B6E09">
          <w:rPr>
            <w:color w:val="000000"/>
            <w:sz w:val="22"/>
            <w:szCs w:val="22"/>
            <w:lang w:val="nb-NO"/>
          </w:rPr>
          <w:t>eller 10 (10 x 1) </w:t>
        </w:r>
      </w:ins>
      <w:r w:rsidRPr="000B5986">
        <w:rPr>
          <w:color w:val="000000"/>
          <w:sz w:val="22"/>
          <w:szCs w:val="22"/>
          <w:lang w:val="nb-NO"/>
        </w:rPr>
        <w:t>ferdigfylte penner.</w:t>
      </w:r>
    </w:p>
    <w:p w14:paraId="1A6BA0FA" w14:textId="77777777" w:rsidR="0076595D" w:rsidRPr="000B5986" w:rsidRDefault="0076595D" w:rsidP="00FD1939">
      <w:pPr>
        <w:pStyle w:val="Text"/>
        <w:widowControl w:val="0"/>
        <w:spacing w:before="0"/>
        <w:jc w:val="left"/>
        <w:rPr>
          <w:color w:val="000000"/>
          <w:sz w:val="22"/>
          <w:szCs w:val="22"/>
          <w:lang w:val="nb-NO"/>
        </w:rPr>
      </w:pPr>
    </w:p>
    <w:p w14:paraId="2E0B5097" w14:textId="77777777" w:rsidR="000F07C5" w:rsidRPr="000B5986" w:rsidRDefault="000F07C5" w:rsidP="000F07C5">
      <w:pPr>
        <w:pStyle w:val="Text"/>
        <w:keepNext/>
        <w:spacing w:before="0"/>
        <w:jc w:val="left"/>
        <w:rPr>
          <w:color w:val="000000"/>
          <w:sz w:val="22"/>
          <w:szCs w:val="22"/>
          <w:u w:val="single"/>
          <w:lang w:val="nb-NO"/>
        </w:rPr>
      </w:pPr>
      <w:r w:rsidRPr="000B5986">
        <w:rPr>
          <w:color w:val="000000"/>
          <w:sz w:val="22"/>
          <w:szCs w:val="22"/>
          <w:u w:val="single"/>
          <w:lang w:val="nb-NO"/>
        </w:rPr>
        <w:t>Xolair 300 mg injeksjonsvæske, oppløsning i ferdigfylt penn</w:t>
      </w:r>
    </w:p>
    <w:p w14:paraId="031F8C6C" w14:textId="77777777" w:rsidR="000F07C5" w:rsidRPr="00A63EEC" w:rsidRDefault="000F07C5" w:rsidP="000F07C5">
      <w:pPr>
        <w:pStyle w:val="Text"/>
        <w:keepNext/>
        <w:spacing w:before="0"/>
        <w:jc w:val="left"/>
        <w:rPr>
          <w:color w:val="000000"/>
          <w:sz w:val="22"/>
          <w:szCs w:val="22"/>
          <w:lang w:val="nb-NO"/>
        </w:rPr>
      </w:pPr>
    </w:p>
    <w:p w14:paraId="6C5ABD5C" w14:textId="77777777" w:rsidR="000F07C5" w:rsidRPr="000B5986" w:rsidRDefault="000F07C5" w:rsidP="000F07C5">
      <w:pPr>
        <w:pStyle w:val="Text"/>
        <w:widowControl w:val="0"/>
        <w:spacing w:before="0"/>
        <w:jc w:val="left"/>
        <w:rPr>
          <w:color w:val="000000"/>
          <w:sz w:val="22"/>
          <w:szCs w:val="22"/>
          <w:lang w:val="nb-NO"/>
        </w:rPr>
      </w:pPr>
      <w:r w:rsidRPr="000B5986">
        <w:rPr>
          <w:color w:val="000000"/>
          <w:sz w:val="22"/>
          <w:szCs w:val="22"/>
          <w:lang w:val="nb-NO"/>
        </w:rPr>
        <w:t>Xolair 300 mg injeksjonsvæske, oppløsning i ferdigfylt penn består av 2 ml oppløsning i en ferdigfylt sprøytesylinder (type I glass) med en 27</w:t>
      </w:r>
      <w:r w:rsidRPr="000B5986">
        <w:rPr>
          <w:color w:val="000000"/>
          <w:sz w:val="22"/>
          <w:szCs w:val="22"/>
          <w:lang w:val="nb-NO"/>
        </w:rPr>
        <w:noBreakHyphen/>
        <w:t>gauge kanyle (rustfritt stål), (type I) stempelstopper og kanylehette.</w:t>
      </w:r>
    </w:p>
    <w:p w14:paraId="701F601E" w14:textId="77777777" w:rsidR="000F07C5" w:rsidRPr="000B5986" w:rsidRDefault="000F07C5" w:rsidP="000F07C5">
      <w:pPr>
        <w:pStyle w:val="Text"/>
        <w:widowControl w:val="0"/>
        <w:spacing w:before="0"/>
        <w:jc w:val="left"/>
        <w:rPr>
          <w:color w:val="000000"/>
          <w:sz w:val="22"/>
          <w:szCs w:val="22"/>
          <w:lang w:val="nb-NO"/>
        </w:rPr>
      </w:pPr>
    </w:p>
    <w:p w14:paraId="7EB74CD1" w14:textId="77777777" w:rsidR="000F07C5" w:rsidRPr="000B5986" w:rsidRDefault="000F07C5" w:rsidP="000F07C5">
      <w:pPr>
        <w:pStyle w:val="Text"/>
        <w:widowControl w:val="0"/>
        <w:spacing w:before="0"/>
        <w:jc w:val="left"/>
        <w:rPr>
          <w:color w:val="000000"/>
          <w:sz w:val="22"/>
          <w:szCs w:val="22"/>
          <w:lang w:val="nb-NO"/>
        </w:rPr>
      </w:pPr>
      <w:r w:rsidRPr="000B5986">
        <w:rPr>
          <w:color w:val="000000"/>
          <w:sz w:val="22"/>
          <w:szCs w:val="22"/>
          <w:lang w:val="nb-NO"/>
        </w:rPr>
        <w:t>Pakningsstørrelser: Pakning med 1 ferdigfylt penn, og multipakninger med 3 (3 x 1) eller 6 (6 x 1) ferdigfylte penner.</w:t>
      </w:r>
    </w:p>
    <w:p w14:paraId="590AD9BF" w14:textId="77777777" w:rsidR="00125357" w:rsidRPr="000B5986" w:rsidRDefault="00125357" w:rsidP="00FD1939">
      <w:pPr>
        <w:pStyle w:val="Text"/>
        <w:widowControl w:val="0"/>
        <w:spacing w:before="0"/>
        <w:jc w:val="left"/>
        <w:rPr>
          <w:color w:val="000000"/>
          <w:sz w:val="22"/>
          <w:szCs w:val="22"/>
          <w:lang w:val="nb-NO"/>
        </w:rPr>
      </w:pPr>
    </w:p>
    <w:p w14:paraId="10505CEA" w14:textId="77777777" w:rsidR="005A25D1" w:rsidRPr="000B5986" w:rsidRDefault="005A25D1" w:rsidP="00FD1939">
      <w:pPr>
        <w:pStyle w:val="Text"/>
        <w:widowControl w:val="0"/>
        <w:spacing w:before="0"/>
        <w:jc w:val="left"/>
        <w:rPr>
          <w:color w:val="000000"/>
          <w:sz w:val="22"/>
          <w:szCs w:val="22"/>
          <w:lang w:val="nb-NO"/>
        </w:rPr>
      </w:pPr>
      <w:r w:rsidRPr="000B5986">
        <w:rPr>
          <w:color w:val="000000"/>
          <w:sz w:val="22"/>
          <w:szCs w:val="22"/>
          <w:lang w:val="nb-NO"/>
        </w:rPr>
        <w:t>Ikke alle pakningsstørrelser vil nødvendigvis bli markedsført.</w:t>
      </w:r>
    </w:p>
    <w:p w14:paraId="76093F64" w14:textId="77777777" w:rsidR="005A25D1" w:rsidRPr="000B5986" w:rsidRDefault="005A25D1" w:rsidP="00FD1939">
      <w:pPr>
        <w:pStyle w:val="Text"/>
        <w:spacing w:before="0"/>
        <w:jc w:val="left"/>
        <w:rPr>
          <w:color w:val="000000"/>
          <w:sz w:val="22"/>
          <w:szCs w:val="22"/>
          <w:lang w:val="nb-NO"/>
        </w:rPr>
      </w:pPr>
    </w:p>
    <w:p w14:paraId="5BD1DCFB" w14:textId="77777777" w:rsidR="005A25D1" w:rsidRPr="000B5986" w:rsidRDefault="005A25D1" w:rsidP="00FD1939">
      <w:pPr>
        <w:keepNext/>
        <w:widowControl w:val="0"/>
        <w:ind w:left="567" w:hanging="567"/>
        <w:rPr>
          <w:color w:val="000000"/>
          <w:szCs w:val="22"/>
        </w:rPr>
      </w:pPr>
      <w:r w:rsidRPr="000B5986">
        <w:rPr>
          <w:b/>
          <w:color w:val="000000"/>
          <w:szCs w:val="22"/>
        </w:rPr>
        <w:t>6.6</w:t>
      </w:r>
      <w:r w:rsidRPr="000B5986">
        <w:rPr>
          <w:b/>
          <w:color w:val="000000"/>
          <w:szCs w:val="22"/>
        </w:rPr>
        <w:tab/>
      </w:r>
      <w:r w:rsidRPr="000B5986">
        <w:rPr>
          <w:b/>
        </w:rPr>
        <w:t>Spesielle forholdsregler for destruksjon og annen håndtering</w:t>
      </w:r>
    </w:p>
    <w:p w14:paraId="1D177A8D" w14:textId="77777777" w:rsidR="005A25D1" w:rsidRPr="0068277F" w:rsidRDefault="005A25D1" w:rsidP="00FD1939">
      <w:pPr>
        <w:pStyle w:val="Text"/>
        <w:keepNext/>
        <w:spacing w:before="0"/>
        <w:rPr>
          <w:bCs/>
          <w:color w:val="000000"/>
          <w:sz w:val="22"/>
          <w:szCs w:val="22"/>
          <w:lang w:val="nb-NO"/>
        </w:rPr>
      </w:pPr>
    </w:p>
    <w:p w14:paraId="28C5463F" w14:textId="77777777" w:rsidR="000F07C5" w:rsidRPr="000B5986" w:rsidRDefault="000F07C5" w:rsidP="000F07C5">
      <w:pPr>
        <w:pStyle w:val="Text"/>
        <w:keepNext/>
        <w:spacing w:before="0"/>
        <w:jc w:val="left"/>
        <w:rPr>
          <w:color w:val="000000"/>
          <w:sz w:val="22"/>
          <w:szCs w:val="22"/>
          <w:u w:val="single"/>
          <w:lang w:val="nb-NO"/>
        </w:rPr>
      </w:pPr>
      <w:r w:rsidRPr="000B5986">
        <w:rPr>
          <w:color w:val="000000"/>
          <w:sz w:val="22"/>
          <w:szCs w:val="22"/>
          <w:u w:val="single"/>
          <w:lang w:val="nb-NO"/>
        </w:rPr>
        <w:t>Ferdigfylt sprøyte</w:t>
      </w:r>
    </w:p>
    <w:p w14:paraId="33249C41" w14:textId="77777777" w:rsidR="000F07C5" w:rsidRPr="000B5986" w:rsidRDefault="000F07C5" w:rsidP="000F07C5">
      <w:pPr>
        <w:pStyle w:val="Text"/>
        <w:keepNext/>
        <w:spacing w:before="0"/>
        <w:jc w:val="left"/>
        <w:rPr>
          <w:color w:val="000000"/>
          <w:sz w:val="22"/>
          <w:szCs w:val="22"/>
          <w:lang w:val="nb-NO"/>
        </w:rPr>
      </w:pPr>
    </w:p>
    <w:p w14:paraId="1E8B3A63" w14:textId="77777777" w:rsidR="005A25D1" w:rsidRPr="000B5986" w:rsidRDefault="000F07C5" w:rsidP="000F07C5">
      <w:pPr>
        <w:pStyle w:val="Listlevel1"/>
        <w:spacing w:before="0" w:after="0"/>
        <w:ind w:left="0" w:firstLine="0"/>
        <w:rPr>
          <w:color w:val="000000"/>
          <w:sz w:val="22"/>
          <w:szCs w:val="22"/>
          <w:lang w:val="nb-NO"/>
        </w:rPr>
      </w:pPr>
      <w:r w:rsidRPr="000B5986">
        <w:rPr>
          <w:sz w:val="22"/>
          <w:szCs w:val="22"/>
          <w:lang w:val="nb-NO"/>
        </w:rPr>
        <w:t>D</w:t>
      </w:r>
      <w:r w:rsidR="004E3A6A" w:rsidRPr="000B5986">
        <w:rPr>
          <w:sz w:val="22"/>
          <w:szCs w:val="22"/>
          <w:lang w:val="nb-NO"/>
        </w:rPr>
        <w:t>en ferdigfylt</w:t>
      </w:r>
      <w:r w:rsidRPr="000B5986">
        <w:rPr>
          <w:sz w:val="22"/>
          <w:szCs w:val="22"/>
          <w:lang w:val="nb-NO"/>
        </w:rPr>
        <w:t>e</w:t>
      </w:r>
      <w:r w:rsidR="004E3A6A" w:rsidRPr="000B5986">
        <w:rPr>
          <w:sz w:val="22"/>
          <w:szCs w:val="22"/>
          <w:lang w:val="nb-NO"/>
        </w:rPr>
        <w:t xml:space="preserve"> sprøyte</w:t>
      </w:r>
      <w:r w:rsidRPr="000B5986">
        <w:rPr>
          <w:sz w:val="22"/>
          <w:szCs w:val="22"/>
          <w:lang w:val="nb-NO"/>
        </w:rPr>
        <w:t>n er</w:t>
      </w:r>
      <w:r w:rsidR="004E3A6A" w:rsidRPr="000B5986">
        <w:rPr>
          <w:sz w:val="22"/>
          <w:szCs w:val="22"/>
          <w:lang w:val="nb-NO"/>
        </w:rPr>
        <w:t xml:space="preserve"> til individuell engangsbruk. Sprøyten skal tas ut av kjøleskapet </w:t>
      </w:r>
      <w:r w:rsidRPr="000B5986">
        <w:rPr>
          <w:sz w:val="22"/>
          <w:szCs w:val="22"/>
          <w:lang w:val="nb-NO"/>
        </w:rPr>
        <w:t>3</w:t>
      </w:r>
      <w:r w:rsidR="004E3A6A" w:rsidRPr="000B5986">
        <w:rPr>
          <w:sz w:val="22"/>
          <w:szCs w:val="22"/>
          <w:lang w:val="nb-NO"/>
        </w:rPr>
        <w:t>0 minutter før injeksjon, slik at den oppnår romtemperatur.</w:t>
      </w:r>
    </w:p>
    <w:p w14:paraId="5E4BBA76" w14:textId="77777777" w:rsidR="005A25D1" w:rsidRPr="00A63EEC" w:rsidRDefault="005A25D1" w:rsidP="00FD1939">
      <w:pPr>
        <w:pStyle w:val="Text"/>
        <w:spacing w:before="0"/>
        <w:jc w:val="left"/>
        <w:rPr>
          <w:color w:val="000000"/>
          <w:sz w:val="22"/>
          <w:szCs w:val="22"/>
          <w:lang w:val="nb-NO"/>
        </w:rPr>
      </w:pPr>
    </w:p>
    <w:p w14:paraId="1A3D1A2F" w14:textId="77777777" w:rsidR="000F07C5" w:rsidRPr="000B5986" w:rsidRDefault="000F07C5" w:rsidP="000F07C5">
      <w:pPr>
        <w:pStyle w:val="Text"/>
        <w:keepNext/>
        <w:spacing w:before="0"/>
        <w:jc w:val="left"/>
        <w:rPr>
          <w:color w:val="000000"/>
          <w:sz w:val="22"/>
          <w:szCs w:val="22"/>
          <w:u w:val="single"/>
          <w:lang w:val="nb-NO"/>
        </w:rPr>
      </w:pPr>
      <w:r w:rsidRPr="000B5986">
        <w:rPr>
          <w:color w:val="000000"/>
          <w:sz w:val="22"/>
          <w:szCs w:val="22"/>
          <w:u w:val="single"/>
          <w:lang w:val="nb-NO"/>
        </w:rPr>
        <w:lastRenderedPageBreak/>
        <w:t>Ferdigfylt penn</w:t>
      </w:r>
    </w:p>
    <w:p w14:paraId="35224455" w14:textId="77777777" w:rsidR="000F07C5" w:rsidRPr="000B5986" w:rsidRDefault="000F07C5" w:rsidP="000F07C5">
      <w:pPr>
        <w:pStyle w:val="Text"/>
        <w:keepNext/>
        <w:spacing w:before="0"/>
        <w:jc w:val="left"/>
        <w:rPr>
          <w:color w:val="000000"/>
          <w:sz w:val="22"/>
          <w:szCs w:val="22"/>
          <w:lang w:val="nb-NO"/>
        </w:rPr>
      </w:pPr>
    </w:p>
    <w:p w14:paraId="7EA440C0" w14:textId="77777777" w:rsidR="000F07C5" w:rsidRPr="000B5986" w:rsidRDefault="000F07C5" w:rsidP="000F07C5">
      <w:pPr>
        <w:pStyle w:val="Text"/>
        <w:spacing w:before="0"/>
        <w:jc w:val="left"/>
        <w:rPr>
          <w:sz w:val="22"/>
          <w:szCs w:val="22"/>
          <w:lang w:val="nb-NO"/>
        </w:rPr>
      </w:pPr>
      <w:r w:rsidRPr="000B5986">
        <w:rPr>
          <w:sz w:val="22"/>
          <w:szCs w:val="22"/>
          <w:lang w:val="nb-NO"/>
        </w:rPr>
        <w:t>Den ferdigfylt</w:t>
      </w:r>
      <w:r w:rsidR="00EF6B43">
        <w:rPr>
          <w:sz w:val="22"/>
          <w:szCs w:val="22"/>
          <w:lang w:val="nb-NO"/>
        </w:rPr>
        <w:t>e</w:t>
      </w:r>
      <w:r w:rsidRPr="000B5986">
        <w:rPr>
          <w:sz w:val="22"/>
          <w:szCs w:val="22"/>
          <w:lang w:val="nb-NO"/>
        </w:rPr>
        <w:t xml:space="preserve"> pennen er til individuell engangsbruk. Den skal tas ut av kjøleskapet 30 minutter før injeksjon, slik at den oppnår romtemperatur.</w:t>
      </w:r>
    </w:p>
    <w:p w14:paraId="7E54F7B6" w14:textId="77777777" w:rsidR="000F07C5" w:rsidRPr="0068277F" w:rsidRDefault="000F07C5" w:rsidP="00FD1939">
      <w:pPr>
        <w:pStyle w:val="Text"/>
        <w:spacing w:before="0"/>
        <w:jc w:val="left"/>
        <w:rPr>
          <w:color w:val="000000"/>
          <w:sz w:val="22"/>
          <w:szCs w:val="22"/>
          <w:lang w:val="nb-NO"/>
        </w:rPr>
      </w:pPr>
    </w:p>
    <w:p w14:paraId="1CB00BF6" w14:textId="77777777" w:rsidR="005A25D1" w:rsidRPr="000B5986" w:rsidRDefault="005A25D1" w:rsidP="00FD1939">
      <w:pPr>
        <w:pStyle w:val="Text"/>
        <w:keepNext/>
        <w:spacing w:before="0"/>
        <w:jc w:val="left"/>
        <w:rPr>
          <w:color w:val="000000"/>
          <w:sz w:val="22"/>
          <w:szCs w:val="22"/>
          <w:u w:val="single"/>
          <w:lang w:val="nb-NO"/>
        </w:rPr>
      </w:pPr>
      <w:r w:rsidRPr="000B5986">
        <w:rPr>
          <w:color w:val="000000"/>
          <w:sz w:val="22"/>
          <w:szCs w:val="22"/>
          <w:u w:val="single"/>
          <w:lang w:val="nb-NO"/>
        </w:rPr>
        <w:t>Forholdsregler for destruksjon</w:t>
      </w:r>
    </w:p>
    <w:p w14:paraId="28C7A62C" w14:textId="77777777" w:rsidR="006E48C0" w:rsidRPr="000B5986" w:rsidRDefault="006E48C0" w:rsidP="00FD1939">
      <w:pPr>
        <w:pStyle w:val="Text"/>
        <w:keepNext/>
        <w:spacing w:before="0"/>
        <w:jc w:val="left"/>
        <w:rPr>
          <w:color w:val="000000"/>
          <w:sz w:val="22"/>
          <w:szCs w:val="22"/>
          <w:lang w:val="nb-NO"/>
        </w:rPr>
      </w:pPr>
    </w:p>
    <w:p w14:paraId="0E3EBC9B" w14:textId="77777777" w:rsidR="005A25D1" w:rsidRPr="000B5986" w:rsidRDefault="005A25D1" w:rsidP="00FD1939">
      <w:pPr>
        <w:pStyle w:val="Text"/>
        <w:spacing w:before="0"/>
        <w:jc w:val="left"/>
        <w:rPr>
          <w:color w:val="000000"/>
          <w:sz w:val="22"/>
          <w:szCs w:val="22"/>
          <w:lang w:val="nb-NO"/>
        </w:rPr>
      </w:pPr>
      <w:r w:rsidRPr="000B5986">
        <w:rPr>
          <w:color w:val="000000"/>
          <w:sz w:val="22"/>
          <w:szCs w:val="22"/>
          <w:lang w:val="nb-NO"/>
        </w:rPr>
        <w:t>Brukt sprøyte</w:t>
      </w:r>
      <w:r w:rsidR="000F07C5" w:rsidRPr="000B5986">
        <w:rPr>
          <w:color w:val="000000"/>
          <w:sz w:val="22"/>
          <w:szCs w:val="22"/>
          <w:lang w:val="nb-NO"/>
        </w:rPr>
        <w:t xml:space="preserve"> eller penn</w:t>
      </w:r>
      <w:r w:rsidRPr="000B5986">
        <w:rPr>
          <w:color w:val="000000"/>
          <w:sz w:val="22"/>
          <w:szCs w:val="22"/>
          <w:lang w:val="nb-NO"/>
        </w:rPr>
        <w:t xml:space="preserve"> kastes umiddelbart i en beholder for spisse gjenstander.</w:t>
      </w:r>
    </w:p>
    <w:p w14:paraId="17D638E3" w14:textId="77777777" w:rsidR="005A25D1" w:rsidRPr="000B5986" w:rsidRDefault="005A25D1" w:rsidP="00FD1939">
      <w:pPr>
        <w:pStyle w:val="Listlevel1"/>
        <w:spacing w:before="0" w:after="0"/>
        <w:ind w:left="0" w:firstLine="0"/>
        <w:rPr>
          <w:color w:val="000000"/>
          <w:sz w:val="22"/>
          <w:szCs w:val="22"/>
          <w:lang w:val="nb-NO"/>
        </w:rPr>
      </w:pPr>
    </w:p>
    <w:p w14:paraId="1051273F" w14:textId="77777777" w:rsidR="001B14D0" w:rsidRPr="000B5986" w:rsidRDefault="001B14D0" w:rsidP="00FD1939">
      <w:pPr>
        <w:pStyle w:val="Listlevel1"/>
        <w:spacing w:before="0" w:after="0"/>
        <w:ind w:left="0" w:firstLine="0"/>
        <w:rPr>
          <w:color w:val="000000"/>
          <w:sz w:val="22"/>
          <w:szCs w:val="22"/>
          <w:lang w:val="nb-NO"/>
        </w:rPr>
      </w:pPr>
      <w:r w:rsidRPr="000B5986">
        <w:rPr>
          <w:color w:val="000000"/>
          <w:sz w:val="22"/>
          <w:szCs w:val="22"/>
          <w:lang w:val="nb-NO"/>
        </w:rPr>
        <w:t>Ikke anvendt legemiddel samt avfall bør destrueres i overensstemmelse med lokale krav.</w:t>
      </w:r>
    </w:p>
    <w:p w14:paraId="145B5A01" w14:textId="77777777" w:rsidR="001B14D0" w:rsidRPr="000B5986" w:rsidRDefault="001B14D0" w:rsidP="00FD1939">
      <w:pPr>
        <w:pStyle w:val="Listlevel1"/>
        <w:spacing w:before="0" w:after="0"/>
        <w:ind w:left="0" w:firstLine="0"/>
        <w:rPr>
          <w:color w:val="000000"/>
          <w:sz w:val="22"/>
          <w:szCs w:val="22"/>
          <w:lang w:val="nb-NO"/>
        </w:rPr>
      </w:pPr>
    </w:p>
    <w:p w14:paraId="0F98A219" w14:textId="77777777" w:rsidR="005A25D1" w:rsidRPr="000B5986" w:rsidRDefault="005A25D1" w:rsidP="00FD1939">
      <w:pPr>
        <w:pStyle w:val="Text"/>
        <w:widowControl w:val="0"/>
        <w:spacing w:before="0"/>
        <w:jc w:val="left"/>
        <w:rPr>
          <w:color w:val="000000"/>
          <w:sz w:val="22"/>
          <w:szCs w:val="22"/>
          <w:lang w:val="nb-NO"/>
        </w:rPr>
      </w:pPr>
    </w:p>
    <w:p w14:paraId="6D8F425D" w14:textId="77777777" w:rsidR="005A25D1" w:rsidRPr="000B5986" w:rsidRDefault="005A25D1" w:rsidP="00FD1939">
      <w:pPr>
        <w:keepNext/>
        <w:widowControl w:val="0"/>
        <w:ind w:left="567" w:hanging="567"/>
        <w:rPr>
          <w:color w:val="000000"/>
          <w:szCs w:val="22"/>
        </w:rPr>
      </w:pPr>
      <w:r w:rsidRPr="000B5986">
        <w:rPr>
          <w:b/>
          <w:color w:val="000000"/>
          <w:szCs w:val="22"/>
        </w:rPr>
        <w:t>7.</w:t>
      </w:r>
      <w:r w:rsidRPr="000B5986">
        <w:rPr>
          <w:b/>
          <w:color w:val="000000"/>
          <w:szCs w:val="22"/>
        </w:rPr>
        <w:tab/>
      </w:r>
      <w:r w:rsidRPr="000B5986">
        <w:rPr>
          <w:b/>
        </w:rPr>
        <w:t>INNEHAVER AV MARKEDSFØRINGSTILLATELSEN</w:t>
      </w:r>
    </w:p>
    <w:p w14:paraId="2BF1ED36" w14:textId="77777777" w:rsidR="005A25D1" w:rsidRPr="000B5986" w:rsidRDefault="005A25D1" w:rsidP="00FD1939">
      <w:pPr>
        <w:keepNext/>
        <w:widowControl w:val="0"/>
        <w:rPr>
          <w:color w:val="000000"/>
          <w:szCs w:val="22"/>
        </w:rPr>
      </w:pPr>
    </w:p>
    <w:p w14:paraId="7B25FB2B" w14:textId="77777777" w:rsidR="005A25D1" w:rsidRPr="000B5986" w:rsidRDefault="005A25D1" w:rsidP="00FD1939">
      <w:pPr>
        <w:keepNext/>
        <w:rPr>
          <w:szCs w:val="22"/>
        </w:rPr>
      </w:pPr>
      <w:r w:rsidRPr="000B5986">
        <w:rPr>
          <w:szCs w:val="22"/>
        </w:rPr>
        <w:t>Novartis Europharm Limited</w:t>
      </w:r>
    </w:p>
    <w:p w14:paraId="7B21968E" w14:textId="77777777" w:rsidR="00557332" w:rsidRPr="001C4DA6" w:rsidRDefault="00557332" w:rsidP="00FD1939">
      <w:pPr>
        <w:keepNext/>
        <w:widowControl w:val="0"/>
        <w:rPr>
          <w:color w:val="000000"/>
          <w:szCs w:val="22"/>
          <w:lang w:val="en-US"/>
        </w:rPr>
      </w:pPr>
      <w:r w:rsidRPr="001C4DA6">
        <w:rPr>
          <w:color w:val="000000"/>
          <w:szCs w:val="22"/>
          <w:lang w:val="en-US"/>
        </w:rPr>
        <w:t>Vista Building</w:t>
      </w:r>
    </w:p>
    <w:p w14:paraId="5299C231" w14:textId="77777777" w:rsidR="00557332" w:rsidRPr="001C4DA6" w:rsidRDefault="00557332" w:rsidP="00FD1939">
      <w:pPr>
        <w:keepNext/>
        <w:widowControl w:val="0"/>
        <w:rPr>
          <w:color w:val="000000"/>
          <w:szCs w:val="22"/>
          <w:lang w:val="en-US"/>
        </w:rPr>
      </w:pPr>
      <w:r w:rsidRPr="001C4DA6">
        <w:rPr>
          <w:color w:val="000000"/>
          <w:szCs w:val="22"/>
          <w:lang w:val="en-US"/>
        </w:rPr>
        <w:t>Elm Park, Merrion Road</w:t>
      </w:r>
    </w:p>
    <w:p w14:paraId="6FBBAE56" w14:textId="77777777" w:rsidR="00557332" w:rsidRPr="000B5986" w:rsidRDefault="00557332" w:rsidP="00FD1939">
      <w:pPr>
        <w:keepNext/>
        <w:widowControl w:val="0"/>
        <w:rPr>
          <w:color w:val="000000"/>
          <w:szCs w:val="22"/>
        </w:rPr>
      </w:pPr>
      <w:r w:rsidRPr="000B5986">
        <w:rPr>
          <w:color w:val="000000"/>
          <w:szCs w:val="22"/>
        </w:rPr>
        <w:t>Dublin 4</w:t>
      </w:r>
    </w:p>
    <w:p w14:paraId="0E1BFF99" w14:textId="77777777" w:rsidR="00557332" w:rsidRPr="000B5986" w:rsidRDefault="00557332" w:rsidP="00FD1939">
      <w:pPr>
        <w:rPr>
          <w:color w:val="000000"/>
          <w:szCs w:val="22"/>
        </w:rPr>
      </w:pPr>
      <w:r w:rsidRPr="000B5986">
        <w:rPr>
          <w:color w:val="000000"/>
          <w:szCs w:val="22"/>
        </w:rPr>
        <w:t>Irland</w:t>
      </w:r>
    </w:p>
    <w:p w14:paraId="632948DA" w14:textId="77777777" w:rsidR="005A25D1" w:rsidRPr="000B5986" w:rsidRDefault="005A25D1" w:rsidP="00FD1939">
      <w:pPr>
        <w:pStyle w:val="Text"/>
        <w:spacing w:before="0"/>
        <w:jc w:val="left"/>
        <w:rPr>
          <w:color w:val="000000"/>
          <w:sz w:val="22"/>
          <w:szCs w:val="22"/>
          <w:lang w:val="nb-NO"/>
        </w:rPr>
      </w:pPr>
    </w:p>
    <w:p w14:paraId="41DCBCD8" w14:textId="77777777" w:rsidR="005A25D1" w:rsidRPr="000B5986" w:rsidRDefault="005A25D1" w:rsidP="00FD1939">
      <w:pPr>
        <w:pStyle w:val="Text"/>
        <w:spacing w:before="0"/>
        <w:jc w:val="left"/>
        <w:rPr>
          <w:color w:val="000000"/>
          <w:sz w:val="22"/>
          <w:szCs w:val="22"/>
          <w:lang w:val="nb-NO"/>
        </w:rPr>
      </w:pPr>
    </w:p>
    <w:p w14:paraId="4C4588A7" w14:textId="77777777" w:rsidR="005A25D1" w:rsidRPr="000B5986" w:rsidRDefault="005A25D1" w:rsidP="00FD1939">
      <w:pPr>
        <w:keepNext/>
        <w:widowControl w:val="0"/>
        <w:ind w:left="567" w:hanging="567"/>
        <w:rPr>
          <w:b/>
        </w:rPr>
      </w:pPr>
      <w:r w:rsidRPr="000B5986">
        <w:rPr>
          <w:b/>
        </w:rPr>
        <w:t>8.</w:t>
      </w:r>
      <w:r w:rsidRPr="000B5986">
        <w:tab/>
      </w:r>
      <w:r w:rsidRPr="000B5986">
        <w:rPr>
          <w:b/>
        </w:rPr>
        <w:t>MARKEDSFØRINGSTILLATELSESNUMMER (NUMRE)</w:t>
      </w:r>
    </w:p>
    <w:p w14:paraId="229854DF" w14:textId="77777777" w:rsidR="005A25D1" w:rsidRPr="000B5986" w:rsidRDefault="005A25D1" w:rsidP="00FD1939">
      <w:pPr>
        <w:keepNext/>
        <w:widowControl w:val="0"/>
        <w:ind w:left="567" w:hanging="567"/>
      </w:pPr>
    </w:p>
    <w:p w14:paraId="48FCBF8F" w14:textId="77777777" w:rsidR="00C901F9" w:rsidRPr="000B5986" w:rsidRDefault="00C901F9" w:rsidP="00C901F9">
      <w:pPr>
        <w:pStyle w:val="Text"/>
        <w:keepNext/>
        <w:spacing w:before="0"/>
        <w:jc w:val="left"/>
        <w:rPr>
          <w:color w:val="000000"/>
          <w:sz w:val="22"/>
          <w:szCs w:val="22"/>
          <w:u w:val="single"/>
          <w:lang w:val="nb-NO"/>
        </w:rPr>
      </w:pPr>
      <w:r w:rsidRPr="000B5986">
        <w:rPr>
          <w:color w:val="000000"/>
          <w:sz w:val="22"/>
          <w:szCs w:val="22"/>
          <w:u w:val="single"/>
          <w:lang w:val="nb-NO"/>
        </w:rPr>
        <w:t>Xolair 150 mg injeksjonsvæske, oppløsning i ferdigfylt sprøyte</w:t>
      </w:r>
    </w:p>
    <w:p w14:paraId="234DB4E8" w14:textId="77777777" w:rsidR="00C901F9" w:rsidRPr="00A63EEC" w:rsidRDefault="00C901F9" w:rsidP="00C901F9">
      <w:pPr>
        <w:pStyle w:val="Text"/>
        <w:keepNext/>
        <w:spacing w:before="0"/>
        <w:jc w:val="left"/>
        <w:rPr>
          <w:color w:val="000000"/>
          <w:sz w:val="22"/>
          <w:szCs w:val="22"/>
          <w:lang w:val="nb-NO"/>
        </w:rPr>
      </w:pPr>
    </w:p>
    <w:p w14:paraId="7721E798" w14:textId="77777777" w:rsidR="00204873" w:rsidRPr="000B5986" w:rsidRDefault="005A25D1" w:rsidP="00FD1939">
      <w:pPr>
        <w:pStyle w:val="Text"/>
        <w:keepNext/>
        <w:spacing w:before="0"/>
        <w:jc w:val="left"/>
        <w:rPr>
          <w:color w:val="000000"/>
          <w:sz w:val="22"/>
          <w:szCs w:val="22"/>
          <w:lang w:val="nb-NO"/>
        </w:rPr>
      </w:pPr>
      <w:r w:rsidRPr="000B5986">
        <w:rPr>
          <w:color w:val="000000"/>
          <w:sz w:val="22"/>
          <w:szCs w:val="22"/>
          <w:lang w:val="nb-NO"/>
        </w:rPr>
        <w:t>EU/1/05/319/00</w:t>
      </w:r>
      <w:r w:rsidR="00204873" w:rsidRPr="000B5986">
        <w:rPr>
          <w:color w:val="000000"/>
          <w:sz w:val="22"/>
          <w:szCs w:val="22"/>
          <w:lang w:val="nb-NO"/>
        </w:rPr>
        <w:t>8</w:t>
      </w:r>
    </w:p>
    <w:p w14:paraId="6ABE9EB6" w14:textId="77777777" w:rsidR="00204873" w:rsidRPr="000B5986" w:rsidRDefault="00204873" w:rsidP="00FD1939">
      <w:pPr>
        <w:pStyle w:val="Text"/>
        <w:keepNext/>
        <w:spacing w:before="0"/>
        <w:jc w:val="left"/>
        <w:rPr>
          <w:color w:val="000000"/>
          <w:sz w:val="22"/>
          <w:szCs w:val="22"/>
          <w:lang w:val="nb-NO"/>
        </w:rPr>
      </w:pPr>
      <w:r w:rsidRPr="000B5986">
        <w:rPr>
          <w:color w:val="000000"/>
          <w:sz w:val="22"/>
          <w:szCs w:val="22"/>
          <w:lang w:val="nb-NO"/>
        </w:rPr>
        <w:t>EU/1/05/319/009</w:t>
      </w:r>
    </w:p>
    <w:p w14:paraId="2DDBACEC" w14:textId="77777777" w:rsidR="00A10209" w:rsidRPr="000B5986" w:rsidRDefault="00204873" w:rsidP="00FD1939">
      <w:pPr>
        <w:pStyle w:val="Text"/>
        <w:keepNext/>
        <w:widowControl w:val="0"/>
        <w:spacing w:before="0"/>
        <w:jc w:val="left"/>
        <w:rPr>
          <w:color w:val="000000"/>
          <w:sz w:val="22"/>
          <w:szCs w:val="22"/>
          <w:lang w:val="nb-NO"/>
        </w:rPr>
      </w:pPr>
      <w:r w:rsidRPr="000B5986">
        <w:rPr>
          <w:color w:val="000000"/>
          <w:sz w:val="22"/>
          <w:szCs w:val="22"/>
          <w:lang w:val="nb-NO"/>
        </w:rPr>
        <w:t>EU/1/05/319/010</w:t>
      </w:r>
    </w:p>
    <w:p w14:paraId="5F85966D" w14:textId="77777777" w:rsidR="00204873" w:rsidRPr="000B5986" w:rsidRDefault="00A10209" w:rsidP="004B3083">
      <w:pPr>
        <w:pStyle w:val="Text"/>
        <w:keepNext/>
        <w:spacing w:before="0"/>
        <w:jc w:val="left"/>
        <w:rPr>
          <w:color w:val="000000"/>
          <w:sz w:val="22"/>
          <w:szCs w:val="22"/>
          <w:lang w:val="nb-NO"/>
        </w:rPr>
      </w:pPr>
      <w:r w:rsidRPr="000B5986">
        <w:rPr>
          <w:color w:val="000000"/>
          <w:sz w:val="22"/>
          <w:szCs w:val="22"/>
          <w:lang w:val="nb-NO"/>
        </w:rPr>
        <w:t>EU/1/05/319/011</w:t>
      </w:r>
    </w:p>
    <w:p w14:paraId="22E8B262" w14:textId="77777777" w:rsidR="00AB2E79" w:rsidRPr="00A63EEC" w:rsidRDefault="00AB2E79" w:rsidP="00AB2E79">
      <w:pPr>
        <w:keepNext/>
        <w:keepLines/>
        <w:rPr>
          <w:rFonts w:eastAsia="SimSun"/>
          <w:szCs w:val="22"/>
        </w:rPr>
      </w:pPr>
      <w:r w:rsidRPr="00A63EEC">
        <w:rPr>
          <w:rFonts w:eastAsia="SimSun"/>
          <w:szCs w:val="22"/>
        </w:rPr>
        <w:t>EU/1/05/319/</w:t>
      </w:r>
      <w:r w:rsidR="002D7890">
        <w:rPr>
          <w:rFonts w:eastAsia="SimSun"/>
          <w:szCs w:val="22"/>
        </w:rPr>
        <w:t>024</w:t>
      </w:r>
    </w:p>
    <w:p w14:paraId="54102AD3" w14:textId="77777777" w:rsidR="00AB2E79" w:rsidRPr="00A63EEC" w:rsidRDefault="00AB2E79" w:rsidP="00AB2E79">
      <w:pPr>
        <w:keepNext/>
        <w:keepLines/>
        <w:rPr>
          <w:rFonts w:eastAsia="SimSun"/>
          <w:szCs w:val="22"/>
        </w:rPr>
      </w:pPr>
      <w:r w:rsidRPr="00A63EEC">
        <w:rPr>
          <w:rFonts w:eastAsia="SimSun"/>
          <w:szCs w:val="22"/>
        </w:rPr>
        <w:t>EU/1/05/319/</w:t>
      </w:r>
      <w:r w:rsidR="002D7890">
        <w:rPr>
          <w:rFonts w:eastAsia="SimSun"/>
          <w:szCs w:val="22"/>
        </w:rPr>
        <w:t>025</w:t>
      </w:r>
    </w:p>
    <w:p w14:paraId="0B47B699" w14:textId="77777777" w:rsidR="00AB2E79" w:rsidRPr="00A63EEC" w:rsidRDefault="00AB2E79" w:rsidP="00AB2E79">
      <w:pPr>
        <w:rPr>
          <w:rFonts w:eastAsia="SimSun"/>
          <w:szCs w:val="22"/>
        </w:rPr>
      </w:pPr>
      <w:r w:rsidRPr="00A63EEC">
        <w:rPr>
          <w:rFonts w:eastAsia="SimSun"/>
          <w:szCs w:val="22"/>
        </w:rPr>
        <w:t>EU/1/05/319/</w:t>
      </w:r>
      <w:r w:rsidR="002D7890">
        <w:rPr>
          <w:rFonts w:eastAsia="SimSun"/>
          <w:szCs w:val="22"/>
        </w:rPr>
        <w:t>026</w:t>
      </w:r>
    </w:p>
    <w:p w14:paraId="5934CC2B" w14:textId="77777777" w:rsidR="005A25D1" w:rsidRPr="000B5986" w:rsidRDefault="005A25D1" w:rsidP="00FD1939">
      <w:pPr>
        <w:pStyle w:val="Text"/>
        <w:spacing w:before="0"/>
        <w:jc w:val="left"/>
        <w:rPr>
          <w:color w:val="000000"/>
          <w:sz w:val="22"/>
          <w:szCs w:val="22"/>
          <w:lang w:val="nb-NO"/>
        </w:rPr>
      </w:pPr>
    </w:p>
    <w:p w14:paraId="59897D7D" w14:textId="77777777" w:rsidR="00C901F9" w:rsidRPr="000B5986" w:rsidRDefault="00C901F9" w:rsidP="00C901F9">
      <w:pPr>
        <w:pStyle w:val="Text"/>
        <w:keepNext/>
        <w:spacing w:before="0"/>
        <w:jc w:val="left"/>
        <w:rPr>
          <w:color w:val="000000"/>
          <w:sz w:val="22"/>
          <w:szCs w:val="22"/>
          <w:u w:val="single"/>
          <w:lang w:val="nb-NO"/>
        </w:rPr>
      </w:pPr>
      <w:r w:rsidRPr="000B5986">
        <w:rPr>
          <w:color w:val="000000"/>
          <w:sz w:val="22"/>
          <w:szCs w:val="22"/>
          <w:u w:val="single"/>
          <w:lang w:val="nb-NO"/>
        </w:rPr>
        <w:t>Xolair 300 mg injeksjonsvæske, oppløsning i ferdigfylt sprøyte</w:t>
      </w:r>
    </w:p>
    <w:p w14:paraId="0AA00585" w14:textId="77777777" w:rsidR="00C901F9" w:rsidRPr="00A63EEC" w:rsidRDefault="00C901F9" w:rsidP="00C901F9">
      <w:pPr>
        <w:pStyle w:val="Text"/>
        <w:keepNext/>
        <w:spacing w:before="0"/>
        <w:jc w:val="left"/>
        <w:rPr>
          <w:color w:val="000000"/>
          <w:sz w:val="22"/>
          <w:szCs w:val="22"/>
          <w:lang w:val="nb-NO"/>
        </w:rPr>
      </w:pPr>
    </w:p>
    <w:p w14:paraId="38008261" w14:textId="77777777" w:rsidR="00AB2E79" w:rsidRPr="00A63EEC" w:rsidRDefault="00AB2E79" w:rsidP="00AB2E79">
      <w:pPr>
        <w:keepNext/>
        <w:keepLines/>
        <w:rPr>
          <w:rFonts w:eastAsia="SimSun"/>
          <w:szCs w:val="22"/>
        </w:rPr>
      </w:pPr>
      <w:r w:rsidRPr="00A63EEC">
        <w:rPr>
          <w:rFonts w:eastAsia="SimSun"/>
          <w:szCs w:val="22"/>
        </w:rPr>
        <w:t>EU/1/05/319/</w:t>
      </w:r>
      <w:r w:rsidR="002D7890">
        <w:rPr>
          <w:rFonts w:eastAsia="SimSun"/>
          <w:szCs w:val="22"/>
        </w:rPr>
        <w:t>012</w:t>
      </w:r>
    </w:p>
    <w:p w14:paraId="06968C86" w14:textId="77777777" w:rsidR="00AB2E79" w:rsidRPr="00A63EEC" w:rsidRDefault="00AB2E79" w:rsidP="00AB2E79">
      <w:pPr>
        <w:keepNext/>
        <w:keepLines/>
        <w:rPr>
          <w:rFonts w:eastAsia="SimSun"/>
          <w:szCs w:val="22"/>
        </w:rPr>
      </w:pPr>
      <w:r w:rsidRPr="00A63EEC">
        <w:rPr>
          <w:rFonts w:eastAsia="SimSun"/>
          <w:szCs w:val="22"/>
        </w:rPr>
        <w:t>EU/1/05/319/</w:t>
      </w:r>
      <w:r w:rsidR="002D7890">
        <w:rPr>
          <w:rFonts w:eastAsia="SimSun"/>
          <w:szCs w:val="22"/>
        </w:rPr>
        <w:t>013</w:t>
      </w:r>
    </w:p>
    <w:p w14:paraId="58999684" w14:textId="77777777" w:rsidR="00AB2E79" w:rsidRPr="00A63EEC" w:rsidRDefault="00AB2E79" w:rsidP="00AB2E79">
      <w:pPr>
        <w:rPr>
          <w:szCs w:val="22"/>
        </w:rPr>
      </w:pPr>
      <w:r w:rsidRPr="00A63EEC">
        <w:rPr>
          <w:rFonts w:eastAsia="SimSun"/>
          <w:szCs w:val="22"/>
        </w:rPr>
        <w:t>EU/1/05/319/</w:t>
      </w:r>
      <w:r w:rsidR="002D7890">
        <w:rPr>
          <w:rFonts w:eastAsia="SimSun"/>
          <w:szCs w:val="22"/>
        </w:rPr>
        <w:t>014</w:t>
      </w:r>
    </w:p>
    <w:p w14:paraId="17303BBE" w14:textId="77777777" w:rsidR="00C901F9" w:rsidRPr="000B5986" w:rsidRDefault="00C901F9" w:rsidP="00FD1939">
      <w:pPr>
        <w:pStyle w:val="Text"/>
        <w:spacing w:before="0"/>
        <w:jc w:val="left"/>
        <w:rPr>
          <w:color w:val="000000"/>
          <w:sz w:val="22"/>
          <w:szCs w:val="22"/>
          <w:lang w:val="nb-NO"/>
        </w:rPr>
      </w:pPr>
    </w:p>
    <w:p w14:paraId="3070B02E" w14:textId="77777777" w:rsidR="00C901F9" w:rsidRPr="000B5986" w:rsidRDefault="00C901F9" w:rsidP="00C901F9">
      <w:pPr>
        <w:pStyle w:val="Text"/>
        <w:keepNext/>
        <w:spacing w:before="0"/>
        <w:jc w:val="left"/>
        <w:rPr>
          <w:color w:val="000000"/>
          <w:sz w:val="22"/>
          <w:szCs w:val="22"/>
          <w:u w:val="single"/>
          <w:lang w:val="nb-NO"/>
        </w:rPr>
      </w:pPr>
      <w:r w:rsidRPr="000B5986">
        <w:rPr>
          <w:color w:val="000000"/>
          <w:sz w:val="22"/>
          <w:szCs w:val="22"/>
          <w:u w:val="single"/>
          <w:lang w:val="nb-NO"/>
        </w:rPr>
        <w:t>Xolair 150 mg injeksjonsvæske, oppløsning i ferdigfylt penn</w:t>
      </w:r>
    </w:p>
    <w:p w14:paraId="6E23AB7A" w14:textId="77777777" w:rsidR="00C901F9" w:rsidRPr="00A63EEC" w:rsidRDefault="00C901F9" w:rsidP="00C901F9">
      <w:pPr>
        <w:pStyle w:val="Text"/>
        <w:keepNext/>
        <w:spacing w:before="0"/>
        <w:jc w:val="left"/>
        <w:rPr>
          <w:color w:val="000000"/>
          <w:sz w:val="22"/>
          <w:szCs w:val="22"/>
          <w:lang w:val="nb-NO"/>
        </w:rPr>
      </w:pPr>
    </w:p>
    <w:p w14:paraId="69764E32" w14:textId="77777777" w:rsidR="00AB2E79" w:rsidRPr="00A63EEC" w:rsidRDefault="00AB2E79" w:rsidP="00AB2E79">
      <w:pPr>
        <w:keepNext/>
        <w:keepLines/>
        <w:rPr>
          <w:rFonts w:eastAsia="SimSun"/>
          <w:szCs w:val="22"/>
        </w:rPr>
      </w:pPr>
      <w:r w:rsidRPr="00A63EEC">
        <w:rPr>
          <w:rFonts w:eastAsia="SimSun"/>
          <w:szCs w:val="22"/>
        </w:rPr>
        <w:t>EU/1/05/319/</w:t>
      </w:r>
      <w:r w:rsidR="002D7890">
        <w:rPr>
          <w:rFonts w:eastAsia="SimSun"/>
          <w:szCs w:val="22"/>
        </w:rPr>
        <w:t>027</w:t>
      </w:r>
    </w:p>
    <w:p w14:paraId="7AA2BD23" w14:textId="77777777" w:rsidR="00AB2E79" w:rsidRPr="00A63EEC" w:rsidRDefault="00AB2E79" w:rsidP="00AB2E79">
      <w:pPr>
        <w:keepNext/>
        <w:keepLines/>
        <w:rPr>
          <w:rFonts w:eastAsia="SimSun"/>
          <w:szCs w:val="22"/>
        </w:rPr>
      </w:pPr>
      <w:r w:rsidRPr="00A63EEC">
        <w:rPr>
          <w:rFonts w:eastAsia="SimSun"/>
          <w:szCs w:val="22"/>
        </w:rPr>
        <w:t>EU/1/05/319/</w:t>
      </w:r>
      <w:r w:rsidR="002D7890">
        <w:rPr>
          <w:rFonts w:eastAsia="SimSun"/>
          <w:szCs w:val="22"/>
        </w:rPr>
        <w:t>028</w:t>
      </w:r>
    </w:p>
    <w:p w14:paraId="503ED3E9" w14:textId="77777777" w:rsidR="00AB2E79" w:rsidRDefault="00AB2E79" w:rsidP="00016B39">
      <w:pPr>
        <w:keepNext/>
        <w:keepLines/>
        <w:rPr>
          <w:ins w:id="8" w:author="Author"/>
          <w:rFonts w:eastAsia="SimSun"/>
          <w:szCs w:val="22"/>
        </w:rPr>
      </w:pPr>
      <w:r w:rsidRPr="00A63EEC">
        <w:rPr>
          <w:rFonts w:eastAsia="SimSun"/>
          <w:szCs w:val="22"/>
        </w:rPr>
        <w:t>EU/1/05/319/</w:t>
      </w:r>
      <w:r w:rsidR="002D7890">
        <w:rPr>
          <w:rFonts w:eastAsia="SimSun"/>
          <w:szCs w:val="22"/>
        </w:rPr>
        <w:t>029</w:t>
      </w:r>
    </w:p>
    <w:p w14:paraId="5BED789E" w14:textId="09142E76" w:rsidR="009B6E09" w:rsidRPr="00A63EEC" w:rsidRDefault="009B6E09" w:rsidP="00AB2E79">
      <w:pPr>
        <w:rPr>
          <w:szCs w:val="22"/>
        </w:rPr>
      </w:pPr>
      <w:ins w:id="9" w:author="Author">
        <w:r w:rsidRPr="00202A5F">
          <w:rPr>
            <w:rFonts w:eastAsia="SimSun"/>
            <w:szCs w:val="22"/>
            <w:lang w:val="fr-CH"/>
          </w:rPr>
          <w:t>EU/1/05/319/0</w:t>
        </w:r>
        <w:r>
          <w:rPr>
            <w:rFonts w:eastAsia="SimSun"/>
            <w:szCs w:val="22"/>
            <w:lang w:val="fr-CH"/>
          </w:rPr>
          <w:t>30</w:t>
        </w:r>
      </w:ins>
    </w:p>
    <w:p w14:paraId="15547693" w14:textId="77777777" w:rsidR="00C901F9" w:rsidRPr="000B5986" w:rsidRDefault="00C901F9" w:rsidP="00FD1939">
      <w:pPr>
        <w:pStyle w:val="Text"/>
        <w:spacing w:before="0"/>
        <w:jc w:val="left"/>
        <w:rPr>
          <w:color w:val="000000"/>
          <w:sz w:val="22"/>
          <w:szCs w:val="22"/>
          <w:lang w:val="nb-NO"/>
        </w:rPr>
      </w:pPr>
    </w:p>
    <w:p w14:paraId="6455B294" w14:textId="77777777" w:rsidR="00C901F9" w:rsidRPr="000B5986" w:rsidRDefault="00C901F9" w:rsidP="00C901F9">
      <w:pPr>
        <w:pStyle w:val="Text"/>
        <w:keepNext/>
        <w:spacing w:before="0"/>
        <w:jc w:val="left"/>
        <w:rPr>
          <w:color w:val="000000"/>
          <w:sz w:val="22"/>
          <w:szCs w:val="22"/>
          <w:u w:val="single"/>
          <w:lang w:val="nb-NO"/>
        </w:rPr>
      </w:pPr>
      <w:r w:rsidRPr="000B5986">
        <w:rPr>
          <w:color w:val="000000"/>
          <w:sz w:val="22"/>
          <w:szCs w:val="22"/>
          <w:u w:val="single"/>
          <w:lang w:val="nb-NO"/>
        </w:rPr>
        <w:t xml:space="preserve">Xolair 300 mg injeksjonsvæske, oppløsning i ferdigfylt </w:t>
      </w:r>
      <w:r w:rsidR="00AB2E79" w:rsidRPr="000B5986">
        <w:rPr>
          <w:color w:val="000000"/>
          <w:sz w:val="22"/>
          <w:szCs w:val="22"/>
          <w:u w:val="single"/>
          <w:lang w:val="nb-NO"/>
        </w:rPr>
        <w:t>penn</w:t>
      </w:r>
    </w:p>
    <w:p w14:paraId="46B0B50D" w14:textId="77777777" w:rsidR="00C901F9" w:rsidRPr="00A63EEC" w:rsidRDefault="00C901F9" w:rsidP="00C901F9">
      <w:pPr>
        <w:pStyle w:val="Text"/>
        <w:keepNext/>
        <w:spacing w:before="0"/>
        <w:jc w:val="left"/>
        <w:rPr>
          <w:color w:val="000000"/>
          <w:sz w:val="22"/>
          <w:szCs w:val="22"/>
          <w:lang w:val="nb-NO"/>
        </w:rPr>
      </w:pPr>
    </w:p>
    <w:p w14:paraId="041E9309" w14:textId="77777777" w:rsidR="00AB2E79" w:rsidRPr="00A63EEC" w:rsidRDefault="00AB2E79" w:rsidP="00AB2E79">
      <w:pPr>
        <w:keepNext/>
        <w:keepLines/>
        <w:rPr>
          <w:rFonts w:eastAsia="SimSun"/>
          <w:szCs w:val="22"/>
        </w:rPr>
      </w:pPr>
      <w:r w:rsidRPr="00A63EEC">
        <w:rPr>
          <w:rFonts w:eastAsia="SimSun"/>
          <w:szCs w:val="22"/>
        </w:rPr>
        <w:t>EU/1/05/319/</w:t>
      </w:r>
      <w:r w:rsidR="002D7890">
        <w:rPr>
          <w:rFonts w:eastAsia="SimSun"/>
          <w:szCs w:val="22"/>
        </w:rPr>
        <w:t>015</w:t>
      </w:r>
    </w:p>
    <w:p w14:paraId="23FB758C" w14:textId="77777777" w:rsidR="00AB2E79" w:rsidRPr="00A63EEC" w:rsidRDefault="00AB2E79" w:rsidP="00AB2E79">
      <w:pPr>
        <w:keepNext/>
        <w:keepLines/>
        <w:rPr>
          <w:rFonts w:eastAsia="SimSun"/>
          <w:szCs w:val="22"/>
        </w:rPr>
      </w:pPr>
      <w:r w:rsidRPr="00A63EEC">
        <w:rPr>
          <w:rFonts w:eastAsia="SimSun"/>
          <w:szCs w:val="22"/>
        </w:rPr>
        <w:t>EU/1/05/319/</w:t>
      </w:r>
      <w:r w:rsidR="002D7890">
        <w:rPr>
          <w:rFonts w:eastAsia="SimSun"/>
          <w:szCs w:val="22"/>
        </w:rPr>
        <w:t>016</w:t>
      </w:r>
    </w:p>
    <w:p w14:paraId="00D934F5" w14:textId="77777777" w:rsidR="00AB2E79" w:rsidRPr="00A63EEC" w:rsidRDefault="00AB2E79" w:rsidP="00AB2E79">
      <w:pPr>
        <w:rPr>
          <w:szCs w:val="22"/>
        </w:rPr>
      </w:pPr>
      <w:r w:rsidRPr="00A63EEC">
        <w:rPr>
          <w:rFonts w:eastAsia="SimSun"/>
          <w:szCs w:val="22"/>
        </w:rPr>
        <w:t>EU/1/05/319/</w:t>
      </w:r>
      <w:r w:rsidR="002D7890">
        <w:rPr>
          <w:rFonts w:eastAsia="SimSun"/>
          <w:szCs w:val="22"/>
        </w:rPr>
        <w:t>017</w:t>
      </w:r>
    </w:p>
    <w:p w14:paraId="27D15E37" w14:textId="77777777" w:rsidR="00C901F9" w:rsidRPr="000B5986" w:rsidRDefault="00C901F9" w:rsidP="00FD1939">
      <w:pPr>
        <w:pStyle w:val="Text"/>
        <w:spacing w:before="0"/>
        <w:jc w:val="left"/>
        <w:rPr>
          <w:color w:val="000000"/>
          <w:sz w:val="22"/>
          <w:szCs w:val="22"/>
          <w:lang w:val="nb-NO"/>
        </w:rPr>
      </w:pPr>
    </w:p>
    <w:p w14:paraId="26183B33" w14:textId="77777777" w:rsidR="005A25D1" w:rsidRPr="000B5986" w:rsidRDefault="005A25D1" w:rsidP="00FD1939">
      <w:pPr>
        <w:pStyle w:val="Text"/>
        <w:spacing w:before="0"/>
        <w:jc w:val="left"/>
        <w:rPr>
          <w:color w:val="000000"/>
          <w:sz w:val="22"/>
          <w:szCs w:val="22"/>
          <w:lang w:val="nb-NO"/>
        </w:rPr>
      </w:pPr>
    </w:p>
    <w:p w14:paraId="0AA3E2FE" w14:textId="77777777" w:rsidR="005A25D1" w:rsidRPr="000B5986" w:rsidRDefault="005A25D1" w:rsidP="00FD1939">
      <w:pPr>
        <w:keepNext/>
        <w:widowControl w:val="0"/>
        <w:ind w:left="567" w:hanging="567"/>
        <w:rPr>
          <w:color w:val="000000"/>
          <w:szCs w:val="22"/>
        </w:rPr>
      </w:pPr>
      <w:r w:rsidRPr="000B5986">
        <w:rPr>
          <w:b/>
          <w:color w:val="000000"/>
          <w:szCs w:val="22"/>
        </w:rPr>
        <w:t>9.</w:t>
      </w:r>
      <w:r w:rsidRPr="000B5986">
        <w:rPr>
          <w:b/>
          <w:color w:val="000000"/>
          <w:szCs w:val="22"/>
        </w:rPr>
        <w:tab/>
      </w:r>
      <w:r w:rsidRPr="000B5986">
        <w:rPr>
          <w:b/>
        </w:rPr>
        <w:t>DATO FOR FØRSTE MARKEDSFØRINGSTILLATELSE / SISTE FORNYELSE</w:t>
      </w:r>
    </w:p>
    <w:p w14:paraId="4C47E2BB" w14:textId="77777777" w:rsidR="005A25D1" w:rsidRPr="000B5986" w:rsidRDefault="005A25D1" w:rsidP="00FD1939">
      <w:pPr>
        <w:pStyle w:val="Text"/>
        <w:keepNext/>
        <w:spacing w:before="0"/>
        <w:jc w:val="left"/>
        <w:rPr>
          <w:color w:val="000000"/>
          <w:sz w:val="22"/>
          <w:szCs w:val="22"/>
          <w:lang w:val="nb-NO"/>
        </w:rPr>
      </w:pPr>
    </w:p>
    <w:p w14:paraId="7CD207D1" w14:textId="77777777" w:rsidR="005A25D1" w:rsidRPr="000B5986" w:rsidRDefault="00816E65" w:rsidP="00FD1939">
      <w:pPr>
        <w:pStyle w:val="Text"/>
        <w:keepNext/>
        <w:spacing w:before="0"/>
        <w:jc w:val="left"/>
        <w:rPr>
          <w:color w:val="000000"/>
          <w:sz w:val="22"/>
          <w:szCs w:val="22"/>
          <w:lang w:val="nb-NO"/>
        </w:rPr>
      </w:pPr>
      <w:r w:rsidRPr="000B5986">
        <w:rPr>
          <w:color w:val="000000"/>
          <w:sz w:val="22"/>
          <w:szCs w:val="22"/>
          <w:lang w:val="nb-NO"/>
        </w:rPr>
        <w:t xml:space="preserve">Dato for første markedsføringstillatelse: </w:t>
      </w:r>
      <w:r w:rsidR="005A25D1" w:rsidRPr="000B5986">
        <w:rPr>
          <w:color w:val="000000"/>
          <w:sz w:val="22"/>
          <w:szCs w:val="22"/>
          <w:lang w:val="nb-NO"/>
        </w:rPr>
        <w:t>25</w:t>
      </w:r>
      <w:r w:rsidR="002D7890">
        <w:rPr>
          <w:color w:val="000000"/>
          <w:sz w:val="22"/>
          <w:szCs w:val="22"/>
          <w:lang w:val="nb-NO"/>
        </w:rPr>
        <w:t>.</w:t>
      </w:r>
      <w:r w:rsidR="006C5C58" w:rsidRPr="000B5986">
        <w:rPr>
          <w:color w:val="000000"/>
          <w:sz w:val="22"/>
          <w:szCs w:val="22"/>
          <w:lang w:val="nb-NO"/>
        </w:rPr>
        <w:t xml:space="preserve"> oktober </w:t>
      </w:r>
      <w:r w:rsidR="005A25D1" w:rsidRPr="000B5986">
        <w:rPr>
          <w:color w:val="000000"/>
          <w:sz w:val="22"/>
          <w:szCs w:val="22"/>
          <w:lang w:val="nb-NO"/>
        </w:rPr>
        <w:t>2005</w:t>
      </w:r>
    </w:p>
    <w:p w14:paraId="2082EA65" w14:textId="77777777" w:rsidR="00816E65" w:rsidRPr="000B5986" w:rsidRDefault="00816E65" w:rsidP="00FD1939">
      <w:pPr>
        <w:pStyle w:val="Text"/>
        <w:spacing w:before="0"/>
        <w:jc w:val="left"/>
        <w:rPr>
          <w:color w:val="000000"/>
          <w:sz w:val="22"/>
          <w:szCs w:val="22"/>
          <w:lang w:val="nb-NO"/>
        </w:rPr>
      </w:pPr>
      <w:r w:rsidRPr="000B5986">
        <w:rPr>
          <w:color w:val="000000"/>
          <w:sz w:val="22"/>
          <w:szCs w:val="22"/>
          <w:lang w:val="nb-NO"/>
        </w:rPr>
        <w:t>Dato for siste fornyelse:</w:t>
      </w:r>
      <w:r w:rsidR="005C50DA" w:rsidRPr="000B5986">
        <w:rPr>
          <w:color w:val="000000"/>
          <w:sz w:val="22"/>
          <w:szCs w:val="22"/>
          <w:lang w:val="nb-NO"/>
        </w:rPr>
        <w:t xml:space="preserve"> </w:t>
      </w:r>
      <w:r w:rsidR="00FA0FC3" w:rsidRPr="000B5986">
        <w:rPr>
          <w:color w:val="000000"/>
          <w:sz w:val="22"/>
          <w:szCs w:val="22"/>
          <w:lang w:val="nb-NO"/>
        </w:rPr>
        <w:t>22</w:t>
      </w:r>
      <w:r w:rsidR="002D7890">
        <w:rPr>
          <w:color w:val="000000"/>
          <w:sz w:val="22"/>
          <w:szCs w:val="22"/>
          <w:lang w:val="nb-NO"/>
        </w:rPr>
        <w:t>.</w:t>
      </w:r>
      <w:r w:rsidR="00FA0FC3" w:rsidRPr="000B5986">
        <w:rPr>
          <w:color w:val="000000"/>
          <w:sz w:val="22"/>
          <w:szCs w:val="22"/>
          <w:lang w:val="nb-NO"/>
        </w:rPr>
        <w:t xml:space="preserve"> juni</w:t>
      </w:r>
      <w:r w:rsidR="006C5C58" w:rsidRPr="000B5986">
        <w:rPr>
          <w:color w:val="000000"/>
          <w:sz w:val="22"/>
          <w:szCs w:val="22"/>
          <w:lang w:val="nb-NO"/>
        </w:rPr>
        <w:t xml:space="preserve"> </w:t>
      </w:r>
      <w:r w:rsidR="005C50DA" w:rsidRPr="000B5986">
        <w:rPr>
          <w:color w:val="000000"/>
          <w:sz w:val="22"/>
          <w:szCs w:val="22"/>
          <w:lang w:val="nb-NO"/>
        </w:rPr>
        <w:t>201</w:t>
      </w:r>
      <w:r w:rsidR="00E07547" w:rsidRPr="000B5986">
        <w:rPr>
          <w:color w:val="000000"/>
          <w:sz w:val="22"/>
          <w:szCs w:val="22"/>
          <w:lang w:val="nb-NO"/>
        </w:rPr>
        <w:t>5</w:t>
      </w:r>
    </w:p>
    <w:p w14:paraId="5966D5C5" w14:textId="77777777" w:rsidR="005A25D1" w:rsidRPr="000B5986" w:rsidRDefault="005A25D1" w:rsidP="00FD1939">
      <w:pPr>
        <w:pStyle w:val="Text"/>
        <w:spacing w:before="0"/>
        <w:jc w:val="left"/>
        <w:rPr>
          <w:color w:val="000000"/>
          <w:sz w:val="22"/>
          <w:szCs w:val="22"/>
          <w:lang w:val="nb-NO"/>
        </w:rPr>
      </w:pPr>
    </w:p>
    <w:p w14:paraId="5923BF6E" w14:textId="77777777" w:rsidR="005A25D1" w:rsidRPr="000B5986" w:rsidRDefault="005A25D1" w:rsidP="00FD1939">
      <w:pPr>
        <w:pStyle w:val="Text"/>
        <w:spacing w:before="0"/>
        <w:jc w:val="left"/>
        <w:rPr>
          <w:color w:val="000000"/>
          <w:sz w:val="22"/>
          <w:szCs w:val="22"/>
          <w:lang w:val="nb-NO"/>
        </w:rPr>
      </w:pPr>
    </w:p>
    <w:p w14:paraId="4B73C922" w14:textId="77777777" w:rsidR="005A25D1" w:rsidRPr="000B5986" w:rsidRDefault="005A25D1" w:rsidP="00FD1939">
      <w:pPr>
        <w:keepNext/>
        <w:widowControl w:val="0"/>
        <w:ind w:left="567" w:hanging="567"/>
        <w:rPr>
          <w:b/>
        </w:rPr>
      </w:pPr>
      <w:r w:rsidRPr="000B5986">
        <w:rPr>
          <w:b/>
          <w:color w:val="000000"/>
          <w:szCs w:val="22"/>
        </w:rPr>
        <w:t>10.</w:t>
      </w:r>
      <w:r w:rsidRPr="000B5986">
        <w:rPr>
          <w:b/>
          <w:color w:val="000000"/>
          <w:szCs w:val="22"/>
        </w:rPr>
        <w:tab/>
      </w:r>
      <w:r w:rsidRPr="000B5986">
        <w:rPr>
          <w:b/>
        </w:rPr>
        <w:t>OPPDATERINGSDATO</w:t>
      </w:r>
    </w:p>
    <w:p w14:paraId="33F805F4" w14:textId="77777777" w:rsidR="00816E65" w:rsidRPr="000B5986" w:rsidRDefault="00816E65" w:rsidP="00FD1939">
      <w:pPr>
        <w:keepNext/>
        <w:widowControl w:val="0"/>
      </w:pPr>
    </w:p>
    <w:p w14:paraId="4D092AFF" w14:textId="77777777" w:rsidR="00A57386" w:rsidRPr="000B5986" w:rsidRDefault="00A57386" w:rsidP="00FD1939">
      <w:pPr>
        <w:keepNext/>
        <w:widowControl w:val="0"/>
      </w:pPr>
    </w:p>
    <w:p w14:paraId="73C34BCE" w14:textId="77777777" w:rsidR="00816E65" w:rsidRPr="000B5986" w:rsidRDefault="00816E65" w:rsidP="00FD1939">
      <w:pPr>
        <w:widowControl w:val="0"/>
      </w:pPr>
      <w:r w:rsidRPr="000B5986">
        <w:t>Detaljert informasjon om dette legemid</w:t>
      </w:r>
      <w:r w:rsidR="006C5C58" w:rsidRPr="000B5986">
        <w:t>let</w:t>
      </w:r>
      <w:r w:rsidRPr="000B5986">
        <w:t xml:space="preserve"> er tilgjengelig på nettstedet til Det europeiske legemiddelkontoret (</w:t>
      </w:r>
      <w:r w:rsidR="00F816A9" w:rsidRPr="000B5986">
        <w:t>t</w:t>
      </w:r>
      <w:r w:rsidR="006C5C58" w:rsidRPr="000B5986">
        <w:t xml:space="preserve">he </w:t>
      </w:r>
      <w:r w:rsidRPr="000B5986">
        <w:t xml:space="preserve">European Medicines Agency) </w:t>
      </w:r>
      <w:hyperlink r:id="rId15" w:history="1">
        <w:r w:rsidR="006E48C0" w:rsidRPr="000B5986">
          <w:rPr>
            <w:rStyle w:val="Hyperlink"/>
          </w:rPr>
          <w:t>http://www.ema.europa.eu</w:t>
        </w:r>
      </w:hyperlink>
    </w:p>
    <w:p w14:paraId="26400F81" w14:textId="77777777" w:rsidR="006E48C0" w:rsidRPr="000B5986" w:rsidRDefault="006E48C0" w:rsidP="00FD1939">
      <w:pPr>
        <w:widowControl w:val="0"/>
        <w:rPr>
          <w:color w:val="000000"/>
          <w:szCs w:val="22"/>
        </w:rPr>
      </w:pPr>
    </w:p>
    <w:p w14:paraId="029F9079" w14:textId="77777777" w:rsidR="005E1386" w:rsidRPr="000B5986" w:rsidRDefault="005A25D1" w:rsidP="00FD1939">
      <w:pPr>
        <w:ind w:right="1416"/>
      </w:pPr>
      <w:r w:rsidRPr="000B5986">
        <w:br w:type="page"/>
      </w:r>
    </w:p>
    <w:p w14:paraId="3E7625CF" w14:textId="77777777" w:rsidR="001B350C" w:rsidRPr="000B5986" w:rsidRDefault="001B350C" w:rsidP="001B350C">
      <w:pPr>
        <w:tabs>
          <w:tab w:val="left" w:pos="-720"/>
        </w:tabs>
        <w:suppressAutoHyphens/>
        <w:ind w:left="567" w:hanging="567"/>
      </w:pPr>
      <w:r w:rsidRPr="000B5986">
        <w:rPr>
          <w:b/>
        </w:rPr>
        <w:lastRenderedPageBreak/>
        <w:t>1.</w:t>
      </w:r>
      <w:r w:rsidRPr="000B5986">
        <w:rPr>
          <w:b/>
        </w:rPr>
        <w:tab/>
        <w:t>LEGEMIDLETS NAVN</w:t>
      </w:r>
    </w:p>
    <w:p w14:paraId="5595445A" w14:textId="77777777" w:rsidR="001B350C" w:rsidRPr="000B5986" w:rsidRDefault="001B350C" w:rsidP="001B350C">
      <w:pPr>
        <w:keepNext/>
        <w:suppressAutoHyphens/>
      </w:pPr>
    </w:p>
    <w:p w14:paraId="5A6C0C7B" w14:textId="77777777" w:rsidR="001B350C" w:rsidRPr="000B5986" w:rsidRDefault="001B350C" w:rsidP="001B350C">
      <w:pPr>
        <w:suppressAutoHyphens/>
      </w:pPr>
      <w:r w:rsidRPr="000B5986">
        <w:t>Xolair 75 mg pulver og væske til injeksjonsvæske, oppløsning</w:t>
      </w:r>
    </w:p>
    <w:p w14:paraId="7E27B813" w14:textId="77777777" w:rsidR="001B350C" w:rsidRPr="000B5986" w:rsidRDefault="001B350C" w:rsidP="001B350C">
      <w:pPr>
        <w:suppressAutoHyphens/>
      </w:pPr>
    </w:p>
    <w:p w14:paraId="54CDB899" w14:textId="77777777" w:rsidR="001B350C" w:rsidRPr="000B5986" w:rsidRDefault="001B350C" w:rsidP="001B350C">
      <w:pPr>
        <w:tabs>
          <w:tab w:val="left" w:pos="-720"/>
        </w:tabs>
        <w:suppressAutoHyphens/>
      </w:pPr>
    </w:p>
    <w:p w14:paraId="732F9D9F" w14:textId="77777777" w:rsidR="001B350C" w:rsidRPr="000B5986" w:rsidRDefault="001B350C" w:rsidP="001B350C">
      <w:pPr>
        <w:keepNext/>
        <w:suppressAutoHyphens/>
        <w:ind w:left="567" w:hanging="567"/>
      </w:pPr>
      <w:r w:rsidRPr="000B5986">
        <w:rPr>
          <w:b/>
        </w:rPr>
        <w:t>2.</w:t>
      </w:r>
      <w:r w:rsidRPr="000B5986">
        <w:rPr>
          <w:b/>
        </w:rPr>
        <w:tab/>
        <w:t>KVALITATIV OG KVANTITATIV SAMMENSETNING</w:t>
      </w:r>
    </w:p>
    <w:p w14:paraId="04BEC704" w14:textId="77777777" w:rsidR="001B350C" w:rsidRPr="000B5986" w:rsidRDefault="001B350C" w:rsidP="001B350C">
      <w:pPr>
        <w:keepNext/>
      </w:pPr>
    </w:p>
    <w:p w14:paraId="25E58772" w14:textId="77777777" w:rsidR="001B350C" w:rsidRPr="000B5986" w:rsidRDefault="001B350C" w:rsidP="001B350C">
      <w:r w:rsidRPr="000B5986">
        <w:t>Ett hetteglass inneholder 75 mg omalizumab*.</w:t>
      </w:r>
    </w:p>
    <w:p w14:paraId="7189F395" w14:textId="77777777" w:rsidR="001B350C" w:rsidRPr="000B5986" w:rsidRDefault="001B350C" w:rsidP="001B350C"/>
    <w:p w14:paraId="54528CCB" w14:textId="77777777" w:rsidR="001B350C" w:rsidRPr="000B5986" w:rsidRDefault="001B350C" w:rsidP="001B350C">
      <w:r w:rsidRPr="000B5986">
        <w:t>Etter rekonstituering inneholder ett hetteglass 125 mg/ml omalizumab (75 mg i 0,6 ml).</w:t>
      </w:r>
    </w:p>
    <w:p w14:paraId="7DF036B6" w14:textId="77777777" w:rsidR="001B350C" w:rsidRPr="000B5986" w:rsidRDefault="001B350C" w:rsidP="001B350C"/>
    <w:p w14:paraId="036FE4B3" w14:textId="77777777" w:rsidR="001B350C" w:rsidRPr="000B5986" w:rsidRDefault="001B350C" w:rsidP="001B350C">
      <w:r w:rsidRPr="000B5986">
        <w:t xml:space="preserve">*Omalizumab er et humanisert monoklonalt antistoff </w:t>
      </w:r>
      <w:r w:rsidR="00B94016" w:rsidRPr="000B5986">
        <w:rPr>
          <w:szCs w:val="22"/>
        </w:rPr>
        <w:t xml:space="preserve">produsert i </w:t>
      </w:r>
      <w:r w:rsidRPr="000B5986">
        <w:t>mammalske ovariecellelinjer fra kinesisk hamster (CHO)</w:t>
      </w:r>
      <w:r w:rsidR="005424C7" w:rsidRPr="000B5986">
        <w:t xml:space="preserve"> </w:t>
      </w:r>
      <w:r w:rsidR="005424C7" w:rsidRPr="000B5986">
        <w:rPr>
          <w:szCs w:val="22"/>
        </w:rPr>
        <w:t xml:space="preserve">ved rekombinant </w:t>
      </w:r>
      <w:smartTag w:uri="urn:schemas-microsoft-com:office:smarttags" w:element="stockticker">
        <w:r w:rsidR="005424C7" w:rsidRPr="000B5986">
          <w:rPr>
            <w:szCs w:val="22"/>
          </w:rPr>
          <w:t>DNA</w:t>
        </w:r>
      </w:smartTag>
      <w:r w:rsidR="005424C7" w:rsidRPr="000B5986">
        <w:rPr>
          <w:szCs w:val="22"/>
        </w:rPr>
        <w:noBreakHyphen/>
        <w:t>teknologi</w:t>
      </w:r>
      <w:r w:rsidRPr="000B5986">
        <w:t>.</w:t>
      </w:r>
    </w:p>
    <w:p w14:paraId="76A54ED0" w14:textId="77777777" w:rsidR="001B350C" w:rsidRPr="000B5986" w:rsidRDefault="001B350C" w:rsidP="001B350C"/>
    <w:p w14:paraId="3ECD6CB6" w14:textId="77777777" w:rsidR="001B350C" w:rsidRPr="000B5986" w:rsidRDefault="001B350C" w:rsidP="001B350C">
      <w:r w:rsidRPr="000B5986">
        <w:t>For fullstendig liste over hjelpestoffer, se pkt. 6.1.</w:t>
      </w:r>
    </w:p>
    <w:p w14:paraId="69D0525D" w14:textId="77777777" w:rsidR="001B350C" w:rsidRPr="000B5986" w:rsidRDefault="001B350C" w:rsidP="001B350C">
      <w:pPr>
        <w:suppressAutoHyphens/>
      </w:pPr>
    </w:p>
    <w:p w14:paraId="77F4A83A" w14:textId="77777777" w:rsidR="001B350C" w:rsidRPr="000B5986" w:rsidRDefault="001B350C" w:rsidP="001B350C">
      <w:pPr>
        <w:suppressAutoHyphens/>
      </w:pPr>
    </w:p>
    <w:p w14:paraId="7FE6AF3B" w14:textId="77777777" w:rsidR="001B350C" w:rsidRPr="000B5986" w:rsidRDefault="001B350C" w:rsidP="001B350C">
      <w:pPr>
        <w:keepNext/>
        <w:suppressAutoHyphens/>
        <w:ind w:left="567" w:hanging="567"/>
      </w:pPr>
      <w:r w:rsidRPr="000B5986">
        <w:rPr>
          <w:b/>
        </w:rPr>
        <w:t>3.</w:t>
      </w:r>
      <w:r w:rsidRPr="000B5986">
        <w:rPr>
          <w:b/>
        </w:rPr>
        <w:tab/>
        <w:t>LEGEMIDDELFORM</w:t>
      </w:r>
    </w:p>
    <w:p w14:paraId="4FDD5581" w14:textId="77777777" w:rsidR="001B350C" w:rsidRPr="000B5986" w:rsidRDefault="001B350C" w:rsidP="001B350C">
      <w:pPr>
        <w:keepNext/>
        <w:suppressAutoHyphens/>
      </w:pPr>
    </w:p>
    <w:p w14:paraId="7926256E" w14:textId="77777777" w:rsidR="001B350C" w:rsidRPr="000B5986" w:rsidRDefault="001B350C" w:rsidP="001B350C">
      <w:pPr>
        <w:suppressAutoHyphens/>
      </w:pPr>
      <w:r w:rsidRPr="000B5986">
        <w:t>Pulver og væske til injeksjonsvæske, oppløsning</w:t>
      </w:r>
    </w:p>
    <w:p w14:paraId="4776D88F" w14:textId="77777777" w:rsidR="001B350C" w:rsidRPr="000B5986" w:rsidRDefault="001B350C" w:rsidP="001B350C">
      <w:pPr>
        <w:suppressAutoHyphens/>
      </w:pPr>
    </w:p>
    <w:p w14:paraId="355EB97F" w14:textId="77777777" w:rsidR="001B350C" w:rsidRPr="000B5986" w:rsidRDefault="001B350C" w:rsidP="001B350C">
      <w:pPr>
        <w:suppressAutoHyphens/>
      </w:pPr>
      <w:r w:rsidRPr="000B5986">
        <w:t>Pulver: hvitt til off-white lyofilisat</w:t>
      </w:r>
    </w:p>
    <w:p w14:paraId="0DFF04EC" w14:textId="77777777" w:rsidR="001B350C" w:rsidRPr="000B5986" w:rsidRDefault="001B350C" w:rsidP="001B350C">
      <w:pPr>
        <w:suppressAutoHyphens/>
      </w:pPr>
      <w:r w:rsidRPr="000B5986">
        <w:t>Væske: klar og fargeløs væske</w:t>
      </w:r>
    </w:p>
    <w:p w14:paraId="0B6C85AA" w14:textId="77777777" w:rsidR="001B350C" w:rsidRPr="000B5986" w:rsidRDefault="001B350C" w:rsidP="001B350C">
      <w:pPr>
        <w:suppressAutoHyphens/>
      </w:pPr>
    </w:p>
    <w:p w14:paraId="5D507983" w14:textId="77777777" w:rsidR="001B350C" w:rsidRPr="000B5986" w:rsidRDefault="001B350C" w:rsidP="001B350C">
      <w:pPr>
        <w:suppressAutoHyphens/>
      </w:pPr>
    </w:p>
    <w:p w14:paraId="73527D9D" w14:textId="77777777" w:rsidR="001B350C" w:rsidRPr="000B5986" w:rsidRDefault="001B350C" w:rsidP="001B350C">
      <w:pPr>
        <w:keepNext/>
        <w:suppressAutoHyphens/>
        <w:ind w:left="567" w:hanging="567"/>
      </w:pPr>
      <w:r w:rsidRPr="000B5986">
        <w:rPr>
          <w:b/>
        </w:rPr>
        <w:t>4.</w:t>
      </w:r>
      <w:r w:rsidRPr="000B5986">
        <w:rPr>
          <w:b/>
        </w:rPr>
        <w:tab/>
        <w:t>KLINISKE OPPLYSNINGER</w:t>
      </w:r>
    </w:p>
    <w:p w14:paraId="3EA9E6DF" w14:textId="77777777" w:rsidR="001B350C" w:rsidRPr="000B5986" w:rsidRDefault="001B350C" w:rsidP="001B350C">
      <w:pPr>
        <w:keepNext/>
        <w:suppressAutoHyphens/>
      </w:pPr>
    </w:p>
    <w:p w14:paraId="170AD627" w14:textId="77777777" w:rsidR="001B350C" w:rsidRPr="000B5986" w:rsidRDefault="001B350C" w:rsidP="001B350C">
      <w:pPr>
        <w:keepNext/>
        <w:suppressAutoHyphens/>
        <w:ind w:left="570" w:hanging="570"/>
      </w:pPr>
      <w:r w:rsidRPr="000B5986">
        <w:rPr>
          <w:b/>
        </w:rPr>
        <w:t>4.1</w:t>
      </w:r>
      <w:r w:rsidRPr="000B5986">
        <w:rPr>
          <w:b/>
        </w:rPr>
        <w:tab/>
        <w:t>Indikasjoner</w:t>
      </w:r>
    </w:p>
    <w:p w14:paraId="15C6412E" w14:textId="77777777" w:rsidR="001B350C" w:rsidRPr="000B5986" w:rsidRDefault="001B350C" w:rsidP="001B350C">
      <w:pPr>
        <w:keepNext/>
      </w:pPr>
    </w:p>
    <w:p w14:paraId="71BF3F39" w14:textId="77777777" w:rsidR="001B350C" w:rsidRPr="000B5986" w:rsidRDefault="001B350C" w:rsidP="001B350C">
      <w:pPr>
        <w:keepNext/>
        <w:rPr>
          <w:u w:val="single"/>
        </w:rPr>
      </w:pPr>
      <w:r w:rsidRPr="000B5986">
        <w:rPr>
          <w:u w:val="single"/>
        </w:rPr>
        <w:t>Allergisk astma</w:t>
      </w:r>
    </w:p>
    <w:p w14:paraId="50E972C7" w14:textId="77777777" w:rsidR="001B350C" w:rsidRPr="000B5986" w:rsidRDefault="001B350C" w:rsidP="001B350C">
      <w:pPr>
        <w:keepNext/>
      </w:pPr>
    </w:p>
    <w:p w14:paraId="26E52CE9" w14:textId="77777777" w:rsidR="001B350C" w:rsidRPr="000B5986" w:rsidRDefault="001B350C" w:rsidP="001B350C">
      <w:r w:rsidRPr="000B5986">
        <w:t>Xolair er indisert til voksne, ungdom og barn (6 til &lt; 12 år).</w:t>
      </w:r>
    </w:p>
    <w:p w14:paraId="40F8C0B5" w14:textId="77777777" w:rsidR="001B350C" w:rsidRPr="0068277F" w:rsidRDefault="001B350C" w:rsidP="001B350C"/>
    <w:p w14:paraId="2205C655" w14:textId="77777777" w:rsidR="001B350C" w:rsidRPr="000B5986" w:rsidRDefault="001B350C" w:rsidP="001B350C">
      <w:r w:rsidRPr="000B5986">
        <w:t>Behandling med Xolair bør kun vurderes hos pasienter med påvist IgE (immunoglobulin E)</w:t>
      </w:r>
      <w:r w:rsidRPr="000B5986">
        <w:noBreakHyphen/>
        <w:t>mediert astma (se pkt. 4.2).</w:t>
      </w:r>
    </w:p>
    <w:p w14:paraId="529677E8" w14:textId="77777777" w:rsidR="001B350C" w:rsidRPr="0068277F" w:rsidRDefault="001B350C" w:rsidP="001B350C"/>
    <w:p w14:paraId="7182CEA1" w14:textId="77777777" w:rsidR="001B350C" w:rsidRPr="000B5986" w:rsidRDefault="001B350C" w:rsidP="001B350C">
      <w:pPr>
        <w:keepNext/>
        <w:rPr>
          <w:i/>
          <w:u w:val="single"/>
        </w:rPr>
      </w:pPr>
      <w:r w:rsidRPr="000B5986">
        <w:rPr>
          <w:i/>
          <w:u w:val="single"/>
        </w:rPr>
        <w:t>Voksne og ungdom (12 år og eldre)</w:t>
      </w:r>
    </w:p>
    <w:p w14:paraId="423DDE0A" w14:textId="77777777" w:rsidR="001B350C" w:rsidRPr="000B5986" w:rsidRDefault="001B350C" w:rsidP="001B350C">
      <w:r w:rsidRPr="000B5986">
        <w:t xml:space="preserve">Xolair er indisert som tilleggsbehandling for å forbedre astmakontrollen hos pasienter med alvorlig vedvarende allergisk astma, som har en positiv prikktest eller </w:t>
      </w:r>
      <w:r w:rsidRPr="000B5986">
        <w:rPr>
          <w:i/>
        </w:rPr>
        <w:t>in vitro</w:t>
      </w:r>
      <w:r w:rsidRPr="000B5986">
        <w:noBreakHyphen/>
        <w:t>reaktivitet på et helårs luftbårent allergen, redusert lungefunksjon (FEV</w:t>
      </w:r>
      <w:r w:rsidRPr="000B5986">
        <w:rPr>
          <w:vertAlign w:val="subscript"/>
        </w:rPr>
        <w:t>1</w:t>
      </w:r>
      <w:r w:rsidRPr="000B5986">
        <w:rPr>
          <w:szCs w:val="22"/>
        </w:rPr>
        <w:t xml:space="preserve"> </w:t>
      </w:r>
      <w:r w:rsidRPr="000B5986">
        <w:t>&lt; 80 %), hyppige symptomer på dagtid eller oppvåkning om natten og som har hatt flere dokumenterte alvorlige astmaeksaserbasjoner til tross for daglig inhalasjon av høydose kortikosteroider og langtidsvirkende beta2-agonist til inhalasjon.</w:t>
      </w:r>
    </w:p>
    <w:p w14:paraId="5A7C00AB" w14:textId="77777777" w:rsidR="001B350C" w:rsidRPr="000B5986" w:rsidRDefault="001B350C" w:rsidP="001B350C"/>
    <w:p w14:paraId="6232948F" w14:textId="77777777" w:rsidR="001B350C" w:rsidRPr="000B5986" w:rsidRDefault="001B350C" w:rsidP="001B350C">
      <w:pPr>
        <w:keepNext/>
        <w:rPr>
          <w:i/>
          <w:u w:val="single"/>
        </w:rPr>
      </w:pPr>
      <w:r w:rsidRPr="000B5986">
        <w:rPr>
          <w:i/>
          <w:u w:val="single"/>
        </w:rPr>
        <w:t>Barn (6 til &lt; 12 år)</w:t>
      </w:r>
    </w:p>
    <w:p w14:paraId="497A1621" w14:textId="77777777" w:rsidR="001B350C" w:rsidRPr="000B5986" w:rsidRDefault="001B350C" w:rsidP="001B350C">
      <w:r w:rsidRPr="000B5986">
        <w:t xml:space="preserve">Xolair er indisert som tilleggsbehandling for å forbedre astmakontrollen hos pasienter med alvorlig vedvarende allergisk astma, som har en positiv prikktest eller </w:t>
      </w:r>
      <w:r w:rsidRPr="000B5986">
        <w:rPr>
          <w:i/>
        </w:rPr>
        <w:t>in vitro</w:t>
      </w:r>
      <w:r w:rsidRPr="000B5986">
        <w:noBreakHyphen/>
        <w:t>reaktivitet på et helårs luftbårent allergen og hyppige symptomer på dagtid eller oppvåkning om natten og som har hatt flere dokumenterte alvorlige astmaeksaserbasjoner til tross for daglig inhalasjon av høydose kortikosteroider og langtidsvirkende beta2-agonist til inhalasjon.</w:t>
      </w:r>
    </w:p>
    <w:p w14:paraId="6BAFC435" w14:textId="77777777" w:rsidR="001B350C" w:rsidRPr="000B5986" w:rsidRDefault="001B350C" w:rsidP="001B350C"/>
    <w:p w14:paraId="51070563" w14:textId="77777777" w:rsidR="001B350C" w:rsidRPr="000B5986" w:rsidRDefault="001B350C" w:rsidP="001B350C">
      <w:pPr>
        <w:keepNext/>
        <w:rPr>
          <w:u w:val="single"/>
        </w:rPr>
      </w:pPr>
      <w:r w:rsidRPr="000B5986">
        <w:rPr>
          <w:u w:val="single"/>
        </w:rPr>
        <w:t>Kronisk rhinosinusitt med nasal polypose (CRSwNP)</w:t>
      </w:r>
    </w:p>
    <w:p w14:paraId="1566829B" w14:textId="77777777" w:rsidR="001B350C" w:rsidRPr="000B5986" w:rsidRDefault="001B350C" w:rsidP="001B350C">
      <w:pPr>
        <w:keepNext/>
      </w:pPr>
    </w:p>
    <w:p w14:paraId="18AD2D68" w14:textId="77777777" w:rsidR="001B350C" w:rsidRPr="000B5986" w:rsidRDefault="001B350C" w:rsidP="001B350C">
      <w:r w:rsidRPr="000B5986">
        <w:t>Xolair er indisert som tilleggsbehandling i kombinasjon med intranasale kortikosteroider (INC) til behandling av voksne (18 år og eldre) med alvorlig CRSwNP hvor behandling med INC ikke gir tilfredstillende sykdomskontroll.</w:t>
      </w:r>
    </w:p>
    <w:p w14:paraId="46B3B1FE" w14:textId="77777777" w:rsidR="001B350C" w:rsidRPr="000B5986" w:rsidRDefault="001B350C" w:rsidP="001B350C">
      <w:pPr>
        <w:rPr>
          <w:u w:val="single"/>
        </w:rPr>
      </w:pPr>
    </w:p>
    <w:p w14:paraId="76C0347D" w14:textId="77777777" w:rsidR="001B350C" w:rsidRPr="000B5986" w:rsidRDefault="001B350C" w:rsidP="001B350C">
      <w:pPr>
        <w:keepNext/>
        <w:suppressAutoHyphens/>
        <w:ind w:left="567" w:hanging="567"/>
      </w:pPr>
      <w:r w:rsidRPr="000B5986">
        <w:rPr>
          <w:b/>
        </w:rPr>
        <w:lastRenderedPageBreak/>
        <w:t>4.2</w:t>
      </w:r>
      <w:r w:rsidRPr="000B5986">
        <w:rPr>
          <w:b/>
        </w:rPr>
        <w:tab/>
        <w:t>Dosering og administrasjonsmåte</w:t>
      </w:r>
    </w:p>
    <w:p w14:paraId="46AA89BC" w14:textId="77777777" w:rsidR="001B350C" w:rsidRPr="000B5986" w:rsidRDefault="001B350C" w:rsidP="001B350C">
      <w:pPr>
        <w:keepNext/>
      </w:pPr>
    </w:p>
    <w:p w14:paraId="1772C18C" w14:textId="77777777" w:rsidR="001B350C" w:rsidRPr="000B5986" w:rsidRDefault="001B350C" w:rsidP="001B350C">
      <w:r w:rsidRPr="000B5986">
        <w:t>Behandling bør initieres av leger med erfaring i diagnose og behandling av alvorlig vedvarende astma eller kronisk rhinosinusitt med nasal polypose (CRSwNP).</w:t>
      </w:r>
    </w:p>
    <w:p w14:paraId="2877DFF1" w14:textId="77777777" w:rsidR="001B350C" w:rsidRPr="000B5986" w:rsidRDefault="001B350C" w:rsidP="001B350C"/>
    <w:p w14:paraId="19D6F05A" w14:textId="77777777" w:rsidR="001B350C" w:rsidRPr="000B5986" w:rsidRDefault="001B350C" w:rsidP="001B350C">
      <w:pPr>
        <w:keepNext/>
        <w:rPr>
          <w:u w:val="single"/>
        </w:rPr>
      </w:pPr>
      <w:r w:rsidRPr="000B5986">
        <w:rPr>
          <w:u w:val="single"/>
        </w:rPr>
        <w:t>Dosering</w:t>
      </w:r>
    </w:p>
    <w:p w14:paraId="65CF7154" w14:textId="77777777" w:rsidR="001B350C" w:rsidRPr="000B5986" w:rsidRDefault="001B350C" w:rsidP="001B350C">
      <w:pPr>
        <w:keepNext/>
      </w:pPr>
    </w:p>
    <w:p w14:paraId="623B8C0A" w14:textId="77777777" w:rsidR="001B350C" w:rsidRPr="000B5986" w:rsidRDefault="001B350C" w:rsidP="001B350C">
      <w:r w:rsidRPr="000B5986">
        <w:t xml:space="preserve">Dosering for allergisk astma og CRSwNP følger de samme doseringsprinsippene. Egnet dose og frekvens av </w:t>
      </w:r>
      <w:r w:rsidR="005424C7" w:rsidRPr="000B5986">
        <w:rPr>
          <w:color w:val="000000"/>
          <w:szCs w:val="22"/>
        </w:rPr>
        <w:t xml:space="preserve">omalizumab </w:t>
      </w:r>
      <w:r w:rsidRPr="000B5986">
        <w:t>for disse tilstandene fastsettes på bakgrunn av utgangsnivået av IgE (IE/ml), målt før behandlingsstart, samt kroppsvekt (kg). Før den første dosen gis, skal pasientens IgE</w:t>
      </w:r>
      <w:r w:rsidR="00200417" w:rsidRPr="000B5986">
        <w:noBreakHyphen/>
      </w:r>
      <w:r w:rsidRPr="000B5986">
        <w:t xml:space="preserve">nivå bestemmes ved hjelp av en kommersielt tilgjengelig total serum IgE test for å fastsette dosen. Basert på disse målingene kan det være behov for 75 til 600 mg </w:t>
      </w:r>
      <w:r w:rsidR="005424C7" w:rsidRPr="000B5986">
        <w:rPr>
          <w:color w:val="000000"/>
          <w:szCs w:val="22"/>
        </w:rPr>
        <w:t xml:space="preserve">omalizumab </w:t>
      </w:r>
      <w:r w:rsidRPr="000B5986">
        <w:t>gitt som 1 til 4 injeksjoner ved hver administrering.</w:t>
      </w:r>
    </w:p>
    <w:p w14:paraId="21784462" w14:textId="77777777" w:rsidR="001B350C" w:rsidRPr="000B5986" w:rsidRDefault="001B350C" w:rsidP="001B350C"/>
    <w:p w14:paraId="1DE43AE5" w14:textId="77777777" w:rsidR="001B350C" w:rsidRPr="000B5986" w:rsidRDefault="001B350C" w:rsidP="001B350C">
      <w:r w:rsidRPr="000B5986">
        <w:t xml:space="preserve">Pasienter med allergisk astma med baseline IgE under 76 IE/ml hadde mindre sannsynlighet for å ha nytte av behandling (se pkt. 5.1). Forskrivende lege bør forsikre seg om at pasienter, voksne og ungdom, med IgE under 76 IE/ml og barn (6 til &lt; 12 år) med IgE under 200 IE/ml har klar </w:t>
      </w:r>
      <w:r w:rsidRPr="000B5986">
        <w:rPr>
          <w:i/>
        </w:rPr>
        <w:t>in vitro</w:t>
      </w:r>
      <w:r w:rsidRPr="000B5986">
        <w:noBreakHyphen/>
        <w:t>reaktivitet (RAST) på et helårs allergen før behandlingen starter.</w:t>
      </w:r>
    </w:p>
    <w:p w14:paraId="57B42E1E" w14:textId="77777777" w:rsidR="001B350C" w:rsidRPr="000B5986" w:rsidRDefault="001B350C" w:rsidP="001B350C"/>
    <w:p w14:paraId="365A2751" w14:textId="77777777" w:rsidR="001B350C" w:rsidRPr="000B5986" w:rsidRDefault="001B350C" w:rsidP="001B350C">
      <w:r w:rsidRPr="000B5986">
        <w:t>Se tabell 1 for omregningsskjema og tabell 2 og 3 for doseringsskjema.</w:t>
      </w:r>
    </w:p>
    <w:p w14:paraId="3BA30FEA" w14:textId="77777777" w:rsidR="001B350C" w:rsidRPr="000B5986" w:rsidRDefault="001B350C" w:rsidP="001B350C"/>
    <w:p w14:paraId="79A65467" w14:textId="77777777" w:rsidR="001B350C" w:rsidRPr="000B5986" w:rsidRDefault="001B350C" w:rsidP="001B350C">
      <w:r w:rsidRPr="000B5986">
        <w:t xml:space="preserve">Pasienter med utgangsnivå av IgE eller kg kroppsvekt utenfor grensene i doseringsskjemaet, bør ikke behandles med </w:t>
      </w:r>
      <w:r w:rsidR="005424C7" w:rsidRPr="000B5986">
        <w:rPr>
          <w:color w:val="000000"/>
          <w:szCs w:val="22"/>
        </w:rPr>
        <w:t>omalizumab</w:t>
      </w:r>
      <w:r w:rsidRPr="000B5986">
        <w:t>.</w:t>
      </w:r>
    </w:p>
    <w:p w14:paraId="7D00EFCC" w14:textId="77777777" w:rsidR="001B350C" w:rsidRPr="000B5986" w:rsidRDefault="001B350C" w:rsidP="001B350C"/>
    <w:p w14:paraId="27FC5308" w14:textId="77777777" w:rsidR="001B350C" w:rsidRPr="000B5986" w:rsidRDefault="001B350C" w:rsidP="001B350C">
      <w:r w:rsidRPr="000B5986">
        <w:t>Den maksimalt anbefalte dosen er 600 mg omalizumab hver annen uke.</w:t>
      </w:r>
    </w:p>
    <w:p w14:paraId="160A1F5E" w14:textId="77777777" w:rsidR="001B350C" w:rsidRPr="000B5986" w:rsidRDefault="001B350C" w:rsidP="001B350C"/>
    <w:p w14:paraId="1D621B3D" w14:textId="77777777" w:rsidR="001B350C" w:rsidRPr="000B5986" w:rsidRDefault="001B350C" w:rsidP="001B350C">
      <w:pPr>
        <w:pStyle w:val="Text"/>
        <w:keepNext/>
        <w:widowControl w:val="0"/>
        <w:spacing w:before="0"/>
        <w:ind w:left="1134" w:hanging="1134"/>
        <w:jc w:val="left"/>
        <w:rPr>
          <w:b/>
          <w:bCs/>
          <w:sz w:val="22"/>
          <w:szCs w:val="22"/>
          <w:lang w:val="nb-NO"/>
        </w:rPr>
      </w:pPr>
      <w:r w:rsidRPr="000B5986">
        <w:rPr>
          <w:b/>
          <w:bCs/>
          <w:sz w:val="22"/>
          <w:szCs w:val="22"/>
          <w:lang w:val="nb-NO"/>
        </w:rPr>
        <w:t>Tabell 1</w:t>
      </w:r>
      <w:r w:rsidRPr="000B5986">
        <w:rPr>
          <w:b/>
          <w:bCs/>
          <w:sz w:val="22"/>
          <w:szCs w:val="22"/>
          <w:lang w:val="nb-NO"/>
        </w:rPr>
        <w:tab/>
        <w:t>Omregning fra dose til antall hetteglass, antall injeksjoner og totalt injeksjonsvolum ved hver dosering</w:t>
      </w:r>
    </w:p>
    <w:p w14:paraId="57BBAE94" w14:textId="77777777" w:rsidR="001B350C" w:rsidRPr="000B5986" w:rsidRDefault="001B350C" w:rsidP="001B350C">
      <w:pPr>
        <w:keepNext/>
        <w:widowControl w:val="0"/>
        <w:rPr>
          <w:szCs w:val="22"/>
        </w:rPr>
      </w:pPr>
    </w:p>
    <w:tbl>
      <w:tblPr>
        <w:tblW w:w="0" w:type="auto"/>
        <w:tblCellMar>
          <w:left w:w="57" w:type="dxa"/>
          <w:right w:w="57" w:type="dxa"/>
        </w:tblCellMar>
        <w:tblLook w:val="0000" w:firstRow="0" w:lastRow="0" w:firstColumn="0" w:lastColumn="0" w:noHBand="0" w:noVBand="0"/>
      </w:tblPr>
      <w:tblGrid>
        <w:gridCol w:w="1134"/>
        <w:gridCol w:w="1050"/>
        <w:gridCol w:w="992"/>
        <w:gridCol w:w="2410"/>
        <w:gridCol w:w="3260"/>
      </w:tblGrid>
      <w:tr w:rsidR="001B350C" w:rsidRPr="000B5986" w14:paraId="049C61BC" w14:textId="77777777" w:rsidTr="00F609C3">
        <w:trPr>
          <w:cantSplit/>
        </w:trPr>
        <w:tc>
          <w:tcPr>
            <w:tcW w:w="1134" w:type="dxa"/>
            <w:tcBorders>
              <w:top w:val="single" w:sz="4" w:space="0" w:color="auto"/>
              <w:left w:val="single" w:sz="4" w:space="0" w:color="auto"/>
            </w:tcBorders>
          </w:tcPr>
          <w:p w14:paraId="56253F2D"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Dose (mg)</w:t>
            </w:r>
          </w:p>
        </w:tc>
        <w:tc>
          <w:tcPr>
            <w:tcW w:w="2042" w:type="dxa"/>
            <w:gridSpan w:val="2"/>
            <w:tcBorders>
              <w:top w:val="single" w:sz="4" w:space="0" w:color="auto"/>
            </w:tcBorders>
          </w:tcPr>
          <w:p w14:paraId="6DF59243"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Antall hetteglass</w:t>
            </w:r>
          </w:p>
        </w:tc>
        <w:tc>
          <w:tcPr>
            <w:tcW w:w="2410" w:type="dxa"/>
            <w:tcBorders>
              <w:top w:val="single" w:sz="4" w:space="0" w:color="auto"/>
            </w:tcBorders>
          </w:tcPr>
          <w:p w14:paraId="00F90A48"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Antall injeksjoner</w:t>
            </w:r>
          </w:p>
        </w:tc>
        <w:tc>
          <w:tcPr>
            <w:tcW w:w="3260" w:type="dxa"/>
            <w:tcBorders>
              <w:top w:val="single" w:sz="4" w:space="0" w:color="auto"/>
              <w:right w:val="single" w:sz="4" w:space="0" w:color="auto"/>
            </w:tcBorders>
          </w:tcPr>
          <w:p w14:paraId="6D0C1C08"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Totalt injeksjonsvolum (ml)</w:t>
            </w:r>
          </w:p>
        </w:tc>
      </w:tr>
      <w:tr w:rsidR="001B350C" w:rsidRPr="000B5986" w14:paraId="3C24A146" w14:textId="77777777" w:rsidTr="00F609C3">
        <w:trPr>
          <w:cantSplit/>
        </w:trPr>
        <w:tc>
          <w:tcPr>
            <w:tcW w:w="1134" w:type="dxa"/>
            <w:tcBorders>
              <w:left w:val="single" w:sz="4" w:space="0" w:color="auto"/>
              <w:bottom w:val="single" w:sz="4" w:space="0" w:color="auto"/>
            </w:tcBorders>
          </w:tcPr>
          <w:p w14:paraId="7E5E2DDA" w14:textId="77777777" w:rsidR="001B350C" w:rsidRPr="000B5986" w:rsidRDefault="001B350C" w:rsidP="00F609C3">
            <w:pPr>
              <w:pStyle w:val="Table"/>
              <w:keepLines w:val="0"/>
              <w:widowControl w:val="0"/>
              <w:spacing w:before="0" w:after="0"/>
              <w:rPr>
                <w:rFonts w:ascii="Times New Roman" w:hAnsi="Times New Roman"/>
                <w:szCs w:val="22"/>
                <w:lang w:val="nb-NO"/>
              </w:rPr>
            </w:pPr>
          </w:p>
        </w:tc>
        <w:tc>
          <w:tcPr>
            <w:tcW w:w="1050" w:type="dxa"/>
            <w:tcBorders>
              <w:bottom w:val="single" w:sz="4" w:space="0" w:color="auto"/>
            </w:tcBorders>
          </w:tcPr>
          <w:p w14:paraId="7E120C1D"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75 mg</w:t>
            </w:r>
            <w:r w:rsidRPr="000B5986">
              <w:rPr>
                <w:rFonts w:ascii="Times New Roman" w:hAnsi="Times New Roman"/>
                <w:szCs w:val="22"/>
                <w:vertAlign w:val="superscript"/>
                <w:lang w:val="nb-NO"/>
              </w:rPr>
              <w:t xml:space="preserve"> a</w:t>
            </w:r>
          </w:p>
        </w:tc>
        <w:tc>
          <w:tcPr>
            <w:tcW w:w="992" w:type="dxa"/>
            <w:tcBorders>
              <w:bottom w:val="single" w:sz="4" w:space="0" w:color="auto"/>
            </w:tcBorders>
          </w:tcPr>
          <w:p w14:paraId="1567A18F"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150 mg</w:t>
            </w:r>
            <w:r w:rsidRPr="000B5986">
              <w:rPr>
                <w:rFonts w:ascii="Times New Roman" w:hAnsi="Times New Roman"/>
                <w:szCs w:val="22"/>
                <w:vertAlign w:val="superscript"/>
                <w:lang w:val="nb-NO"/>
              </w:rPr>
              <w:t xml:space="preserve"> b</w:t>
            </w:r>
          </w:p>
        </w:tc>
        <w:tc>
          <w:tcPr>
            <w:tcW w:w="2410" w:type="dxa"/>
            <w:tcBorders>
              <w:bottom w:val="single" w:sz="4" w:space="0" w:color="auto"/>
            </w:tcBorders>
          </w:tcPr>
          <w:p w14:paraId="43ADA984"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p>
        </w:tc>
        <w:tc>
          <w:tcPr>
            <w:tcW w:w="3260" w:type="dxa"/>
            <w:tcBorders>
              <w:bottom w:val="single" w:sz="4" w:space="0" w:color="auto"/>
              <w:right w:val="single" w:sz="4" w:space="0" w:color="auto"/>
            </w:tcBorders>
          </w:tcPr>
          <w:p w14:paraId="784CFA20"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p>
        </w:tc>
      </w:tr>
      <w:tr w:rsidR="001B350C" w:rsidRPr="000B5986" w14:paraId="20E77BF6" w14:textId="77777777" w:rsidTr="00F609C3">
        <w:trPr>
          <w:cantSplit/>
        </w:trPr>
        <w:tc>
          <w:tcPr>
            <w:tcW w:w="1134" w:type="dxa"/>
            <w:tcBorders>
              <w:top w:val="single" w:sz="4" w:space="0" w:color="auto"/>
              <w:left w:val="single" w:sz="4" w:space="0" w:color="auto"/>
            </w:tcBorders>
          </w:tcPr>
          <w:p w14:paraId="644BD9D0"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75</w:t>
            </w:r>
          </w:p>
        </w:tc>
        <w:tc>
          <w:tcPr>
            <w:tcW w:w="1050" w:type="dxa"/>
            <w:tcBorders>
              <w:top w:val="single" w:sz="4" w:space="0" w:color="auto"/>
            </w:tcBorders>
          </w:tcPr>
          <w:p w14:paraId="4CEFE32B"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r w:rsidRPr="000B5986">
              <w:rPr>
                <w:rFonts w:ascii="Times New Roman" w:hAnsi="Times New Roman"/>
                <w:szCs w:val="22"/>
                <w:vertAlign w:val="superscript"/>
                <w:lang w:val="nb-NO"/>
              </w:rPr>
              <w:t>c</w:t>
            </w:r>
          </w:p>
        </w:tc>
        <w:tc>
          <w:tcPr>
            <w:tcW w:w="992" w:type="dxa"/>
            <w:tcBorders>
              <w:top w:val="single" w:sz="4" w:space="0" w:color="auto"/>
            </w:tcBorders>
          </w:tcPr>
          <w:p w14:paraId="29EAC3F6"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2410" w:type="dxa"/>
            <w:tcBorders>
              <w:top w:val="single" w:sz="4" w:space="0" w:color="auto"/>
            </w:tcBorders>
          </w:tcPr>
          <w:p w14:paraId="2E6C77F4"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p>
        </w:tc>
        <w:tc>
          <w:tcPr>
            <w:tcW w:w="3260" w:type="dxa"/>
            <w:tcBorders>
              <w:top w:val="single" w:sz="4" w:space="0" w:color="auto"/>
              <w:right w:val="single" w:sz="4" w:space="0" w:color="auto"/>
            </w:tcBorders>
          </w:tcPr>
          <w:p w14:paraId="12429F57"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0,6</w:t>
            </w:r>
          </w:p>
        </w:tc>
      </w:tr>
      <w:tr w:rsidR="001B350C" w:rsidRPr="000B5986" w14:paraId="568BF235" w14:textId="77777777" w:rsidTr="00F609C3">
        <w:trPr>
          <w:cantSplit/>
        </w:trPr>
        <w:tc>
          <w:tcPr>
            <w:tcW w:w="1134" w:type="dxa"/>
            <w:tcBorders>
              <w:left w:val="single" w:sz="4" w:space="0" w:color="auto"/>
            </w:tcBorders>
          </w:tcPr>
          <w:p w14:paraId="6B8B5E69"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150</w:t>
            </w:r>
          </w:p>
        </w:tc>
        <w:tc>
          <w:tcPr>
            <w:tcW w:w="1050" w:type="dxa"/>
          </w:tcPr>
          <w:p w14:paraId="5CB1DE60"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992" w:type="dxa"/>
          </w:tcPr>
          <w:p w14:paraId="2EACE902"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p>
        </w:tc>
        <w:tc>
          <w:tcPr>
            <w:tcW w:w="2410" w:type="dxa"/>
          </w:tcPr>
          <w:p w14:paraId="3A73CD4A"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p>
        </w:tc>
        <w:tc>
          <w:tcPr>
            <w:tcW w:w="3260" w:type="dxa"/>
            <w:tcBorders>
              <w:right w:val="single" w:sz="4" w:space="0" w:color="auto"/>
            </w:tcBorders>
          </w:tcPr>
          <w:p w14:paraId="07976860"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1,2</w:t>
            </w:r>
          </w:p>
        </w:tc>
      </w:tr>
      <w:tr w:rsidR="001B350C" w:rsidRPr="000B5986" w14:paraId="6961C7F7" w14:textId="77777777" w:rsidTr="00F609C3">
        <w:trPr>
          <w:cantSplit/>
        </w:trPr>
        <w:tc>
          <w:tcPr>
            <w:tcW w:w="1134" w:type="dxa"/>
            <w:tcBorders>
              <w:left w:val="single" w:sz="4" w:space="0" w:color="auto"/>
            </w:tcBorders>
          </w:tcPr>
          <w:p w14:paraId="51D7B218"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225</w:t>
            </w:r>
          </w:p>
        </w:tc>
        <w:tc>
          <w:tcPr>
            <w:tcW w:w="1050" w:type="dxa"/>
          </w:tcPr>
          <w:p w14:paraId="5AD83090"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r w:rsidRPr="000B5986">
              <w:rPr>
                <w:rFonts w:ascii="Times New Roman" w:hAnsi="Times New Roman"/>
                <w:szCs w:val="22"/>
                <w:vertAlign w:val="superscript"/>
                <w:lang w:val="nb-NO"/>
              </w:rPr>
              <w:t>c</w:t>
            </w:r>
          </w:p>
        </w:tc>
        <w:tc>
          <w:tcPr>
            <w:tcW w:w="992" w:type="dxa"/>
          </w:tcPr>
          <w:p w14:paraId="32CBE918"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p>
        </w:tc>
        <w:tc>
          <w:tcPr>
            <w:tcW w:w="2410" w:type="dxa"/>
          </w:tcPr>
          <w:p w14:paraId="53B9FCF5"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w:t>
            </w:r>
          </w:p>
        </w:tc>
        <w:tc>
          <w:tcPr>
            <w:tcW w:w="3260" w:type="dxa"/>
            <w:tcBorders>
              <w:right w:val="single" w:sz="4" w:space="0" w:color="auto"/>
            </w:tcBorders>
          </w:tcPr>
          <w:p w14:paraId="212A2889"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1,8</w:t>
            </w:r>
          </w:p>
        </w:tc>
      </w:tr>
      <w:tr w:rsidR="001B350C" w:rsidRPr="000B5986" w14:paraId="52DE52DF" w14:textId="77777777" w:rsidTr="00F609C3">
        <w:trPr>
          <w:cantSplit/>
        </w:trPr>
        <w:tc>
          <w:tcPr>
            <w:tcW w:w="1134" w:type="dxa"/>
            <w:tcBorders>
              <w:left w:val="single" w:sz="4" w:space="0" w:color="auto"/>
            </w:tcBorders>
          </w:tcPr>
          <w:p w14:paraId="67413169"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300</w:t>
            </w:r>
          </w:p>
        </w:tc>
        <w:tc>
          <w:tcPr>
            <w:tcW w:w="1050" w:type="dxa"/>
          </w:tcPr>
          <w:p w14:paraId="4B116B73"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992" w:type="dxa"/>
          </w:tcPr>
          <w:p w14:paraId="7654009A"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w:t>
            </w:r>
          </w:p>
        </w:tc>
        <w:tc>
          <w:tcPr>
            <w:tcW w:w="2410" w:type="dxa"/>
          </w:tcPr>
          <w:p w14:paraId="0FA80E62"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w:t>
            </w:r>
          </w:p>
        </w:tc>
        <w:tc>
          <w:tcPr>
            <w:tcW w:w="3260" w:type="dxa"/>
            <w:tcBorders>
              <w:right w:val="single" w:sz="4" w:space="0" w:color="auto"/>
            </w:tcBorders>
          </w:tcPr>
          <w:p w14:paraId="3D3C7196"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2,4</w:t>
            </w:r>
          </w:p>
        </w:tc>
      </w:tr>
      <w:tr w:rsidR="001B350C" w:rsidRPr="000B5986" w14:paraId="7523BBBC" w14:textId="77777777" w:rsidTr="00F609C3">
        <w:trPr>
          <w:cantSplit/>
        </w:trPr>
        <w:tc>
          <w:tcPr>
            <w:tcW w:w="1134" w:type="dxa"/>
            <w:tcBorders>
              <w:left w:val="single" w:sz="4" w:space="0" w:color="auto"/>
            </w:tcBorders>
          </w:tcPr>
          <w:p w14:paraId="361E0483"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375</w:t>
            </w:r>
          </w:p>
        </w:tc>
        <w:tc>
          <w:tcPr>
            <w:tcW w:w="1050" w:type="dxa"/>
          </w:tcPr>
          <w:p w14:paraId="389FE4B7"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r w:rsidRPr="000B5986">
              <w:rPr>
                <w:rFonts w:ascii="Times New Roman" w:hAnsi="Times New Roman"/>
                <w:szCs w:val="22"/>
                <w:vertAlign w:val="superscript"/>
                <w:lang w:val="nb-NO"/>
              </w:rPr>
              <w:t>c</w:t>
            </w:r>
          </w:p>
        </w:tc>
        <w:tc>
          <w:tcPr>
            <w:tcW w:w="992" w:type="dxa"/>
          </w:tcPr>
          <w:p w14:paraId="69161320"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w:t>
            </w:r>
          </w:p>
        </w:tc>
        <w:tc>
          <w:tcPr>
            <w:tcW w:w="2410" w:type="dxa"/>
          </w:tcPr>
          <w:p w14:paraId="0EE899E1"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w:t>
            </w:r>
          </w:p>
        </w:tc>
        <w:tc>
          <w:tcPr>
            <w:tcW w:w="3260" w:type="dxa"/>
            <w:tcBorders>
              <w:right w:val="single" w:sz="4" w:space="0" w:color="auto"/>
            </w:tcBorders>
          </w:tcPr>
          <w:p w14:paraId="0C640BC2"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3,0</w:t>
            </w:r>
          </w:p>
        </w:tc>
      </w:tr>
      <w:tr w:rsidR="001B350C" w:rsidRPr="000B5986" w14:paraId="4456C28A" w14:textId="77777777" w:rsidTr="00F609C3">
        <w:trPr>
          <w:cantSplit/>
        </w:trPr>
        <w:tc>
          <w:tcPr>
            <w:tcW w:w="1134" w:type="dxa"/>
            <w:tcBorders>
              <w:left w:val="single" w:sz="4" w:space="0" w:color="auto"/>
            </w:tcBorders>
          </w:tcPr>
          <w:p w14:paraId="76E60637"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450</w:t>
            </w:r>
          </w:p>
        </w:tc>
        <w:tc>
          <w:tcPr>
            <w:tcW w:w="1050" w:type="dxa"/>
          </w:tcPr>
          <w:p w14:paraId="718973F9"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992" w:type="dxa"/>
          </w:tcPr>
          <w:p w14:paraId="41330B5F"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w:t>
            </w:r>
          </w:p>
        </w:tc>
        <w:tc>
          <w:tcPr>
            <w:tcW w:w="2410" w:type="dxa"/>
          </w:tcPr>
          <w:p w14:paraId="5E481559"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w:t>
            </w:r>
          </w:p>
        </w:tc>
        <w:tc>
          <w:tcPr>
            <w:tcW w:w="3260" w:type="dxa"/>
            <w:tcBorders>
              <w:right w:val="single" w:sz="4" w:space="0" w:color="auto"/>
            </w:tcBorders>
          </w:tcPr>
          <w:p w14:paraId="0E67EF5F"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3,6</w:t>
            </w:r>
          </w:p>
        </w:tc>
      </w:tr>
      <w:tr w:rsidR="001B350C" w:rsidRPr="000B5986" w14:paraId="5DB101E5" w14:textId="77777777" w:rsidTr="00F609C3">
        <w:trPr>
          <w:cantSplit/>
        </w:trPr>
        <w:tc>
          <w:tcPr>
            <w:tcW w:w="1134" w:type="dxa"/>
            <w:tcBorders>
              <w:left w:val="single" w:sz="4" w:space="0" w:color="auto"/>
            </w:tcBorders>
          </w:tcPr>
          <w:p w14:paraId="4F71F65B"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525</w:t>
            </w:r>
          </w:p>
        </w:tc>
        <w:tc>
          <w:tcPr>
            <w:tcW w:w="1050" w:type="dxa"/>
          </w:tcPr>
          <w:p w14:paraId="6204F32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r w:rsidRPr="000B5986">
              <w:rPr>
                <w:rFonts w:ascii="Times New Roman" w:hAnsi="Times New Roman"/>
                <w:szCs w:val="22"/>
                <w:vertAlign w:val="superscript"/>
                <w:lang w:val="nb-NO"/>
              </w:rPr>
              <w:t>c</w:t>
            </w:r>
          </w:p>
        </w:tc>
        <w:tc>
          <w:tcPr>
            <w:tcW w:w="992" w:type="dxa"/>
          </w:tcPr>
          <w:p w14:paraId="72F1D152"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w:t>
            </w:r>
          </w:p>
        </w:tc>
        <w:tc>
          <w:tcPr>
            <w:tcW w:w="2410" w:type="dxa"/>
          </w:tcPr>
          <w:p w14:paraId="41F83E09"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w:t>
            </w:r>
          </w:p>
        </w:tc>
        <w:tc>
          <w:tcPr>
            <w:tcW w:w="3260" w:type="dxa"/>
            <w:tcBorders>
              <w:right w:val="single" w:sz="4" w:space="0" w:color="auto"/>
            </w:tcBorders>
          </w:tcPr>
          <w:p w14:paraId="6B70B3D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4,2</w:t>
            </w:r>
          </w:p>
        </w:tc>
      </w:tr>
      <w:tr w:rsidR="001B350C" w:rsidRPr="000B5986" w14:paraId="654C21F9" w14:textId="77777777" w:rsidTr="00F609C3">
        <w:trPr>
          <w:cantSplit/>
        </w:trPr>
        <w:tc>
          <w:tcPr>
            <w:tcW w:w="1134" w:type="dxa"/>
            <w:tcBorders>
              <w:left w:val="single" w:sz="4" w:space="0" w:color="auto"/>
              <w:bottom w:val="single" w:sz="4" w:space="0" w:color="auto"/>
            </w:tcBorders>
          </w:tcPr>
          <w:p w14:paraId="6AA29B82"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600</w:t>
            </w:r>
          </w:p>
        </w:tc>
        <w:tc>
          <w:tcPr>
            <w:tcW w:w="1050" w:type="dxa"/>
            <w:tcBorders>
              <w:bottom w:val="single" w:sz="4" w:space="0" w:color="auto"/>
            </w:tcBorders>
          </w:tcPr>
          <w:p w14:paraId="7B34CAF3"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992" w:type="dxa"/>
            <w:tcBorders>
              <w:bottom w:val="single" w:sz="4" w:space="0" w:color="auto"/>
            </w:tcBorders>
          </w:tcPr>
          <w:p w14:paraId="335ACEBB"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w:t>
            </w:r>
          </w:p>
        </w:tc>
        <w:tc>
          <w:tcPr>
            <w:tcW w:w="2410" w:type="dxa"/>
            <w:tcBorders>
              <w:bottom w:val="single" w:sz="4" w:space="0" w:color="auto"/>
            </w:tcBorders>
          </w:tcPr>
          <w:p w14:paraId="3DB9988D"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w:t>
            </w:r>
          </w:p>
        </w:tc>
        <w:tc>
          <w:tcPr>
            <w:tcW w:w="3260" w:type="dxa"/>
            <w:tcBorders>
              <w:bottom w:val="single" w:sz="4" w:space="0" w:color="auto"/>
              <w:right w:val="single" w:sz="4" w:space="0" w:color="auto"/>
            </w:tcBorders>
          </w:tcPr>
          <w:p w14:paraId="141E310B"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4,8</w:t>
            </w:r>
          </w:p>
        </w:tc>
      </w:tr>
      <w:tr w:rsidR="001B350C" w:rsidRPr="000B5986" w14:paraId="4FCC4570" w14:textId="77777777" w:rsidTr="00F609C3">
        <w:trPr>
          <w:cantSplit/>
        </w:trPr>
        <w:tc>
          <w:tcPr>
            <w:tcW w:w="8846" w:type="dxa"/>
            <w:gridSpan w:val="5"/>
          </w:tcPr>
          <w:p w14:paraId="34C04964"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vertAlign w:val="superscript"/>
                <w:lang w:val="nb-NO"/>
              </w:rPr>
              <w:t xml:space="preserve">a </w:t>
            </w:r>
            <w:r w:rsidRPr="000B5986">
              <w:rPr>
                <w:rFonts w:ascii="Times New Roman" w:hAnsi="Times New Roman"/>
                <w:szCs w:val="22"/>
                <w:lang w:val="nb-NO"/>
              </w:rPr>
              <w:t>0,6 ml = maksimalt avgitt volum pr. hetteglass (Xolair 75 mg).</w:t>
            </w:r>
          </w:p>
        </w:tc>
      </w:tr>
      <w:tr w:rsidR="001B350C" w:rsidRPr="000B5986" w14:paraId="4CE7EC58" w14:textId="77777777" w:rsidTr="00F609C3">
        <w:trPr>
          <w:cantSplit/>
        </w:trPr>
        <w:tc>
          <w:tcPr>
            <w:tcW w:w="8846" w:type="dxa"/>
            <w:gridSpan w:val="5"/>
          </w:tcPr>
          <w:p w14:paraId="6A90B7CC" w14:textId="77777777" w:rsidR="001B350C" w:rsidRPr="000B5986" w:rsidRDefault="001B350C" w:rsidP="00F609C3">
            <w:pPr>
              <w:pStyle w:val="Table"/>
              <w:keepLines w:val="0"/>
              <w:widowControl w:val="0"/>
              <w:spacing w:before="0" w:after="0"/>
              <w:rPr>
                <w:rFonts w:ascii="Times New Roman" w:hAnsi="Times New Roman"/>
                <w:szCs w:val="22"/>
                <w:vertAlign w:val="superscript"/>
                <w:lang w:val="nb-NO"/>
              </w:rPr>
            </w:pPr>
            <w:r w:rsidRPr="000B5986">
              <w:rPr>
                <w:rFonts w:ascii="Times New Roman" w:hAnsi="Times New Roman"/>
                <w:szCs w:val="22"/>
                <w:vertAlign w:val="superscript"/>
                <w:lang w:val="nb-NO"/>
              </w:rPr>
              <w:t xml:space="preserve">b </w:t>
            </w:r>
            <w:r w:rsidRPr="000B5986">
              <w:rPr>
                <w:rFonts w:ascii="Times New Roman" w:hAnsi="Times New Roman"/>
                <w:szCs w:val="22"/>
                <w:lang w:val="nb-NO"/>
              </w:rPr>
              <w:t>1,2 ml = maksimalt avgitt volum pr. hetteglass (Xolair 150 mg).</w:t>
            </w:r>
          </w:p>
        </w:tc>
      </w:tr>
      <w:tr w:rsidR="001B350C" w:rsidRPr="000B5986" w14:paraId="7F8510CA" w14:textId="77777777" w:rsidTr="00F609C3">
        <w:trPr>
          <w:cantSplit/>
        </w:trPr>
        <w:tc>
          <w:tcPr>
            <w:tcW w:w="8846" w:type="dxa"/>
            <w:gridSpan w:val="5"/>
          </w:tcPr>
          <w:p w14:paraId="7862C0A2" w14:textId="77777777" w:rsidR="001B350C" w:rsidRPr="000B5986" w:rsidRDefault="001B350C" w:rsidP="00F609C3">
            <w:pPr>
              <w:pStyle w:val="Table"/>
              <w:keepLines w:val="0"/>
              <w:widowControl w:val="0"/>
              <w:spacing w:before="0" w:after="0"/>
              <w:rPr>
                <w:rFonts w:ascii="Times New Roman" w:hAnsi="Times New Roman"/>
                <w:szCs w:val="22"/>
                <w:vertAlign w:val="superscript"/>
                <w:lang w:val="nb-NO"/>
              </w:rPr>
            </w:pPr>
            <w:r w:rsidRPr="000B5986">
              <w:rPr>
                <w:rFonts w:ascii="Times New Roman" w:hAnsi="Times New Roman"/>
                <w:szCs w:val="22"/>
                <w:vertAlign w:val="superscript"/>
                <w:lang w:val="nb-NO"/>
              </w:rPr>
              <w:t xml:space="preserve">c </w:t>
            </w:r>
            <w:r w:rsidRPr="000B5986">
              <w:rPr>
                <w:rFonts w:ascii="Times New Roman" w:hAnsi="Times New Roman"/>
                <w:szCs w:val="22"/>
                <w:lang w:val="nb-NO"/>
              </w:rPr>
              <w:t>eller bruk 0,6 ml fra et hetteglass på 150 mg.</w:t>
            </w:r>
          </w:p>
        </w:tc>
      </w:tr>
    </w:tbl>
    <w:p w14:paraId="2EE22506" w14:textId="77777777" w:rsidR="001B350C" w:rsidRPr="000B5986" w:rsidRDefault="001B350C" w:rsidP="001B350C">
      <w:pPr>
        <w:pStyle w:val="Text"/>
        <w:widowControl w:val="0"/>
        <w:spacing w:before="0"/>
        <w:jc w:val="left"/>
        <w:rPr>
          <w:bCs/>
          <w:sz w:val="22"/>
          <w:szCs w:val="22"/>
          <w:lang w:val="nb-NO"/>
        </w:rPr>
      </w:pPr>
    </w:p>
    <w:p w14:paraId="34B31299" w14:textId="77777777" w:rsidR="001B350C" w:rsidRPr="000B5986" w:rsidRDefault="001B350C" w:rsidP="001B350C">
      <w:pPr>
        <w:pStyle w:val="Text"/>
        <w:keepNext/>
        <w:suppressLineNumbers/>
        <w:spacing w:before="0"/>
        <w:ind w:left="1134" w:hanging="1134"/>
        <w:jc w:val="left"/>
        <w:rPr>
          <w:b/>
          <w:bCs/>
          <w:sz w:val="22"/>
          <w:szCs w:val="22"/>
          <w:lang w:val="nb-NO"/>
        </w:rPr>
      </w:pPr>
      <w:r w:rsidRPr="000B5986">
        <w:rPr>
          <w:b/>
          <w:bCs/>
          <w:sz w:val="22"/>
          <w:szCs w:val="22"/>
          <w:lang w:val="nb-NO"/>
        </w:rPr>
        <w:lastRenderedPageBreak/>
        <w:t>Tabell 2</w:t>
      </w:r>
      <w:r w:rsidRPr="000B5986">
        <w:rPr>
          <w:b/>
          <w:bCs/>
          <w:sz w:val="22"/>
          <w:szCs w:val="22"/>
          <w:lang w:val="nb-NO"/>
        </w:rPr>
        <w:tab/>
        <w:t xml:space="preserve">DOSERING HVER 4. UKE. </w:t>
      </w:r>
      <w:r w:rsidR="005424C7" w:rsidRPr="000B5986">
        <w:rPr>
          <w:b/>
          <w:bCs/>
          <w:color w:val="000000"/>
          <w:sz w:val="22"/>
          <w:szCs w:val="22"/>
          <w:lang w:val="nb-NO"/>
        </w:rPr>
        <w:t xml:space="preserve">Omalizumab </w:t>
      </w:r>
      <w:r w:rsidRPr="000B5986">
        <w:rPr>
          <w:b/>
          <w:bCs/>
          <w:sz w:val="22"/>
          <w:szCs w:val="22"/>
          <w:lang w:val="nb-NO"/>
        </w:rPr>
        <w:t>doser (milligram pr. dose) gitt ved subkutan injeksjon hver 4. uke</w:t>
      </w:r>
    </w:p>
    <w:p w14:paraId="54DD52FE" w14:textId="77777777" w:rsidR="001B350C" w:rsidRPr="000B5986" w:rsidRDefault="001B350C" w:rsidP="001B350C">
      <w:pPr>
        <w:pStyle w:val="Text"/>
        <w:keepNext/>
        <w:suppressLineNumbers/>
        <w:spacing w:before="0"/>
        <w:jc w:val="left"/>
        <w:rPr>
          <w:bCs/>
          <w:color w:val="000000"/>
          <w:sz w:val="22"/>
          <w:szCs w:val="22"/>
          <w:lang w:val="nb-NO"/>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27"/>
        <w:gridCol w:w="817"/>
        <w:gridCol w:w="817"/>
        <w:gridCol w:w="817"/>
        <w:gridCol w:w="817"/>
        <w:gridCol w:w="817"/>
        <w:gridCol w:w="817"/>
        <w:gridCol w:w="817"/>
        <w:gridCol w:w="817"/>
        <w:gridCol w:w="817"/>
      </w:tblGrid>
      <w:tr w:rsidR="001B350C" w:rsidRPr="000B5986" w14:paraId="5762C6F7" w14:textId="77777777" w:rsidTr="00F609C3">
        <w:trPr>
          <w:trHeight w:val="404"/>
        </w:trPr>
        <w:tc>
          <w:tcPr>
            <w:tcW w:w="1134" w:type="dxa"/>
            <w:tcBorders>
              <w:top w:val="single" w:sz="4" w:space="0" w:color="auto"/>
              <w:left w:val="single" w:sz="4" w:space="0" w:color="auto"/>
              <w:right w:val="single" w:sz="4" w:space="0" w:color="auto"/>
            </w:tcBorders>
            <w:shd w:val="clear" w:color="auto" w:fill="auto"/>
            <w:vAlign w:val="bottom"/>
          </w:tcPr>
          <w:p w14:paraId="49C5CB31" w14:textId="77777777" w:rsidR="001B350C" w:rsidRPr="000B5986" w:rsidRDefault="001B350C" w:rsidP="00F609C3">
            <w:pPr>
              <w:pStyle w:val="Table"/>
              <w:keepNext/>
              <w:keepLines w:val="0"/>
              <w:suppressLineNumbers/>
              <w:rPr>
                <w:rFonts w:ascii="Times New Roman" w:hAnsi="Times New Roman"/>
                <w:b/>
                <w:color w:val="000000"/>
                <w:szCs w:val="22"/>
                <w:lang w:val="nb-NO"/>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410E660"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b/>
                <w:szCs w:val="22"/>
                <w:lang w:val="nb-NO"/>
              </w:rPr>
              <w:t>Kroppsvekt (kg)</w:t>
            </w:r>
          </w:p>
        </w:tc>
      </w:tr>
      <w:tr w:rsidR="001B350C" w:rsidRPr="000B5986" w14:paraId="19FE0033" w14:textId="77777777" w:rsidTr="00F609C3">
        <w:trPr>
          <w:trHeight w:val="700"/>
        </w:trPr>
        <w:tc>
          <w:tcPr>
            <w:tcW w:w="1134" w:type="dxa"/>
            <w:tcBorders>
              <w:top w:val="single" w:sz="4" w:space="0" w:color="auto"/>
              <w:left w:val="single" w:sz="4" w:space="0" w:color="auto"/>
              <w:right w:val="single" w:sz="4" w:space="0" w:color="auto"/>
            </w:tcBorders>
            <w:shd w:val="clear" w:color="auto" w:fill="auto"/>
            <w:vAlign w:val="bottom"/>
          </w:tcPr>
          <w:p w14:paraId="0377E69F" w14:textId="77777777" w:rsidR="001B350C" w:rsidRPr="000B5986" w:rsidRDefault="001B350C" w:rsidP="00F609C3">
            <w:pPr>
              <w:pStyle w:val="Table"/>
              <w:keepNext/>
              <w:keepLines w:val="0"/>
              <w:suppressLineNumbers/>
              <w:rPr>
                <w:rFonts w:ascii="Times New Roman" w:hAnsi="Times New Roman"/>
                <w:b/>
                <w:color w:val="000000"/>
                <w:szCs w:val="22"/>
                <w:lang w:val="nb-NO"/>
              </w:rPr>
            </w:pPr>
            <w:r w:rsidRPr="000B5986">
              <w:rPr>
                <w:rFonts w:ascii="Times New Roman" w:hAnsi="Times New Roman"/>
                <w:b/>
                <w:szCs w:val="22"/>
                <w:lang w:val="nb-NO"/>
              </w:rPr>
              <w:t>Utgangs-nivå av IgE (IE/ml)</w:t>
            </w:r>
          </w:p>
        </w:tc>
        <w:tc>
          <w:tcPr>
            <w:tcW w:w="727" w:type="dxa"/>
            <w:tcBorders>
              <w:top w:val="single" w:sz="4" w:space="0" w:color="auto"/>
              <w:left w:val="single" w:sz="4" w:space="0" w:color="auto"/>
              <w:bottom w:val="single" w:sz="4" w:space="0" w:color="auto"/>
              <w:right w:val="nil"/>
            </w:tcBorders>
            <w:shd w:val="clear" w:color="auto" w:fill="auto"/>
            <w:vAlign w:val="bottom"/>
          </w:tcPr>
          <w:p w14:paraId="29D72307"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Pr="0068277F">
              <w:rPr>
                <w:rFonts w:ascii="Times New Roman" w:hAnsi="Times New Roman"/>
                <w:color w:val="000000"/>
                <w:szCs w:val="22"/>
                <w:lang w:val="nb-NO"/>
              </w:rPr>
              <w:t> </w:t>
            </w:r>
            <w:r w:rsidRPr="000B5986">
              <w:rPr>
                <w:rFonts w:ascii="Times New Roman" w:hAnsi="Times New Roman"/>
                <w:color w:val="000000"/>
                <w:szCs w:val="22"/>
                <w:lang w:val="nb-NO"/>
              </w:rPr>
              <w:t>20</w:t>
            </w:r>
            <w:r w:rsidRPr="000B5986">
              <w:rPr>
                <w:rFonts w:ascii="Times New Roman" w:hAnsi="Times New Roman"/>
                <w:color w:val="000000"/>
                <w:szCs w:val="22"/>
                <w:lang w:val="nb-NO"/>
              </w:rPr>
              <w:noBreakHyphen/>
              <w:t>25*</w:t>
            </w:r>
          </w:p>
        </w:tc>
        <w:tc>
          <w:tcPr>
            <w:tcW w:w="817" w:type="dxa"/>
            <w:tcBorders>
              <w:top w:val="single" w:sz="4" w:space="0" w:color="auto"/>
              <w:left w:val="nil"/>
              <w:bottom w:val="single" w:sz="4" w:space="0" w:color="auto"/>
              <w:right w:val="nil"/>
            </w:tcBorders>
            <w:shd w:val="clear" w:color="auto" w:fill="auto"/>
            <w:vAlign w:val="bottom"/>
          </w:tcPr>
          <w:p w14:paraId="3D677F09"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25</w:t>
            </w:r>
            <w:r w:rsidRPr="000B5986">
              <w:rPr>
                <w:rFonts w:ascii="Times New Roman" w:hAnsi="Times New Roman"/>
                <w:color w:val="000000"/>
                <w:szCs w:val="22"/>
                <w:lang w:val="nb-NO"/>
              </w:rPr>
              <w:noBreakHyphen/>
              <w:t xml:space="preserve"> 30*</w:t>
            </w:r>
          </w:p>
        </w:tc>
        <w:tc>
          <w:tcPr>
            <w:tcW w:w="817" w:type="dxa"/>
            <w:tcBorders>
              <w:top w:val="single" w:sz="4" w:space="0" w:color="auto"/>
              <w:left w:val="nil"/>
              <w:bottom w:val="single" w:sz="4" w:space="0" w:color="auto"/>
              <w:right w:val="nil"/>
            </w:tcBorders>
            <w:shd w:val="clear" w:color="auto" w:fill="auto"/>
            <w:vAlign w:val="bottom"/>
          </w:tcPr>
          <w:p w14:paraId="46815EA6"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30</w:t>
            </w:r>
            <w:r w:rsidRPr="000B5986">
              <w:rPr>
                <w:rFonts w:ascii="Times New Roman" w:hAnsi="Times New Roman"/>
                <w:color w:val="000000"/>
                <w:szCs w:val="22"/>
                <w:lang w:val="nb-NO"/>
              </w:rPr>
              <w:noBreakHyphen/>
              <w:t xml:space="preserve"> 40</w:t>
            </w:r>
          </w:p>
        </w:tc>
        <w:tc>
          <w:tcPr>
            <w:tcW w:w="817" w:type="dxa"/>
            <w:tcBorders>
              <w:top w:val="single" w:sz="4" w:space="0" w:color="auto"/>
              <w:left w:val="nil"/>
              <w:bottom w:val="single" w:sz="4" w:space="0" w:color="auto"/>
              <w:right w:val="nil"/>
            </w:tcBorders>
            <w:shd w:val="clear" w:color="auto" w:fill="auto"/>
            <w:vAlign w:val="bottom"/>
          </w:tcPr>
          <w:p w14:paraId="6C18F319"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40</w:t>
            </w:r>
            <w:r w:rsidRPr="000B5986">
              <w:rPr>
                <w:rFonts w:ascii="Times New Roman" w:hAnsi="Times New Roman"/>
                <w:color w:val="000000"/>
                <w:szCs w:val="22"/>
                <w:lang w:val="nb-NO"/>
              </w:rPr>
              <w:noBreakHyphen/>
              <w:t xml:space="preserve"> 50</w:t>
            </w:r>
          </w:p>
        </w:tc>
        <w:tc>
          <w:tcPr>
            <w:tcW w:w="817" w:type="dxa"/>
            <w:tcBorders>
              <w:top w:val="single" w:sz="4" w:space="0" w:color="auto"/>
              <w:left w:val="nil"/>
              <w:bottom w:val="single" w:sz="4" w:space="0" w:color="auto"/>
              <w:right w:val="nil"/>
            </w:tcBorders>
            <w:shd w:val="clear" w:color="auto" w:fill="auto"/>
            <w:vAlign w:val="bottom"/>
          </w:tcPr>
          <w:p w14:paraId="1432FC66"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50</w:t>
            </w:r>
            <w:r w:rsidRPr="000B5986">
              <w:rPr>
                <w:rFonts w:ascii="Times New Roman" w:hAnsi="Times New Roman"/>
                <w:color w:val="000000"/>
                <w:szCs w:val="22"/>
                <w:lang w:val="nb-NO"/>
              </w:rPr>
              <w:noBreakHyphen/>
              <w:t xml:space="preserve"> 60</w:t>
            </w:r>
          </w:p>
        </w:tc>
        <w:tc>
          <w:tcPr>
            <w:tcW w:w="817" w:type="dxa"/>
            <w:tcBorders>
              <w:top w:val="single" w:sz="4" w:space="0" w:color="auto"/>
              <w:left w:val="nil"/>
              <w:bottom w:val="single" w:sz="4" w:space="0" w:color="auto"/>
              <w:right w:val="nil"/>
            </w:tcBorders>
            <w:shd w:val="clear" w:color="auto" w:fill="auto"/>
            <w:vAlign w:val="bottom"/>
          </w:tcPr>
          <w:p w14:paraId="03098157"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60</w:t>
            </w:r>
            <w:r w:rsidRPr="000B5986">
              <w:rPr>
                <w:rFonts w:ascii="Times New Roman" w:hAnsi="Times New Roman"/>
                <w:color w:val="000000"/>
                <w:szCs w:val="22"/>
                <w:lang w:val="nb-NO"/>
              </w:rPr>
              <w:noBreakHyphen/>
              <w:t xml:space="preserve"> 70</w:t>
            </w:r>
          </w:p>
        </w:tc>
        <w:tc>
          <w:tcPr>
            <w:tcW w:w="817" w:type="dxa"/>
            <w:tcBorders>
              <w:top w:val="single" w:sz="4" w:space="0" w:color="auto"/>
              <w:left w:val="nil"/>
              <w:bottom w:val="single" w:sz="4" w:space="0" w:color="auto"/>
              <w:right w:val="nil"/>
            </w:tcBorders>
            <w:shd w:val="clear" w:color="auto" w:fill="auto"/>
            <w:vAlign w:val="bottom"/>
          </w:tcPr>
          <w:p w14:paraId="1EB3A77F"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70</w:t>
            </w:r>
            <w:r w:rsidRPr="000B5986">
              <w:rPr>
                <w:rFonts w:ascii="Times New Roman" w:hAnsi="Times New Roman"/>
                <w:color w:val="000000"/>
                <w:szCs w:val="22"/>
                <w:lang w:val="nb-NO"/>
              </w:rPr>
              <w:noBreakHyphen/>
              <w:t xml:space="preserve"> 80</w:t>
            </w:r>
          </w:p>
        </w:tc>
        <w:tc>
          <w:tcPr>
            <w:tcW w:w="817" w:type="dxa"/>
            <w:tcBorders>
              <w:top w:val="single" w:sz="4" w:space="0" w:color="auto"/>
              <w:left w:val="nil"/>
              <w:bottom w:val="single" w:sz="4" w:space="0" w:color="auto"/>
              <w:right w:val="nil"/>
            </w:tcBorders>
            <w:shd w:val="clear" w:color="auto" w:fill="auto"/>
            <w:vAlign w:val="bottom"/>
          </w:tcPr>
          <w:p w14:paraId="6D2D7227"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80</w:t>
            </w:r>
            <w:r w:rsidRPr="000B5986">
              <w:rPr>
                <w:rFonts w:ascii="Times New Roman" w:hAnsi="Times New Roman"/>
                <w:color w:val="000000"/>
                <w:szCs w:val="22"/>
                <w:lang w:val="nb-NO"/>
              </w:rPr>
              <w:noBreakHyphen/>
              <w:t xml:space="preserve"> 90</w:t>
            </w:r>
          </w:p>
        </w:tc>
        <w:tc>
          <w:tcPr>
            <w:tcW w:w="817" w:type="dxa"/>
            <w:tcBorders>
              <w:top w:val="single" w:sz="4" w:space="0" w:color="auto"/>
              <w:left w:val="nil"/>
              <w:bottom w:val="single" w:sz="4" w:space="0" w:color="auto"/>
              <w:right w:val="nil"/>
            </w:tcBorders>
            <w:shd w:val="clear" w:color="auto" w:fill="auto"/>
            <w:vAlign w:val="bottom"/>
          </w:tcPr>
          <w:p w14:paraId="038129CC"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90- 125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0D2D32AE"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125- 150</w:t>
            </w:r>
          </w:p>
        </w:tc>
      </w:tr>
      <w:tr w:rsidR="001B350C" w:rsidRPr="000B5986" w14:paraId="45A1F364" w14:textId="77777777" w:rsidTr="00F609C3">
        <w:trPr>
          <w:trHeight w:val="454"/>
        </w:trPr>
        <w:tc>
          <w:tcPr>
            <w:tcW w:w="1134" w:type="dxa"/>
            <w:tcBorders>
              <w:top w:val="single" w:sz="4" w:space="0" w:color="auto"/>
              <w:left w:val="single" w:sz="4" w:space="0" w:color="auto"/>
              <w:right w:val="single" w:sz="4" w:space="0" w:color="auto"/>
            </w:tcBorders>
            <w:shd w:val="clear" w:color="auto" w:fill="auto"/>
          </w:tcPr>
          <w:p w14:paraId="405A66D7"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Pr="0068277F">
              <w:rPr>
                <w:rFonts w:ascii="Times New Roman" w:hAnsi="Times New Roman"/>
                <w:color w:val="000000"/>
                <w:szCs w:val="22"/>
                <w:lang w:val="nb-NO"/>
              </w:rPr>
              <w:t> 30</w:t>
            </w:r>
            <w:r w:rsidRPr="0068277F">
              <w:rPr>
                <w:rFonts w:ascii="Times New Roman" w:hAnsi="Times New Roman"/>
                <w:color w:val="000000"/>
                <w:szCs w:val="22"/>
                <w:lang w:val="nb-NO"/>
              </w:rPr>
              <w:noBreakHyphen/>
              <w:t>100</w:t>
            </w:r>
          </w:p>
        </w:tc>
        <w:tc>
          <w:tcPr>
            <w:tcW w:w="727" w:type="dxa"/>
            <w:tcBorders>
              <w:top w:val="single" w:sz="4" w:space="0" w:color="auto"/>
              <w:left w:val="single" w:sz="4" w:space="0" w:color="auto"/>
              <w:bottom w:val="nil"/>
              <w:right w:val="nil"/>
            </w:tcBorders>
            <w:shd w:val="clear" w:color="auto" w:fill="auto"/>
          </w:tcPr>
          <w:p w14:paraId="6728166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left w:val="nil"/>
              <w:bottom w:val="nil"/>
            </w:tcBorders>
            <w:shd w:val="clear" w:color="auto" w:fill="auto"/>
          </w:tcPr>
          <w:p w14:paraId="07F1490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bottom w:val="nil"/>
            </w:tcBorders>
            <w:shd w:val="clear" w:color="auto" w:fill="auto"/>
          </w:tcPr>
          <w:p w14:paraId="4E8AC3C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bottom w:val="nil"/>
            </w:tcBorders>
            <w:shd w:val="clear" w:color="auto" w:fill="auto"/>
          </w:tcPr>
          <w:p w14:paraId="3C85219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5A65E96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12B80EE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3A21734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304FB10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7C470B4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single" w:sz="4" w:space="0" w:color="auto"/>
              <w:bottom w:val="nil"/>
              <w:right w:val="single" w:sz="4" w:space="0" w:color="auto"/>
            </w:tcBorders>
            <w:shd w:val="clear" w:color="auto" w:fill="auto"/>
          </w:tcPr>
          <w:p w14:paraId="4C892D7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r>
      <w:tr w:rsidR="001B350C" w:rsidRPr="000B5986" w14:paraId="3D76B641" w14:textId="77777777" w:rsidTr="00F609C3">
        <w:trPr>
          <w:trHeight w:val="454"/>
        </w:trPr>
        <w:tc>
          <w:tcPr>
            <w:tcW w:w="1134" w:type="dxa"/>
            <w:tcBorders>
              <w:left w:val="single" w:sz="4" w:space="0" w:color="auto"/>
              <w:right w:val="single" w:sz="4" w:space="0" w:color="auto"/>
            </w:tcBorders>
          </w:tcPr>
          <w:p w14:paraId="71030FE7"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100</w:t>
            </w:r>
            <w:r w:rsidRPr="0068277F">
              <w:rPr>
                <w:rFonts w:ascii="Times New Roman" w:hAnsi="Times New Roman"/>
                <w:color w:val="000000"/>
                <w:szCs w:val="22"/>
                <w:lang w:val="nb-NO"/>
              </w:rPr>
              <w:noBreakHyphen/>
              <w:t>200</w:t>
            </w:r>
          </w:p>
        </w:tc>
        <w:tc>
          <w:tcPr>
            <w:tcW w:w="727" w:type="dxa"/>
            <w:tcBorders>
              <w:top w:val="nil"/>
              <w:left w:val="single" w:sz="4" w:space="0" w:color="auto"/>
              <w:bottom w:val="nil"/>
              <w:right w:val="nil"/>
            </w:tcBorders>
          </w:tcPr>
          <w:p w14:paraId="1D86033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left w:val="nil"/>
              <w:bottom w:val="nil"/>
            </w:tcBorders>
          </w:tcPr>
          <w:p w14:paraId="3934FC1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tcBorders>
          </w:tcPr>
          <w:p w14:paraId="40B6D16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tcBorders>
          </w:tcPr>
          <w:p w14:paraId="408CED6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797B979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1572CD7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70418A8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right w:val="nil"/>
            </w:tcBorders>
          </w:tcPr>
          <w:p w14:paraId="1D6C224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586BD15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3B4ABE6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600</w:t>
            </w:r>
          </w:p>
        </w:tc>
      </w:tr>
      <w:tr w:rsidR="001B350C" w:rsidRPr="000B5986" w14:paraId="76F271B9" w14:textId="77777777" w:rsidTr="00F609C3">
        <w:trPr>
          <w:trHeight w:val="454"/>
        </w:trPr>
        <w:tc>
          <w:tcPr>
            <w:tcW w:w="1134" w:type="dxa"/>
            <w:tcBorders>
              <w:left w:val="single" w:sz="4" w:space="0" w:color="auto"/>
              <w:right w:val="single" w:sz="4" w:space="0" w:color="auto"/>
            </w:tcBorders>
          </w:tcPr>
          <w:p w14:paraId="0E3AB0BC"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200</w:t>
            </w:r>
            <w:r w:rsidRPr="0068277F">
              <w:rPr>
                <w:rFonts w:ascii="Times New Roman" w:hAnsi="Times New Roman"/>
                <w:color w:val="000000"/>
                <w:szCs w:val="22"/>
                <w:lang w:val="nb-NO"/>
              </w:rPr>
              <w:noBreakHyphen/>
              <w:t>300</w:t>
            </w:r>
          </w:p>
        </w:tc>
        <w:tc>
          <w:tcPr>
            <w:tcW w:w="727" w:type="dxa"/>
            <w:tcBorders>
              <w:top w:val="nil"/>
              <w:left w:val="single" w:sz="4" w:space="0" w:color="auto"/>
              <w:bottom w:val="nil"/>
              <w:right w:val="nil"/>
            </w:tcBorders>
          </w:tcPr>
          <w:p w14:paraId="7C9ADCF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left w:val="nil"/>
              <w:bottom w:val="nil"/>
            </w:tcBorders>
          </w:tcPr>
          <w:p w14:paraId="5C1B99D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right w:val="nil"/>
            </w:tcBorders>
          </w:tcPr>
          <w:p w14:paraId="29E9AA3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right w:val="nil"/>
            </w:tcBorders>
          </w:tcPr>
          <w:p w14:paraId="0434DDE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right w:val="nil"/>
            </w:tcBorders>
          </w:tcPr>
          <w:p w14:paraId="7B317E1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34BE574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0525FC8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1D54BAE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5693FCA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right w:val="single" w:sz="4" w:space="0" w:color="auto"/>
            </w:tcBorders>
            <w:shd w:val="clear" w:color="auto" w:fill="auto"/>
          </w:tcPr>
          <w:p w14:paraId="065145E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r>
      <w:tr w:rsidR="001B350C" w:rsidRPr="000B5986" w14:paraId="0BBB8C08" w14:textId="77777777" w:rsidTr="00F609C3">
        <w:trPr>
          <w:trHeight w:val="454"/>
        </w:trPr>
        <w:tc>
          <w:tcPr>
            <w:tcW w:w="1134" w:type="dxa"/>
            <w:tcBorders>
              <w:left w:val="single" w:sz="4" w:space="0" w:color="auto"/>
              <w:right w:val="single" w:sz="4" w:space="0" w:color="auto"/>
            </w:tcBorders>
          </w:tcPr>
          <w:p w14:paraId="4E01ADC2"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300</w:t>
            </w:r>
            <w:r w:rsidRPr="0068277F">
              <w:rPr>
                <w:rFonts w:ascii="Times New Roman" w:hAnsi="Times New Roman"/>
                <w:color w:val="000000"/>
                <w:szCs w:val="22"/>
                <w:lang w:val="nb-NO"/>
              </w:rPr>
              <w:noBreakHyphen/>
              <w:t>400</w:t>
            </w:r>
          </w:p>
        </w:tc>
        <w:tc>
          <w:tcPr>
            <w:tcW w:w="727" w:type="dxa"/>
            <w:tcBorders>
              <w:top w:val="nil"/>
              <w:left w:val="single" w:sz="4" w:space="0" w:color="auto"/>
              <w:bottom w:val="nil"/>
              <w:right w:val="nil"/>
            </w:tcBorders>
          </w:tcPr>
          <w:p w14:paraId="3173C68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tcBorders>
          </w:tcPr>
          <w:p w14:paraId="41938407"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bottom w:val="nil"/>
              <w:right w:val="nil"/>
            </w:tcBorders>
          </w:tcPr>
          <w:p w14:paraId="533CE4B9"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right w:val="nil"/>
            </w:tcBorders>
            <w:shd w:val="clear" w:color="auto" w:fill="auto"/>
          </w:tcPr>
          <w:p w14:paraId="621F616D"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left w:val="nil"/>
              <w:bottom w:val="nil"/>
              <w:right w:val="nil"/>
            </w:tcBorders>
            <w:shd w:val="clear" w:color="auto" w:fill="auto"/>
          </w:tcPr>
          <w:p w14:paraId="68E972BA"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left w:val="nil"/>
              <w:bottom w:val="nil"/>
            </w:tcBorders>
            <w:shd w:val="clear" w:color="auto" w:fill="auto"/>
          </w:tcPr>
          <w:p w14:paraId="5EE34B7F"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tcBorders>
            <w:shd w:val="clear" w:color="auto" w:fill="auto"/>
          </w:tcPr>
          <w:p w14:paraId="50D41FA0"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74CE2AD1"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244D9122"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4EC58CE8"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314641A4" w14:textId="77777777" w:rsidTr="00F609C3">
        <w:trPr>
          <w:trHeight w:val="454"/>
        </w:trPr>
        <w:tc>
          <w:tcPr>
            <w:tcW w:w="1134" w:type="dxa"/>
            <w:tcBorders>
              <w:left w:val="single" w:sz="4" w:space="0" w:color="auto"/>
              <w:right w:val="single" w:sz="4" w:space="0" w:color="auto"/>
            </w:tcBorders>
          </w:tcPr>
          <w:p w14:paraId="34F7CA07"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400</w:t>
            </w:r>
            <w:r w:rsidRPr="0068277F">
              <w:rPr>
                <w:rFonts w:ascii="Times New Roman" w:hAnsi="Times New Roman"/>
                <w:color w:val="000000"/>
                <w:szCs w:val="22"/>
                <w:lang w:val="nb-NO"/>
              </w:rPr>
              <w:noBreakHyphen/>
              <w:t>500</w:t>
            </w:r>
          </w:p>
        </w:tc>
        <w:tc>
          <w:tcPr>
            <w:tcW w:w="727" w:type="dxa"/>
            <w:tcBorders>
              <w:top w:val="nil"/>
              <w:left w:val="single" w:sz="4" w:space="0" w:color="auto"/>
              <w:bottom w:val="nil"/>
              <w:right w:val="nil"/>
            </w:tcBorders>
          </w:tcPr>
          <w:p w14:paraId="210E2E16"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right w:val="nil"/>
            </w:tcBorders>
          </w:tcPr>
          <w:p w14:paraId="380AB6AB"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0E0E8C33"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5F253E57"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32D58A30" w14:textId="77777777" w:rsidR="001B350C" w:rsidRPr="0068277F" w:rsidDel="00373CFE"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45233392"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727E4399"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single" w:sz="4" w:space="0" w:color="auto"/>
              <w:bottom w:val="nil"/>
            </w:tcBorders>
            <w:shd w:val="clear" w:color="auto" w:fill="auto"/>
          </w:tcPr>
          <w:p w14:paraId="70F4436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65CBE718"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5A6D619A"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37A874AD" w14:textId="77777777" w:rsidTr="00F609C3">
        <w:trPr>
          <w:trHeight w:val="454"/>
        </w:trPr>
        <w:tc>
          <w:tcPr>
            <w:tcW w:w="1134" w:type="dxa"/>
            <w:tcBorders>
              <w:left w:val="single" w:sz="4" w:space="0" w:color="auto"/>
              <w:right w:val="single" w:sz="4" w:space="0" w:color="auto"/>
            </w:tcBorders>
          </w:tcPr>
          <w:p w14:paraId="6F50EB3F"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500</w:t>
            </w:r>
            <w:r w:rsidRPr="0068277F">
              <w:rPr>
                <w:rFonts w:ascii="Times New Roman" w:hAnsi="Times New Roman"/>
                <w:color w:val="000000"/>
                <w:szCs w:val="22"/>
                <w:lang w:val="nb-NO"/>
              </w:rPr>
              <w:noBreakHyphen/>
              <w:t>600</w:t>
            </w:r>
          </w:p>
        </w:tc>
        <w:tc>
          <w:tcPr>
            <w:tcW w:w="727" w:type="dxa"/>
            <w:tcBorders>
              <w:top w:val="nil"/>
              <w:left w:val="single" w:sz="4" w:space="0" w:color="auto"/>
              <w:bottom w:val="nil"/>
              <w:right w:val="nil"/>
            </w:tcBorders>
          </w:tcPr>
          <w:p w14:paraId="0E5DB259"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single" w:sz="4" w:space="0" w:color="auto"/>
              <w:right w:val="nil"/>
            </w:tcBorders>
          </w:tcPr>
          <w:p w14:paraId="3B8FA78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111A731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3EBDB75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0F2F156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1C546B2E"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6DA092FC"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433AE21"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0DAC0713"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1B982AA3"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03962020" w14:textId="77777777" w:rsidTr="00F609C3">
        <w:trPr>
          <w:trHeight w:val="454"/>
        </w:trPr>
        <w:tc>
          <w:tcPr>
            <w:tcW w:w="1134" w:type="dxa"/>
            <w:tcBorders>
              <w:left w:val="single" w:sz="4" w:space="0" w:color="auto"/>
              <w:right w:val="single" w:sz="4" w:space="0" w:color="auto"/>
            </w:tcBorders>
          </w:tcPr>
          <w:p w14:paraId="5490D2EF"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600</w:t>
            </w:r>
            <w:r w:rsidRPr="0068277F">
              <w:rPr>
                <w:rFonts w:ascii="Times New Roman" w:hAnsi="Times New Roman"/>
                <w:color w:val="000000"/>
                <w:szCs w:val="22"/>
                <w:lang w:val="nb-NO"/>
              </w:rPr>
              <w:noBreakHyphen/>
              <w:t>700</w:t>
            </w:r>
          </w:p>
        </w:tc>
        <w:tc>
          <w:tcPr>
            <w:tcW w:w="727" w:type="dxa"/>
            <w:tcBorders>
              <w:top w:val="nil"/>
              <w:left w:val="single" w:sz="4" w:space="0" w:color="auto"/>
              <w:bottom w:val="single" w:sz="4" w:space="0" w:color="auto"/>
              <w:right w:val="single" w:sz="4" w:space="0" w:color="auto"/>
            </w:tcBorders>
          </w:tcPr>
          <w:p w14:paraId="52F8FC9B"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single" w:sz="4" w:space="0" w:color="auto"/>
              <w:left w:val="single" w:sz="4" w:space="0" w:color="auto"/>
              <w:bottom w:val="nil"/>
              <w:right w:val="single" w:sz="4" w:space="0" w:color="auto"/>
            </w:tcBorders>
            <w:shd w:val="clear" w:color="auto" w:fill="auto"/>
          </w:tcPr>
          <w:p w14:paraId="34FFA1B9"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single" w:sz="4" w:space="0" w:color="auto"/>
              <w:bottom w:val="single" w:sz="4" w:space="0" w:color="auto"/>
            </w:tcBorders>
            <w:shd w:val="clear" w:color="auto" w:fill="auto"/>
          </w:tcPr>
          <w:p w14:paraId="4DEC00C3"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71E60869"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20DDA09A"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7167028B"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17D97D18"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0DA0B918"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nil"/>
            </w:tcBorders>
            <w:shd w:val="clear" w:color="auto" w:fill="auto"/>
          </w:tcPr>
          <w:p w14:paraId="69E98A1C"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3F643D72"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10CC8102" w14:textId="77777777" w:rsidTr="00F609C3">
        <w:trPr>
          <w:trHeight w:val="454"/>
        </w:trPr>
        <w:tc>
          <w:tcPr>
            <w:tcW w:w="1134" w:type="dxa"/>
            <w:tcBorders>
              <w:left w:val="single" w:sz="4" w:space="0" w:color="auto"/>
              <w:right w:val="single" w:sz="4" w:space="0" w:color="auto"/>
            </w:tcBorders>
          </w:tcPr>
          <w:p w14:paraId="315B19B5"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700-800</w:t>
            </w:r>
          </w:p>
        </w:tc>
        <w:tc>
          <w:tcPr>
            <w:tcW w:w="727" w:type="dxa"/>
            <w:tcBorders>
              <w:top w:val="single" w:sz="4" w:space="0" w:color="auto"/>
              <w:left w:val="single" w:sz="4" w:space="0" w:color="auto"/>
              <w:bottom w:val="nil"/>
              <w:right w:val="nil"/>
            </w:tcBorders>
          </w:tcPr>
          <w:p w14:paraId="0EF6036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0EEE622A"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single" w:sz="4" w:space="0" w:color="auto"/>
              <w:left w:val="nil"/>
              <w:bottom w:val="nil"/>
            </w:tcBorders>
            <w:shd w:val="clear" w:color="auto" w:fill="auto"/>
          </w:tcPr>
          <w:p w14:paraId="6A389882"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single" w:sz="4" w:space="0" w:color="auto"/>
              <w:bottom w:val="nil"/>
            </w:tcBorders>
            <w:shd w:val="clear" w:color="auto" w:fill="auto"/>
          </w:tcPr>
          <w:p w14:paraId="183F965C"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5A7806C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9AA26AA"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1F9A1E14"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7680A254"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nil"/>
            </w:tcBorders>
            <w:shd w:val="clear" w:color="auto" w:fill="auto"/>
          </w:tcPr>
          <w:p w14:paraId="3FE07224"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2087B236"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3F05C0FC" w14:textId="77777777" w:rsidTr="00F609C3">
        <w:trPr>
          <w:trHeight w:val="454"/>
        </w:trPr>
        <w:tc>
          <w:tcPr>
            <w:tcW w:w="1134" w:type="dxa"/>
            <w:tcBorders>
              <w:left w:val="single" w:sz="4" w:space="0" w:color="auto"/>
              <w:right w:val="single" w:sz="4" w:space="0" w:color="auto"/>
            </w:tcBorders>
          </w:tcPr>
          <w:p w14:paraId="107DF6D5"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800-900</w:t>
            </w:r>
          </w:p>
        </w:tc>
        <w:tc>
          <w:tcPr>
            <w:tcW w:w="727" w:type="dxa"/>
            <w:tcBorders>
              <w:top w:val="nil"/>
              <w:left w:val="single" w:sz="4" w:space="0" w:color="auto"/>
              <w:bottom w:val="nil"/>
              <w:right w:val="nil"/>
            </w:tcBorders>
          </w:tcPr>
          <w:p w14:paraId="4B72F955"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14D41550"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tcBorders>
            <w:shd w:val="clear" w:color="auto" w:fill="auto"/>
          </w:tcPr>
          <w:p w14:paraId="274252F7"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36758A59"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4085" w:type="dxa"/>
            <w:gridSpan w:val="5"/>
            <w:vMerge w:val="restart"/>
            <w:tcBorders>
              <w:top w:val="nil"/>
            </w:tcBorders>
            <w:shd w:val="clear" w:color="auto" w:fill="auto"/>
          </w:tcPr>
          <w:p w14:paraId="56495026" w14:textId="77777777" w:rsidR="001B350C" w:rsidRPr="000B5986" w:rsidRDefault="001B350C" w:rsidP="00F609C3">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VED DOSERING HVER 2. UKE</w:t>
            </w:r>
          </w:p>
          <w:p w14:paraId="55949726" w14:textId="77777777" w:rsidR="001B350C" w:rsidRPr="000B5986" w:rsidRDefault="001B350C" w:rsidP="00F609C3">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SE TABELL 3</w:t>
            </w:r>
          </w:p>
        </w:tc>
        <w:tc>
          <w:tcPr>
            <w:tcW w:w="817" w:type="dxa"/>
            <w:tcBorders>
              <w:top w:val="nil"/>
              <w:left w:val="nil"/>
              <w:bottom w:val="nil"/>
              <w:right w:val="single" w:sz="4" w:space="0" w:color="auto"/>
            </w:tcBorders>
            <w:shd w:val="clear" w:color="auto" w:fill="auto"/>
          </w:tcPr>
          <w:p w14:paraId="40776260" w14:textId="77777777" w:rsidR="001B350C" w:rsidRPr="000B5986" w:rsidRDefault="001B350C" w:rsidP="00F609C3">
            <w:pPr>
              <w:pStyle w:val="Table"/>
              <w:keepNext/>
              <w:keepLines w:val="0"/>
              <w:jc w:val="center"/>
              <w:rPr>
                <w:rFonts w:ascii="Times New Roman" w:hAnsi="Times New Roman"/>
                <w:color w:val="000000"/>
                <w:szCs w:val="22"/>
                <w:lang w:val="nb-NO"/>
              </w:rPr>
            </w:pPr>
          </w:p>
        </w:tc>
      </w:tr>
      <w:tr w:rsidR="001B350C" w:rsidRPr="000B5986" w14:paraId="43D1E316" w14:textId="77777777" w:rsidTr="00F609C3">
        <w:trPr>
          <w:trHeight w:val="454"/>
        </w:trPr>
        <w:tc>
          <w:tcPr>
            <w:tcW w:w="1134" w:type="dxa"/>
            <w:tcBorders>
              <w:left w:val="single" w:sz="4" w:space="0" w:color="auto"/>
              <w:right w:val="single" w:sz="4" w:space="0" w:color="auto"/>
            </w:tcBorders>
          </w:tcPr>
          <w:p w14:paraId="5AC961A8"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900-1</w:t>
            </w:r>
            <w:r w:rsidR="00200417" w:rsidRPr="0068277F">
              <w:rPr>
                <w:rFonts w:ascii="Times New Roman" w:hAnsi="Times New Roman"/>
                <w:color w:val="000000"/>
                <w:szCs w:val="22"/>
                <w:lang w:val="nb-NO"/>
              </w:rPr>
              <w:t> </w:t>
            </w:r>
            <w:r w:rsidRPr="0068277F">
              <w:rPr>
                <w:rFonts w:ascii="Times New Roman" w:hAnsi="Times New Roman"/>
                <w:color w:val="000000"/>
                <w:szCs w:val="22"/>
                <w:lang w:val="nb-NO"/>
              </w:rPr>
              <w:t>000</w:t>
            </w:r>
          </w:p>
        </w:tc>
        <w:tc>
          <w:tcPr>
            <w:tcW w:w="727" w:type="dxa"/>
            <w:tcBorders>
              <w:top w:val="nil"/>
              <w:left w:val="single" w:sz="4" w:space="0" w:color="auto"/>
              <w:bottom w:val="nil"/>
              <w:right w:val="nil"/>
            </w:tcBorders>
          </w:tcPr>
          <w:p w14:paraId="7AB44943"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716B8A5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tcBorders>
            <w:shd w:val="clear" w:color="auto" w:fill="auto"/>
          </w:tcPr>
          <w:p w14:paraId="45A8423E"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6302155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4085" w:type="dxa"/>
            <w:gridSpan w:val="5"/>
            <w:vMerge/>
            <w:tcBorders>
              <w:bottom w:val="nil"/>
            </w:tcBorders>
            <w:shd w:val="clear" w:color="auto" w:fill="auto"/>
          </w:tcPr>
          <w:p w14:paraId="61FAB6F9"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6A4A6A03"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4F2339EB" w14:textId="77777777" w:rsidTr="00F609C3">
        <w:trPr>
          <w:trHeight w:val="454"/>
        </w:trPr>
        <w:tc>
          <w:tcPr>
            <w:tcW w:w="1134" w:type="dxa"/>
            <w:tcBorders>
              <w:left w:val="single" w:sz="4" w:space="0" w:color="auto"/>
              <w:right w:val="single" w:sz="4" w:space="0" w:color="auto"/>
            </w:tcBorders>
          </w:tcPr>
          <w:p w14:paraId="66018F58"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1</w:t>
            </w:r>
            <w:r w:rsidR="00200417" w:rsidRPr="0068277F">
              <w:rPr>
                <w:rFonts w:ascii="Times New Roman" w:hAnsi="Times New Roman"/>
                <w:color w:val="000000"/>
                <w:szCs w:val="22"/>
                <w:lang w:val="nb-NO"/>
              </w:rPr>
              <w:t> </w:t>
            </w:r>
            <w:r w:rsidRPr="0068277F">
              <w:rPr>
                <w:rFonts w:ascii="Times New Roman" w:hAnsi="Times New Roman"/>
                <w:color w:val="000000"/>
                <w:szCs w:val="22"/>
                <w:lang w:val="nb-NO"/>
              </w:rPr>
              <w:t>000-1</w:t>
            </w:r>
            <w:r w:rsidR="00200417" w:rsidRPr="0068277F">
              <w:rPr>
                <w:rFonts w:ascii="Times New Roman" w:hAnsi="Times New Roman"/>
                <w:color w:val="000000"/>
                <w:szCs w:val="22"/>
                <w:lang w:val="nb-NO"/>
              </w:rPr>
              <w:t> </w:t>
            </w:r>
            <w:r w:rsidRPr="0068277F">
              <w:rPr>
                <w:rFonts w:ascii="Times New Roman" w:hAnsi="Times New Roman"/>
                <w:color w:val="000000"/>
                <w:szCs w:val="22"/>
                <w:lang w:val="nb-NO"/>
              </w:rPr>
              <w:t>100</w:t>
            </w:r>
          </w:p>
        </w:tc>
        <w:tc>
          <w:tcPr>
            <w:tcW w:w="727" w:type="dxa"/>
            <w:tcBorders>
              <w:top w:val="nil"/>
              <w:left w:val="single" w:sz="4" w:space="0" w:color="auto"/>
              <w:bottom w:val="single" w:sz="4" w:space="0" w:color="auto"/>
              <w:right w:val="nil"/>
            </w:tcBorders>
          </w:tcPr>
          <w:p w14:paraId="64E50054"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right w:val="nil"/>
            </w:tcBorders>
            <w:shd w:val="clear" w:color="auto" w:fill="auto"/>
          </w:tcPr>
          <w:p w14:paraId="404A7CCB"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tcBorders>
            <w:shd w:val="clear" w:color="auto" w:fill="auto"/>
          </w:tcPr>
          <w:p w14:paraId="04A24F44"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61C79D2C"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41E58709"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1D7A4D3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77F22FB8"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211D8AC6"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right w:val="nil"/>
            </w:tcBorders>
            <w:shd w:val="clear" w:color="auto" w:fill="auto"/>
          </w:tcPr>
          <w:p w14:paraId="05619B2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right w:val="single" w:sz="4" w:space="0" w:color="auto"/>
            </w:tcBorders>
            <w:shd w:val="clear" w:color="auto" w:fill="auto"/>
          </w:tcPr>
          <w:p w14:paraId="0C8B17F8" w14:textId="77777777" w:rsidR="001B350C" w:rsidRPr="0068277F" w:rsidRDefault="001B350C" w:rsidP="00F609C3">
            <w:pPr>
              <w:pStyle w:val="Table"/>
              <w:keepNext/>
              <w:keepLines w:val="0"/>
              <w:jc w:val="center"/>
              <w:rPr>
                <w:rFonts w:ascii="Times New Roman" w:hAnsi="Times New Roman"/>
                <w:color w:val="000000"/>
                <w:szCs w:val="22"/>
                <w:lang w:val="nb-NO"/>
              </w:rPr>
            </w:pPr>
          </w:p>
        </w:tc>
      </w:tr>
    </w:tbl>
    <w:p w14:paraId="1571C863" w14:textId="77777777" w:rsidR="001B350C" w:rsidRPr="000B5986" w:rsidRDefault="001B350C" w:rsidP="001B350C">
      <w:pPr>
        <w:ind w:left="142"/>
        <w:rPr>
          <w:color w:val="000000"/>
          <w:szCs w:val="22"/>
        </w:rPr>
      </w:pPr>
      <w:r w:rsidRPr="000B5986">
        <w:rPr>
          <w:color w:val="000000"/>
          <w:szCs w:val="22"/>
        </w:rPr>
        <w:t>*Kroppsvekt under 30 kg ble ikke undersøkt i de pivotale studiene for CRSwNP.</w:t>
      </w:r>
    </w:p>
    <w:p w14:paraId="4921338A" w14:textId="77777777" w:rsidR="001B350C" w:rsidRPr="000B5986" w:rsidRDefault="001B350C" w:rsidP="001B350C">
      <w:pPr>
        <w:rPr>
          <w:color w:val="000000"/>
          <w:szCs w:val="22"/>
        </w:rPr>
      </w:pPr>
    </w:p>
    <w:p w14:paraId="19C30A1B" w14:textId="77777777" w:rsidR="001B350C" w:rsidRPr="000B5986" w:rsidRDefault="001B350C" w:rsidP="001B350C">
      <w:pPr>
        <w:pStyle w:val="Text"/>
        <w:keepNext/>
        <w:suppressLineNumbers/>
        <w:spacing w:before="0"/>
        <w:ind w:left="1134" w:hanging="1134"/>
        <w:jc w:val="left"/>
        <w:rPr>
          <w:b/>
          <w:bCs/>
          <w:sz w:val="22"/>
          <w:szCs w:val="22"/>
          <w:lang w:val="nb-NO"/>
        </w:rPr>
      </w:pPr>
      <w:r w:rsidRPr="000B5986">
        <w:rPr>
          <w:b/>
          <w:bCs/>
          <w:sz w:val="22"/>
          <w:szCs w:val="22"/>
          <w:lang w:val="nb-NO"/>
        </w:rPr>
        <w:lastRenderedPageBreak/>
        <w:t>Tabell 3</w:t>
      </w:r>
      <w:r w:rsidRPr="000B5986">
        <w:rPr>
          <w:b/>
          <w:bCs/>
          <w:sz w:val="22"/>
          <w:szCs w:val="22"/>
          <w:lang w:val="nb-NO"/>
        </w:rPr>
        <w:tab/>
        <w:t xml:space="preserve">DOSERING HVER 2. UKE. </w:t>
      </w:r>
      <w:r w:rsidR="005424C7" w:rsidRPr="000B5986">
        <w:rPr>
          <w:b/>
          <w:bCs/>
          <w:color w:val="000000"/>
          <w:sz w:val="22"/>
          <w:szCs w:val="22"/>
          <w:lang w:val="nb-NO"/>
        </w:rPr>
        <w:t xml:space="preserve">Omalizumab </w:t>
      </w:r>
      <w:r w:rsidRPr="000B5986">
        <w:rPr>
          <w:b/>
          <w:bCs/>
          <w:sz w:val="22"/>
          <w:szCs w:val="22"/>
          <w:lang w:val="nb-NO"/>
        </w:rPr>
        <w:t>doser (milligram pr. dose) gitt ved subkutan injeksjon hver 2. uke</w:t>
      </w:r>
    </w:p>
    <w:p w14:paraId="6A676088" w14:textId="77777777" w:rsidR="001B350C" w:rsidRPr="000B5986" w:rsidRDefault="001B350C" w:rsidP="001B350C">
      <w:pPr>
        <w:pStyle w:val="Text"/>
        <w:keepNext/>
        <w:suppressLineNumbers/>
        <w:spacing w:before="0"/>
        <w:jc w:val="left"/>
        <w:rPr>
          <w:bCs/>
          <w:color w:val="000000"/>
          <w:sz w:val="22"/>
          <w:szCs w:val="22"/>
          <w:lang w:val="nb-NO"/>
        </w:rPr>
      </w:pPr>
    </w:p>
    <w:tbl>
      <w:tblPr>
        <w:tblW w:w="9214" w:type="dxa"/>
        <w:tblInd w:w="108" w:type="dxa"/>
        <w:tblBorders>
          <w:right w:val="single" w:sz="4" w:space="0" w:color="auto"/>
        </w:tblBorders>
        <w:tblLayout w:type="fixed"/>
        <w:tblLook w:val="0000" w:firstRow="0" w:lastRow="0" w:firstColumn="0" w:lastColumn="0" w:noHBand="0" w:noVBand="0"/>
      </w:tblPr>
      <w:tblGrid>
        <w:gridCol w:w="1134"/>
        <w:gridCol w:w="728"/>
        <w:gridCol w:w="817"/>
        <w:gridCol w:w="817"/>
        <w:gridCol w:w="817"/>
        <w:gridCol w:w="817"/>
        <w:gridCol w:w="816"/>
        <w:gridCol w:w="817"/>
        <w:gridCol w:w="817"/>
        <w:gridCol w:w="817"/>
        <w:gridCol w:w="817"/>
      </w:tblGrid>
      <w:tr w:rsidR="001B350C" w:rsidRPr="000B5986" w14:paraId="28630800" w14:textId="77777777" w:rsidTr="00F609C3">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AEF407D" w14:textId="77777777" w:rsidR="001B350C" w:rsidRPr="000B5986" w:rsidRDefault="001B350C" w:rsidP="00F609C3">
            <w:pPr>
              <w:pStyle w:val="Table"/>
              <w:keepNext/>
              <w:keepLines w:val="0"/>
              <w:suppressLineNumbers/>
              <w:ind w:left="176" w:hanging="176"/>
              <w:rPr>
                <w:rFonts w:ascii="Times New Roman" w:hAnsi="Times New Roman"/>
                <w:b/>
                <w:color w:val="000000"/>
                <w:szCs w:val="22"/>
                <w:lang w:val="nb-NO"/>
              </w:rPr>
            </w:pPr>
          </w:p>
        </w:tc>
        <w:tc>
          <w:tcPr>
            <w:tcW w:w="8080" w:type="dxa"/>
            <w:gridSpan w:val="10"/>
            <w:tcBorders>
              <w:top w:val="single" w:sz="4" w:space="0" w:color="auto"/>
              <w:left w:val="single" w:sz="4" w:space="0" w:color="auto"/>
              <w:bottom w:val="single" w:sz="4" w:space="0" w:color="auto"/>
            </w:tcBorders>
            <w:shd w:val="clear" w:color="auto" w:fill="auto"/>
            <w:vAlign w:val="bottom"/>
          </w:tcPr>
          <w:p w14:paraId="6789B148"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b/>
                <w:szCs w:val="22"/>
                <w:lang w:val="nb-NO"/>
              </w:rPr>
              <w:t>Kroppsvekt (kg)</w:t>
            </w:r>
          </w:p>
        </w:tc>
      </w:tr>
      <w:tr w:rsidR="001B350C" w:rsidRPr="000B5986" w14:paraId="6CEB8106" w14:textId="77777777" w:rsidTr="00F609C3">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A36B09A" w14:textId="77777777" w:rsidR="001B350C" w:rsidRPr="000B5986" w:rsidRDefault="001B350C" w:rsidP="00F609C3">
            <w:pPr>
              <w:pStyle w:val="Table"/>
              <w:keepNext/>
              <w:keepLines w:val="0"/>
              <w:suppressLineNumbers/>
              <w:rPr>
                <w:rFonts w:ascii="Times New Roman" w:hAnsi="Times New Roman"/>
                <w:b/>
                <w:szCs w:val="22"/>
                <w:lang w:val="nb-NO"/>
              </w:rPr>
            </w:pPr>
            <w:r w:rsidRPr="000B5986">
              <w:rPr>
                <w:rFonts w:ascii="Times New Roman" w:hAnsi="Times New Roman"/>
                <w:b/>
                <w:szCs w:val="22"/>
                <w:lang w:val="nb-NO"/>
              </w:rPr>
              <w:t>Utgangs-</w:t>
            </w:r>
          </w:p>
          <w:p w14:paraId="1F220486" w14:textId="77777777" w:rsidR="001B350C" w:rsidRPr="000B5986" w:rsidRDefault="001B350C" w:rsidP="00F609C3">
            <w:pPr>
              <w:pStyle w:val="Table"/>
              <w:keepNext/>
              <w:keepLines w:val="0"/>
              <w:suppressLineNumbers/>
              <w:rPr>
                <w:rFonts w:ascii="Times New Roman" w:hAnsi="Times New Roman"/>
                <w:b/>
                <w:color w:val="000000"/>
                <w:szCs w:val="22"/>
                <w:lang w:val="nb-NO"/>
              </w:rPr>
            </w:pPr>
            <w:r w:rsidRPr="000B5986">
              <w:rPr>
                <w:rFonts w:ascii="Times New Roman" w:hAnsi="Times New Roman"/>
                <w:b/>
                <w:szCs w:val="22"/>
                <w:lang w:val="nb-NO"/>
              </w:rPr>
              <w:t>nivå av IgE (IE/ml)</w:t>
            </w:r>
          </w:p>
        </w:tc>
        <w:tc>
          <w:tcPr>
            <w:tcW w:w="728" w:type="dxa"/>
            <w:tcBorders>
              <w:top w:val="single" w:sz="4" w:space="0" w:color="auto"/>
              <w:left w:val="single" w:sz="4" w:space="0" w:color="auto"/>
              <w:bottom w:val="single" w:sz="4" w:space="0" w:color="auto"/>
            </w:tcBorders>
            <w:shd w:val="clear" w:color="auto" w:fill="auto"/>
            <w:vAlign w:val="bottom"/>
          </w:tcPr>
          <w:p w14:paraId="771456D4"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Pr="0068277F">
              <w:rPr>
                <w:rFonts w:ascii="Times New Roman" w:hAnsi="Times New Roman"/>
                <w:color w:val="000000"/>
                <w:szCs w:val="22"/>
                <w:lang w:val="nb-NO"/>
              </w:rPr>
              <w:t> </w:t>
            </w:r>
            <w:r w:rsidRPr="000B5986">
              <w:rPr>
                <w:rFonts w:ascii="Times New Roman" w:hAnsi="Times New Roman"/>
                <w:color w:val="000000"/>
                <w:szCs w:val="22"/>
                <w:lang w:val="nb-NO"/>
              </w:rPr>
              <w:t>20</w:t>
            </w:r>
            <w:r w:rsidRPr="000B5986">
              <w:rPr>
                <w:rFonts w:ascii="Times New Roman" w:hAnsi="Times New Roman"/>
                <w:color w:val="000000"/>
                <w:szCs w:val="22"/>
                <w:lang w:val="nb-NO"/>
              </w:rPr>
              <w:noBreakHyphen/>
              <w:t>25</w:t>
            </w:r>
            <w:r w:rsidRPr="0068277F">
              <w:rPr>
                <w:color w:val="000000"/>
                <w:szCs w:val="22"/>
                <w:lang w:val="nb-NO"/>
              </w:rPr>
              <w:t>*</w:t>
            </w:r>
          </w:p>
        </w:tc>
        <w:tc>
          <w:tcPr>
            <w:tcW w:w="817" w:type="dxa"/>
            <w:tcBorders>
              <w:top w:val="single" w:sz="4" w:space="0" w:color="auto"/>
              <w:bottom w:val="single" w:sz="4" w:space="0" w:color="auto"/>
            </w:tcBorders>
            <w:shd w:val="clear" w:color="auto" w:fill="auto"/>
            <w:vAlign w:val="bottom"/>
          </w:tcPr>
          <w:p w14:paraId="6253EE29"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25</w:t>
            </w:r>
            <w:r w:rsidRPr="000B5986">
              <w:rPr>
                <w:rFonts w:ascii="Times New Roman" w:hAnsi="Times New Roman"/>
                <w:color w:val="000000"/>
                <w:szCs w:val="22"/>
                <w:lang w:val="nb-NO"/>
              </w:rPr>
              <w:noBreakHyphen/>
              <w:t xml:space="preserve"> 30</w:t>
            </w:r>
            <w:r w:rsidRPr="0068277F">
              <w:rPr>
                <w:color w:val="000000"/>
                <w:szCs w:val="22"/>
                <w:lang w:val="nb-NO"/>
              </w:rPr>
              <w:t>*</w:t>
            </w:r>
          </w:p>
        </w:tc>
        <w:tc>
          <w:tcPr>
            <w:tcW w:w="817" w:type="dxa"/>
            <w:tcBorders>
              <w:top w:val="single" w:sz="4" w:space="0" w:color="auto"/>
              <w:bottom w:val="single" w:sz="4" w:space="0" w:color="auto"/>
            </w:tcBorders>
            <w:shd w:val="clear" w:color="auto" w:fill="auto"/>
            <w:vAlign w:val="bottom"/>
          </w:tcPr>
          <w:p w14:paraId="48E49181"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30</w:t>
            </w:r>
            <w:r w:rsidRPr="000B5986">
              <w:rPr>
                <w:rFonts w:ascii="Times New Roman" w:hAnsi="Times New Roman"/>
                <w:color w:val="000000"/>
                <w:szCs w:val="22"/>
                <w:lang w:val="nb-NO"/>
              </w:rPr>
              <w:noBreakHyphen/>
              <w:t xml:space="preserve"> 40</w:t>
            </w:r>
          </w:p>
        </w:tc>
        <w:tc>
          <w:tcPr>
            <w:tcW w:w="817" w:type="dxa"/>
            <w:tcBorders>
              <w:top w:val="single" w:sz="4" w:space="0" w:color="auto"/>
              <w:bottom w:val="single" w:sz="4" w:space="0" w:color="auto"/>
            </w:tcBorders>
            <w:shd w:val="clear" w:color="auto" w:fill="auto"/>
            <w:vAlign w:val="bottom"/>
          </w:tcPr>
          <w:p w14:paraId="03AEF050"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40</w:t>
            </w:r>
            <w:r w:rsidRPr="000B5986">
              <w:rPr>
                <w:rFonts w:ascii="Times New Roman" w:hAnsi="Times New Roman"/>
                <w:color w:val="000000"/>
                <w:szCs w:val="22"/>
                <w:lang w:val="nb-NO"/>
              </w:rPr>
              <w:noBreakHyphen/>
              <w:t xml:space="preserve"> 50</w:t>
            </w:r>
          </w:p>
        </w:tc>
        <w:tc>
          <w:tcPr>
            <w:tcW w:w="817" w:type="dxa"/>
            <w:tcBorders>
              <w:top w:val="single" w:sz="4" w:space="0" w:color="auto"/>
              <w:bottom w:val="single" w:sz="4" w:space="0" w:color="auto"/>
            </w:tcBorders>
            <w:shd w:val="clear" w:color="auto" w:fill="auto"/>
            <w:vAlign w:val="bottom"/>
          </w:tcPr>
          <w:p w14:paraId="6945D67F"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50</w:t>
            </w:r>
            <w:r w:rsidRPr="000B5986">
              <w:rPr>
                <w:rFonts w:ascii="Times New Roman" w:hAnsi="Times New Roman"/>
                <w:color w:val="000000"/>
                <w:szCs w:val="22"/>
                <w:lang w:val="nb-NO"/>
              </w:rPr>
              <w:noBreakHyphen/>
              <w:t xml:space="preserve"> 60</w:t>
            </w:r>
          </w:p>
        </w:tc>
        <w:tc>
          <w:tcPr>
            <w:tcW w:w="816" w:type="dxa"/>
            <w:tcBorders>
              <w:top w:val="single" w:sz="4" w:space="0" w:color="auto"/>
              <w:bottom w:val="single" w:sz="4" w:space="0" w:color="auto"/>
            </w:tcBorders>
            <w:shd w:val="clear" w:color="auto" w:fill="auto"/>
            <w:vAlign w:val="bottom"/>
          </w:tcPr>
          <w:p w14:paraId="3742B123"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60</w:t>
            </w:r>
            <w:r w:rsidRPr="000B5986">
              <w:rPr>
                <w:rFonts w:ascii="Times New Roman" w:hAnsi="Times New Roman"/>
                <w:color w:val="000000"/>
                <w:szCs w:val="22"/>
                <w:lang w:val="nb-NO"/>
              </w:rPr>
              <w:noBreakHyphen/>
              <w:t xml:space="preserve"> 70</w:t>
            </w:r>
          </w:p>
        </w:tc>
        <w:tc>
          <w:tcPr>
            <w:tcW w:w="817" w:type="dxa"/>
            <w:tcBorders>
              <w:top w:val="single" w:sz="4" w:space="0" w:color="auto"/>
              <w:bottom w:val="single" w:sz="4" w:space="0" w:color="auto"/>
            </w:tcBorders>
            <w:shd w:val="clear" w:color="auto" w:fill="auto"/>
            <w:vAlign w:val="bottom"/>
          </w:tcPr>
          <w:p w14:paraId="14924DE1"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70</w:t>
            </w:r>
            <w:r w:rsidRPr="000B5986">
              <w:rPr>
                <w:rFonts w:ascii="Times New Roman" w:hAnsi="Times New Roman"/>
                <w:color w:val="000000"/>
                <w:szCs w:val="22"/>
                <w:lang w:val="nb-NO"/>
              </w:rPr>
              <w:noBreakHyphen/>
              <w:t xml:space="preserve"> 80</w:t>
            </w:r>
          </w:p>
        </w:tc>
        <w:tc>
          <w:tcPr>
            <w:tcW w:w="817" w:type="dxa"/>
            <w:tcBorders>
              <w:top w:val="single" w:sz="4" w:space="0" w:color="auto"/>
              <w:bottom w:val="single" w:sz="4" w:space="0" w:color="auto"/>
            </w:tcBorders>
            <w:shd w:val="clear" w:color="auto" w:fill="auto"/>
            <w:vAlign w:val="bottom"/>
          </w:tcPr>
          <w:p w14:paraId="4BC27320"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80</w:t>
            </w:r>
            <w:r w:rsidRPr="000B5986">
              <w:rPr>
                <w:rFonts w:ascii="Times New Roman" w:hAnsi="Times New Roman"/>
                <w:color w:val="000000"/>
                <w:szCs w:val="22"/>
                <w:lang w:val="nb-NO"/>
              </w:rPr>
              <w:noBreakHyphen/>
              <w:t xml:space="preserve"> 90</w:t>
            </w:r>
          </w:p>
        </w:tc>
        <w:tc>
          <w:tcPr>
            <w:tcW w:w="817" w:type="dxa"/>
            <w:tcBorders>
              <w:top w:val="single" w:sz="4" w:space="0" w:color="auto"/>
              <w:bottom w:val="single" w:sz="4" w:space="0" w:color="auto"/>
              <w:right w:val="nil"/>
            </w:tcBorders>
            <w:shd w:val="clear" w:color="auto" w:fill="auto"/>
            <w:vAlign w:val="bottom"/>
          </w:tcPr>
          <w:p w14:paraId="7DC769EA"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6637274C"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125-150</w:t>
            </w:r>
          </w:p>
        </w:tc>
      </w:tr>
      <w:tr w:rsidR="001B350C" w:rsidRPr="000B5986" w14:paraId="1902F29D" w14:textId="77777777" w:rsidTr="00F609C3">
        <w:trPr>
          <w:trHeight w:val="454"/>
        </w:trPr>
        <w:tc>
          <w:tcPr>
            <w:tcW w:w="1134" w:type="dxa"/>
            <w:tcBorders>
              <w:top w:val="single" w:sz="4" w:space="0" w:color="auto"/>
              <w:left w:val="single" w:sz="4" w:space="0" w:color="auto"/>
              <w:right w:val="single" w:sz="4" w:space="0" w:color="auto"/>
            </w:tcBorders>
          </w:tcPr>
          <w:p w14:paraId="21C1AB08"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Pr="0068277F">
              <w:rPr>
                <w:rFonts w:ascii="Times New Roman" w:hAnsi="Times New Roman"/>
                <w:color w:val="000000"/>
                <w:szCs w:val="22"/>
                <w:lang w:val="nb-NO"/>
              </w:rPr>
              <w:t> 30</w:t>
            </w:r>
            <w:r w:rsidRPr="0068277F">
              <w:rPr>
                <w:rFonts w:ascii="Times New Roman" w:hAnsi="Times New Roman"/>
                <w:color w:val="000000"/>
                <w:szCs w:val="22"/>
                <w:lang w:val="nb-NO"/>
              </w:rPr>
              <w:noBreakHyphen/>
              <w:t>100</w:t>
            </w:r>
          </w:p>
        </w:tc>
        <w:tc>
          <w:tcPr>
            <w:tcW w:w="3996" w:type="dxa"/>
            <w:gridSpan w:val="5"/>
            <w:vMerge w:val="restart"/>
            <w:tcBorders>
              <w:top w:val="single" w:sz="4" w:space="0" w:color="auto"/>
              <w:left w:val="single" w:sz="4" w:space="0" w:color="auto"/>
            </w:tcBorders>
            <w:shd w:val="clear" w:color="auto" w:fill="auto"/>
          </w:tcPr>
          <w:p w14:paraId="1DCB2275" w14:textId="77777777" w:rsidR="001B350C" w:rsidRPr="000B5986" w:rsidRDefault="001B350C" w:rsidP="00F609C3">
            <w:pPr>
              <w:pStyle w:val="Table"/>
              <w:keepNext/>
              <w:keepLines w:val="0"/>
              <w:suppressLineNumbers/>
              <w:jc w:val="center"/>
              <w:rPr>
                <w:rFonts w:ascii="Times New Roman" w:hAnsi="Times New Roman"/>
                <w:szCs w:val="22"/>
                <w:lang w:val="nb-NO"/>
              </w:rPr>
            </w:pPr>
            <w:r w:rsidRPr="000B5986">
              <w:rPr>
                <w:rFonts w:ascii="Times New Roman" w:hAnsi="Times New Roman"/>
                <w:szCs w:val="22"/>
                <w:lang w:val="nb-NO"/>
              </w:rPr>
              <w:t>DOSERING HVER 4. UKE</w:t>
            </w:r>
          </w:p>
          <w:p w14:paraId="14F5A019"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szCs w:val="22"/>
                <w:lang w:val="nb-NO"/>
              </w:rPr>
              <w:t>SE TABELL 2</w:t>
            </w:r>
          </w:p>
        </w:tc>
        <w:tc>
          <w:tcPr>
            <w:tcW w:w="816" w:type="dxa"/>
            <w:tcBorders>
              <w:top w:val="single" w:sz="4" w:space="0" w:color="auto"/>
            </w:tcBorders>
            <w:shd w:val="clear" w:color="auto" w:fill="auto"/>
          </w:tcPr>
          <w:p w14:paraId="2E0B9E66"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0EC87531"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3B448CE0"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4FDD506E"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78636ABE"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r>
      <w:tr w:rsidR="001B350C" w:rsidRPr="000B5986" w14:paraId="1852793A" w14:textId="77777777" w:rsidTr="00F609C3">
        <w:trPr>
          <w:trHeight w:val="454"/>
        </w:trPr>
        <w:tc>
          <w:tcPr>
            <w:tcW w:w="1134" w:type="dxa"/>
            <w:tcBorders>
              <w:left w:val="single" w:sz="4" w:space="0" w:color="auto"/>
              <w:right w:val="single" w:sz="4" w:space="0" w:color="auto"/>
            </w:tcBorders>
          </w:tcPr>
          <w:p w14:paraId="2122209E"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100</w:t>
            </w:r>
            <w:r w:rsidRPr="0068277F">
              <w:rPr>
                <w:rFonts w:ascii="Times New Roman" w:hAnsi="Times New Roman"/>
                <w:color w:val="000000"/>
                <w:szCs w:val="22"/>
                <w:lang w:val="nb-NO"/>
              </w:rPr>
              <w:noBreakHyphen/>
              <w:t>200</w:t>
            </w:r>
          </w:p>
        </w:tc>
        <w:tc>
          <w:tcPr>
            <w:tcW w:w="3996" w:type="dxa"/>
            <w:gridSpan w:val="5"/>
            <w:vMerge/>
            <w:tcBorders>
              <w:left w:val="single" w:sz="4" w:space="0" w:color="auto"/>
            </w:tcBorders>
            <w:shd w:val="clear" w:color="auto" w:fill="auto"/>
          </w:tcPr>
          <w:p w14:paraId="354A0DF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shd w:val="clear" w:color="auto" w:fill="auto"/>
          </w:tcPr>
          <w:p w14:paraId="75076C69"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38D6FF9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2B19137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7C0C5F2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01AB010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r>
      <w:tr w:rsidR="001B350C" w:rsidRPr="000B5986" w14:paraId="38039B8B" w14:textId="77777777" w:rsidTr="00F609C3">
        <w:trPr>
          <w:trHeight w:val="454"/>
        </w:trPr>
        <w:tc>
          <w:tcPr>
            <w:tcW w:w="1134" w:type="dxa"/>
            <w:tcBorders>
              <w:left w:val="single" w:sz="4" w:space="0" w:color="auto"/>
              <w:right w:val="single" w:sz="4" w:space="0" w:color="auto"/>
            </w:tcBorders>
          </w:tcPr>
          <w:p w14:paraId="2F017533"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200</w:t>
            </w:r>
            <w:r w:rsidRPr="0068277F">
              <w:rPr>
                <w:rFonts w:ascii="Times New Roman" w:hAnsi="Times New Roman"/>
                <w:color w:val="000000"/>
                <w:szCs w:val="22"/>
                <w:lang w:val="nb-NO"/>
              </w:rPr>
              <w:noBreakHyphen/>
              <w:t>300</w:t>
            </w:r>
          </w:p>
        </w:tc>
        <w:tc>
          <w:tcPr>
            <w:tcW w:w="728" w:type="dxa"/>
            <w:tcBorders>
              <w:left w:val="single" w:sz="4" w:space="0" w:color="auto"/>
            </w:tcBorders>
            <w:shd w:val="clear" w:color="auto" w:fill="auto"/>
          </w:tcPr>
          <w:p w14:paraId="65F9E8D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3F6551BF"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2CFDF29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25505B6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16CF626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shd w:val="clear" w:color="auto" w:fill="auto"/>
          </w:tcPr>
          <w:p w14:paraId="2CFDBC3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1D2969F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58D1D04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right w:val="single" w:sz="4" w:space="0" w:color="auto"/>
            </w:tcBorders>
            <w:shd w:val="clear" w:color="auto" w:fill="auto"/>
          </w:tcPr>
          <w:p w14:paraId="042F7D6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2CEA6A7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r>
      <w:tr w:rsidR="001B350C" w:rsidRPr="000B5986" w14:paraId="4E93873C" w14:textId="77777777" w:rsidTr="00F609C3">
        <w:trPr>
          <w:trHeight w:val="454"/>
        </w:trPr>
        <w:tc>
          <w:tcPr>
            <w:tcW w:w="1134" w:type="dxa"/>
            <w:tcBorders>
              <w:left w:val="single" w:sz="4" w:space="0" w:color="auto"/>
              <w:right w:val="single" w:sz="4" w:space="0" w:color="auto"/>
            </w:tcBorders>
          </w:tcPr>
          <w:p w14:paraId="7D72F96F"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300</w:t>
            </w:r>
            <w:r w:rsidRPr="0068277F">
              <w:rPr>
                <w:rFonts w:ascii="Times New Roman" w:hAnsi="Times New Roman"/>
                <w:color w:val="000000"/>
                <w:szCs w:val="22"/>
                <w:lang w:val="nb-NO"/>
              </w:rPr>
              <w:noBreakHyphen/>
              <w:t>400</w:t>
            </w:r>
          </w:p>
        </w:tc>
        <w:tc>
          <w:tcPr>
            <w:tcW w:w="728" w:type="dxa"/>
            <w:tcBorders>
              <w:left w:val="single" w:sz="4" w:space="0" w:color="auto"/>
            </w:tcBorders>
            <w:shd w:val="clear" w:color="auto" w:fill="auto"/>
          </w:tcPr>
          <w:p w14:paraId="3ED824A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0502713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49BED37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38C3D08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4B22AEE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shd w:val="clear" w:color="auto" w:fill="auto"/>
          </w:tcPr>
          <w:p w14:paraId="0C9C4C5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6329E54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right w:val="single" w:sz="4" w:space="0" w:color="auto"/>
            </w:tcBorders>
            <w:shd w:val="clear" w:color="auto" w:fill="auto"/>
          </w:tcPr>
          <w:p w14:paraId="594D7A5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0C5AE8C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shd w:val="clear" w:color="auto" w:fill="auto"/>
          </w:tcPr>
          <w:p w14:paraId="16A18C6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r>
      <w:tr w:rsidR="001B350C" w:rsidRPr="000B5986" w14:paraId="1B395852" w14:textId="77777777" w:rsidTr="00F609C3">
        <w:trPr>
          <w:trHeight w:val="454"/>
        </w:trPr>
        <w:tc>
          <w:tcPr>
            <w:tcW w:w="1134" w:type="dxa"/>
            <w:tcBorders>
              <w:left w:val="single" w:sz="4" w:space="0" w:color="auto"/>
              <w:right w:val="single" w:sz="4" w:space="0" w:color="auto"/>
            </w:tcBorders>
          </w:tcPr>
          <w:p w14:paraId="0CB7D766"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400</w:t>
            </w:r>
            <w:r w:rsidRPr="0068277F">
              <w:rPr>
                <w:rFonts w:ascii="Times New Roman" w:hAnsi="Times New Roman"/>
                <w:color w:val="000000"/>
                <w:szCs w:val="22"/>
                <w:lang w:val="nb-NO"/>
              </w:rPr>
              <w:noBreakHyphen/>
              <w:t>500</w:t>
            </w:r>
          </w:p>
        </w:tc>
        <w:tc>
          <w:tcPr>
            <w:tcW w:w="728" w:type="dxa"/>
            <w:tcBorders>
              <w:left w:val="single" w:sz="4" w:space="0" w:color="auto"/>
            </w:tcBorders>
            <w:shd w:val="clear" w:color="auto" w:fill="auto"/>
          </w:tcPr>
          <w:p w14:paraId="03CF2C4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3DE2CA4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4076025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0A45B96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2FE745F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tcBorders>
              <w:bottom w:val="single" w:sz="4" w:space="0" w:color="auto"/>
              <w:right w:val="single" w:sz="4" w:space="0" w:color="auto"/>
            </w:tcBorders>
            <w:shd w:val="clear" w:color="auto" w:fill="auto"/>
          </w:tcPr>
          <w:p w14:paraId="567302F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1546BF5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Borders>
              <w:top w:val="single" w:sz="4" w:space="0" w:color="auto"/>
            </w:tcBorders>
            <w:shd w:val="clear" w:color="auto" w:fill="auto"/>
          </w:tcPr>
          <w:p w14:paraId="56262F4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Borders>
              <w:bottom w:val="nil"/>
            </w:tcBorders>
            <w:shd w:val="clear" w:color="auto" w:fill="auto"/>
          </w:tcPr>
          <w:p w14:paraId="11EFF6F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tcBorders>
            <w:shd w:val="clear" w:color="auto" w:fill="auto"/>
          </w:tcPr>
          <w:p w14:paraId="3DE1D1C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r>
      <w:tr w:rsidR="001B350C" w:rsidRPr="000B5986" w14:paraId="1E59589E" w14:textId="77777777" w:rsidTr="00F609C3">
        <w:trPr>
          <w:trHeight w:val="454"/>
        </w:trPr>
        <w:tc>
          <w:tcPr>
            <w:tcW w:w="1134" w:type="dxa"/>
            <w:tcBorders>
              <w:left w:val="single" w:sz="4" w:space="0" w:color="auto"/>
              <w:right w:val="single" w:sz="4" w:space="0" w:color="auto"/>
            </w:tcBorders>
          </w:tcPr>
          <w:p w14:paraId="01FE0EE5"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500</w:t>
            </w:r>
            <w:r w:rsidRPr="0068277F">
              <w:rPr>
                <w:rFonts w:ascii="Times New Roman" w:hAnsi="Times New Roman"/>
                <w:color w:val="000000"/>
                <w:szCs w:val="22"/>
                <w:lang w:val="nb-NO"/>
              </w:rPr>
              <w:noBreakHyphen/>
              <w:t>600</w:t>
            </w:r>
          </w:p>
        </w:tc>
        <w:tc>
          <w:tcPr>
            <w:tcW w:w="728" w:type="dxa"/>
            <w:tcBorders>
              <w:left w:val="single" w:sz="4" w:space="0" w:color="auto"/>
            </w:tcBorders>
            <w:shd w:val="clear" w:color="auto" w:fill="auto"/>
          </w:tcPr>
          <w:p w14:paraId="0A8E172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081AC9E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Pr>
          <w:p w14:paraId="06BF624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Pr>
          <w:p w14:paraId="7729BBB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right w:val="single" w:sz="4" w:space="0" w:color="auto"/>
            </w:tcBorders>
          </w:tcPr>
          <w:p w14:paraId="17138629"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tcBorders>
              <w:top w:val="single" w:sz="4" w:space="0" w:color="auto"/>
              <w:left w:val="single" w:sz="4" w:space="0" w:color="auto"/>
            </w:tcBorders>
          </w:tcPr>
          <w:p w14:paraId="630E950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Pr>
          <w:p w14:paraId="417922D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5F3A430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single" w:sz="4" w:space="0" w:color="auto"/>
              <w:right w:val="single" w:sz="4" w:space="0" w:color="auto"/>
            </w:tcBorders>
          </w:tcPr>
          <w:p w14:paraId="592A7B3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4DC51F9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r>
      <w:tr w:rsidR="001B350C" w:rsidRPr="000B5986" w14:paraId="19D46832" w14:textId="77777777" w:rsidTr="00F609C3">
        <w:trPr>
          <w:trHeight w:val="454"/>
        </w:trPr>
        <w:tc>
          <w:tcPr>
            <w:tcW w:w="1134" w:type="dxa"/>
            <w:tcBorders>
              <w:left w:val="single" w:sz="4" w:space="0" w:color="auto"/>
              <w:right w:val="single" w:sz="4" w:space="0" w:color="auto"/>
            </w:tcBorders>
          </w:tcPr>
          <w:p w14:paraId="64A975CB"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600</w:t>
            </w:r>
            <w:r w:rsidRPr="0068277F">
              <w:rPr>
                <w:rFonts w:ascii="Times New Roman" w:hAnsi="Times New Roman"/>
                <w:color w:val="000000"/>
                <w:szCs w:val="22"/>
                <w:lang w:val="nb-NO"/>
              </w:rPr>
              <w:noBreakHyphen/>
              <w:t>700</w:t>
            </w:r>
          </w:p>
        </w:tc>
        <w:tc>
          <w:tcPr>
            <w:tcW w:w="728" w:type="dxa"/>
            <w:tcBorders>
              <w:left w:val="single" w:sz="4" w:space="0" w:color="auto"/>
              <w:bottom w:val="single" w:sz="4" w:space="0" w:color="auto"/>
              <w:right w:val="single" w:sz="4" w:space="0" w:color="auto"/>
            </w:tcBorders>
            <w:shd w:val="clear" w:color="auto" w:fill="auto"/>
          </w:tcPr>
          <w:p w14:paraId="5418E92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right w:val="single" w:sz="4" w:space="0" w:color="auto"/>
            </w:tcBorders>
          </w:tcPr>
          <w:p w14:paraId="5AB45E8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left w:val="single" w:sz="4" w:space="0" w:color="auto"/>
              <w:bottom w:val="single" w:sz="4" w:space="0" w:color="auto"/>
            </w:tcBorders>
          </w:tcPr>
          <w:p w14:paraId="549BE63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right w:val="single" w:sz="4" w:space="0" w:color="auto"/>
            </w:tcBorders>
          </w:tcPr>
          <w:p w14:paraId="7BDCBA0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tcBorders>
          </w:tcPr>
          <w:p w14:paraId="5DD89E4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6" w:type="dxa"/>
          </w:tcPr>
          <w:p w14:paraId="5A3C71B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Pr>
          <w:p w14:paraId="5BE45419"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617B274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top w:val="single" w:sz="4" w:space="0" w:color="auto"/>
              <w:left w:val="single" w:sz="4" w:space="0" w:color="auto"/>
            </w:tcBorders>
            <w:shd w:val="clear" w:color="auto" w:fill="auto"/>
          </w:tcPr>
          <w:p w14:paraId="4C9E098F"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65E19315"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r>
      <w:tr w:rsidR="001B350C" w:rsidRPr="000B5986" w14:paraId="1B009C58" w14:textId="77777777" w:rsidTr="00F609C3">
        <w:trPr>
          <w:trHeight w:val="454"/>
        </w:trPr>
        <w:tc>
          <w:tcPr>
            <w:tcW w:w="1134" w:type="dxa"/>
            <w:tcBorders>
              <w:left w:val="single" w:sz="4" w:space="0" w:color="auto"/>
              <w:right w:val="single" w:sz="4" w:space="0" w:color="auto"/>
            </w:tcBorders>
          </w:tcPr>
          <w:p w14:paraId="04ADF84C"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bCs/>
                <w:color w:val="000000"/>
                <w:szCs w:val="22"/>
                <w:lang w:val="nb-NO"/>
              </w:rPr>
              <w:t>&gt; 700</w:t>
            </w:r>
            <w:r w:rsidRPr="0068277F">
              <w:rPr>
                <w:rFonts w:ascii="Times New Roman" w:hAnsi="Times New Roman"/>
                <w:bCs/>
                <w:color w:val="000000"/>
                <w:szCs w:val="22"/>
                <w:lang w:val="nb-NO"/>
              </w:rPr>
              <w:noBreakHyphen/>
              <w:t>800</w:t>
            </w:r>
          </w:p>
        </w:tc>
        <w:tc>
          <w:tcPr>
            <w:tcW w:w="728" w:type="dxa"/>
            <w:tcBorders>
              <w:top w:val="single" w:sz="4" w:space="0" w:color="auto"/>
              <w:left w:val="single" w:sz="4" w:space="0" w:color="auto"/>
            </w:tcBorders>
          </w:tcPr>
          <w:p w14:paraId="211B1C9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2824309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Borders>
              <w:top w:val="single" w:sz="4" w:space="0" w:color="auto"/>
            </w:tcBorders>
          </w:tcPr>
          <w:p w14:paraId="0F69982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top w:val="single" w:sz="4" w:space="0" w:color="auto"/>
            </w:tcBorders>
          </w:tcPr>
          <w:p w14:paraId="60FEF4F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3007CD8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6" w:type="dxa"/>
          </w:tcPr>
          <w:p w14:paraId="3664267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3B251B3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1992FC3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left w:val="single" w:sz="4" w:space="0" w:color="auto"/>
            </w:tcBorders>
            <w:shd w:val="clear" w:color="auto" w:fill="auto"/>
          </w:tcPr>
          <w:p w14:paraId="36E23933"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1FB918FE"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r>
      <w:tr w:rsidR="001B350C" w:rsidRPr="000B5986" w14:paraId="0FAD784A" w14:textId="77777777" w:rsidTr="00F609C3">
        <w:trPr>
          <w:trHeight w:val="454"/>
        </w:trPr>
        <w:tc>
          <w:tcPr>
            <w:tcW w:w="1134" w:type="dxa"/>
            <w:tcBorders>
              <w:left w:val="single" w:sz="4" w:space="0" w:color="auto"/>
              <w:right w:val="single" w:sz="4" w:space="0" w:color="auto"/>
            </w:tcBorders>
          </w:tcPr>
          <w:p w14:paraId="017AAE2B"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bCs/>
                <w:color w:val="000000"/>
                <w:szCs w:val="22"/>
                <w:lang w:val="nb-NO"/>
              </w:rPr>
              <w:t>&gt; 800</w:t>
            </w:r>
            <w:r w:rsidRPr="0068277F">
              <w:rPr>
                <w:rFonts w:ascii="Times New Roman" w:hAnsi="Times New Roman"/>
                <w:bCs/>
                <w:color w:val="000000"/>
                <w:szCs w:val="22"/>
                <w:lang w:val="nb-NO"/>
              </w:rPr>
              <w:noBreakHyphen/>
              <w:t>900</w:t>
            </w:r>
          </w:p>
        </w:tc>
        <w:tc>
          <w:tcPr>
            <w:tcW w:w="728" w:type="dxa"/>
            <w:tcBorders>
              <w:left w:val="single" w:sz="4" w:space="0" w:color="auto"/>
            </w:tcBorders>
          </w:tcPr>
          <w:p w14:paraId="5A78651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57C9EE8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78D1976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1BAB024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0A82EA9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6" w:type="dxa"/>
            <w:tcBorders>
              <w:bottom w:val="nil"/>
            </w:tcBorders>
          </w:tcPr>
          <w:p w14:paraId="5B6F187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500A9D7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4247D152"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583610A0"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2D28C229"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r>
      <w:tr w:rsidR="001B350C" w:rsidRPr="000B5986" w14:paraId="749D2278" w14:textId="77777777" w:rsidTr="00F609C3">
        <w:trPr>
          <w:trHeight w:val="454"/>
        </w:trPr>
        <w:tc>
          <w:tcPr>
            <w:tcW w:w="1134" w:type="dxa"/>
            <w:tcBorders>
              <w:left w:val="single" w:sz="4" w:space="0" w:color="auto"/>
              <w:right w:val="single" w:sz="4" w:space="0" w:color="auto"/>
            </w:tcBorders>
          </w:tcPr>
          <w:p w14:paraId="0CEC56C0"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bCs/>
                <w:color w:val="000000"/>
                <w:szCs w:val="22"/>
                <w:lang w:val="nb-NO"/>
              </w:rPr>
              <w:t>&gt; 900-1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000</w:t>
            </w:r>
          </w:p>
        </w:tc>
        <w:tc>
          <w:tcPr>
            <w:tcW w:w="728" w:type="dxa"/>
            <w:tcBorders>
              <w:left w:val="single" w:sz="4" w:space="0" w:color="auto"/>
            </w:tcBorders>
          </w:tcPr>
          <w:p w14:paraId="61C8A92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6A0D960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264277F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5F01399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4D0C11A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6" w:type="dxa"/>
            <w:tcBorders>
              <w:bottom w:val="single" w:sz="4" w:space="0" w:color="auto"/>
              <w:right w:val="single" w:sz="4" w:space="0" w:color="auto"/>
            </w:tcBorders>
          </w:tcPr>
          <w:p w14:paraId="630F0B4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5330EFDF"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176F1D9F"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1CD02DE9"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797E129E"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r>
      <w:tr w:rsidR="001B350C" w:rsidRPr="000B5986" w14:paraId="78163550" w14:textId="77777777" w:rsidTr="00F609C3">
        <w:trPr>
          <w:trHeight w:val="454"/>
        </w:trPr>
        <w:tc>
          <w:tcPr>
            <w:tcW w:w="1134" w:type="dxa"/>
            <w:tcBorders>
              <w:left w:val="single" w:sz="4" w:space="0" w:color="auto"/>
              <w:right w:val="single" w:sz="4" w:space="0" w:color="auto"/>
            </w:tcBorders>
          </w:tcPr>
          <w:p w14:paraId="4B404529"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 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000-1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100</w:t>
            </w:r>
          </w:p>
        </w:tc>
        <w:tc>
          <w:tcPr>
            <w:tcW w:w="728" w:type="dxa"/>
            <w:tcBorders>
              <w:left w:val="single" w:sz="4" w:space="0" w:color="auto"/>
            </w:tcBorders>
          </w:tcPr>
          <w:p w14:paraId="7BAA2190"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48D69230"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6AB3257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75B0FA87"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21880501"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6" w:type="dxa"/>
            <w:tcBorders>
              <w:top w:val="single" w:sz="4" w:space="0" w:color="auto"/>
              <w:left w:val="single" w:sz="4" w:space="0" w:color="auto"/>
            </w:tcBorders>
            <w:shd w:val="clear" w:color="auto" w:fill="auto"/>
          </w:tcPr>
          <w:p w14:paraId="7A34C9DB"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shd w:val="clear" w:color="auto" w:fill="auto"/>
          </w:tcPr>
          <w:p w14:paraId="5630D63C"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shd w:val="clear" w:color="auto" w:fill="auto"/>
          </w:tcPr>
          <w:p w14:paraId="2A97A96B"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shd w:val="clear" w:color="auto" w:fill="auto"/>
          </w:tcPr>
          <w:p w14:paraId="174B3DBF"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shd w:val="clear" w:color="auto" w:fill="auto"/>
          </w:tcPr>
          <w:p w14:paraId="3C8C93FD" w14:textId="77777777" w:rsidR="001B350C" w:rsidRPr="0068277F" w:rsidRDefault="001B350C" w:rsidP="00F609C3">
            <w:pPr>
              <w:pStyle w:val="Table"/>
              <w:keepNext/>
              <w:keepLines w:val="0"/>
              <w:rPr>
                <w:rFonts w:ascii="Times New Roman" w:hAnsi="Times New Roman"/>
                <w:color w:val="000000"/>
                <w:szCs w:val="22"/>
                <w:lang w:val="nb-NO"/>
              </w:rPr>
            </w:pPr>
          </w:p>
        </w:tc>
      </w:tr>
      <w:tr w:rsidR="001B350C" w:rsidRPr="000B5986" w14:paraId="2B0CF8F9" w14:textId="77777777" w:rsidTr="00F609C3">
        <w:trPr>
          <w:trHeight w:val="454"/>
        </w:trPr>
        <w:tc>
          <w:tcPr>
            <w:tcW w:w="1134" w:type="dxa"/>
            <w:tcBorders>
              <w:left w:val="single" w:sz="4" w:space="0" w:color="auto"/>
              <w:right w:val="single" w:sz="4" w:space="0" w:color="auto"/>
            </w:tcBorders>
          </w:tcPr>
          <w:p w14:paraId="07082731"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 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100-1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200</w:t>
            </w:r>
          </w:p>
        </w:tc>
        <w:tc>
          <w:tcPr>
            <w:tcW w:w="728" w:type="dxa"/>
            <w:tcBorders>
              <w:left w:val="single" w:sz="4" w:space="0" w:color="auto"/>
            </w:tcBorders>
          </w:tcPr>
          <w:p w14:paraId="5ED43048"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0D4D1DD0"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627D7E5D"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0365B2C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6F87E22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4084" w:type="dxa"/>
            <w:gridSpan w:val="5"/>
            <w:tcBorders>
              <w:left w:val="single" w:sz="4" w:space="0" w:color="auto"/>
            </w:tcBorders>
            <w:shd w:val="clear" w:color="auto" w:fill="auto"/>
          </w:tcPr>
          <w:p w14:paraId="4AFB7038" w14:textId="77777777" w:rsidR="001B350C" w:rsidRPr="000B5986" w:rsidRDefault="001B350C" w:rsidP="00F609C3">
            <w:pPr>
              <w:keepNext/>
              <w:rPr>
                <w:szCs w:val="22"/>
              </w:rPr>
            </w:pPr>
            <w:r w:rsidRPr="000B5986">
              <w:rPr>
                <w:szCs w:val="22"/>
              </w:rPr>
              <w:t>Utilstrekkelig mengde data for doseanbefaling</w:t>
            </w:r>
          </w:p>
        </w:tc>
      </w:tr>
      <w:tr w:rsidR="001B350C" w:rsidRPr="000B5986" w14:paraId="4BCB5671" w14:textId="77777777" w:rsidTr="00F609C3">
        <w:trPr>
          <w:trHeight w:val="454"/>
        </w:trPr>
        <w:tc>
          <w:tcPr>
            <w:tcW w:w="1134" w:type="dxa"/>
            <w:tcBorders>
              <w:left w:val="single" w:sz="4" w:space="0" w:color="auto"/>
              <w:right w:val="single" w:sz="4" w:space="0" w:color="auto"/>
            </w:tcBorders>
          </w:tcPr>
          <w:p w14:paraId="2BB84020"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 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200-1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300</w:t>
            </w:r>
          </w:p>
        </w:tc>
        <w:tc>
          <w:tcPr>
            <w:tcW w:w="728" w:type="dxa"/>
            <w:tcBorders>
              <w:left w:val="single" w:sz="4" w:space="0" w:color="auto"/>
              <w:bottom w:val="nil"/>
            </w:tcBorders>
          </w:tcPr>
          <w:p w14:paraId="5680D308"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bottom w:val="nil"/>
            </w:tcBorders>
          </w:tcPr>
          <w:p w14:paraId="272CB7B8"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Borders>
              <w:bottom w:val="nil"/>
            </w:tcBorders>
          </w:tcPr>
          <w:p w14:paraId="7990D133"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43B69D0B"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top w:val="single" w:sz="4" w:space="0" w:color="auto"/>
              <w:left w:val="single" w:sz="4" w:space="0" w:color="auto"/>
              <w:bottom w:val="nil"/>
            </w:tcBorders>
            <w:shd w:val="clear" w:color="auto" w:fill="auto"/>
          </w:tcPr>
          <w:p w14:paraId="4FB3913A"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6" w:type="dxa"/>
            <w:tcBorders>
              <w:bottom w:val="nil"/>
            </w:tcBorders>
            <w:shd w:val="clear" w:color="auto" w:fill="auto"/>
          </w:tcPr>
          <w:p w14:paraId="36D73CEE"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7A494EA6"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695B2E7D"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6A1358BC"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034010A6" w14:textId="77777777" w:rsidR="001B350C" w:rsidRPr="0068277F" w:rsidRDefault="001B350C" w:rsidP="00F609C3">
            <w:pPr>
              <w:pStyle w:val="Table"/>
              <w:keepNext/>
              <w:keepLines w:val="0"/>
              <w:rPr>
                <w:rFonts w:ascii="Times New Roman" w:hAnsi="Times New Roman"/>
                <w:color w:val="000000"/>
                <w:szCs w:val="22"/>
                <w:lang w:val="nb-NO"/>
              </w:rPr>
            </w:pPr>
          </w:p>
        </w:tc>
      </w:tr>
      <w:tr w:rsidR="001B350C" w:rsidRPr="000B5986" w14:paraId="60157E1C" w14:textId="77777777" w:rsidTr="00F609C3">
        <w:trPr>
          <w:trHeight w:val="454"/>
        </w:trPr>
        <w:tc>
          <w:tcPr>
            <w:tcW w:w="1134" w:type="dxa"/>
            <w:tcBorders>
              <w:left w:val="single" w:sz="4" w:space="0" w:color="auto"/>
              <w:bottom w:val="single" w:sz="4" w:space="0" w:color="auto"/>
              <w:right w:val="single" w:sz="4" w:space="0" w:color="auto"/>
            </w:tcBorders>
          </w:tcPr>
          <w:p w14:paraId="52C0185A"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 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300-1</w:t>
            </w:r>
            <w:r w:rsidR="00200417" w:rsidRPr="0068277F">
              <w:rPr>
                <w:rFonts w:ascii="Times New Roman" w:hAnsi="Times New Roman"/>
                <w:bCs/>
                <w:color w:val="000000"/>
                <w:szCs w:val="22"/>
                <w:lang w:val="nb-NO"/>
              </w:rPr>
              <w:t> </w:t>
            </w:r>
            <w:r w:rsidRPr="0068277F">
              <w:rPr>
                <w:rFonts w:ascii="Times New Roman" w:hAnsi="Times New Roman"/>
                <w:bCs/>
                <w:color w:val="000000"/>
                <w:szCs w:val="22"/>
                <w:lang w:val="nb-NO"/>
              </w:rPr>
              <w:t>500</w:t>
            </w:r>
          </w:p>
        </w:tc>
        <w:tc>
          <w:tcPr>
            <w:tcW w:w="728" w:type="dxa"/>
            <w:tcBorders>
              <w:left w:val="single" w:sz="4" w:space="0" w:color="auto"/>
              <w:bottom w:val="single" w:sz="4" w:space="0" w:color="auto"/>
            </w:tcBorders>
          </w:tcPr>
          <w:p w14:paraId="2E73035F"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bottom w:val="single" w:sz="4" w:space="0" w:color="auto"/>
            </w:tcBorders>
          </w:tcPr>
          <w:p w14:paraId="0D5522B7"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Borders>
              <w:bottom w:val="single" w:sz="4" w:space="0" w:color="auto"/>
            </w:tcBorders>
          </w:tcPr>
          <w:p w14:paraId="162179BC"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1D47DE11"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left w:val="single" w:sz="4" w:space="0" w:color="auto"/>
              <w:bottom w:val="single" w:sz="4" w:space="0" w:color="auto"/>
            </w:tcBorders>
            <w:shd w:val="clear" w:color="auto" w:fill="auto"/>
          </w:tcPr>
          <w:p w14:paraId="691EF190"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6" w:type="dxa"/>
            <w:tcBorders>
              <w:bottom w:val="single" w:sz="4" w:space="0" w:color="auto"/>
            </w:tcBorders>
            <w:shd w:val="clear" w:color="auto" w:fill="auto"/>
          </w:tcPr>
          <w:p w14:paraId="632614C6"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46F7EC9C"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303D001A"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2F39C0B6"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55A2C2BC" w14:textId="77777777" w:rsidR="001B350C" w:rsidRPr="0068277F" w:rsidRDefault="001B350C" w:rsidP="00F609C3">
            <w:pPr>
              <w:pStyle w:val="Table"/>
              <w:keepNext/>
              <w:keepLines w:val="0"/>
              <w:rPr>
                <w:rFonts w:ascii="Times New Roman" w:hAnsi="Times New Roman"/>
                <w:color w:val="000000"/>
                <w:szCs w:val="22"/>
                <w:lang w:val="nb-NO"/>
              </w:rPr>
            </w:pPr>
          </w:p>
        </w:tc>
      </w:tr>
    </w:tbl>
    <w:p w14:paraId="3393F3E1" w14:textId="77777777" w:rsidR="001B350C" w:rsidRPr="000B5986" w:rsidRDefault="001B350C" w:rsidP="001B350C">
      <w:pPr>
        <w:ind w:left="142"/>
        <w:rPr>
          <w:color w:val="000000"/>
          <w:szCs w:val="22"/>
        </w:rPr>
      </w:pPr>
      <w:r w:rsidRPr="000B5986">
        <w:rPr>
          <w:color w:val="000000"/>
          <w:szCs w:val="22"/>
        </w:rPr>
        <w:t>*Kroppsvekt under 30 kg ble ikke undersøkt i de pivotale studiene for CRSwNP.</w:t>
      </w:r>
    </w:p>
    <w:p w14:paraId="4DFFD44E" w14:textId="77777777" w:rsidR="001B350C" w:rsidRPr="0068277F" w:rsidRDefault="001B350C" w:rsidP="001B350C">
      <w:pPr>
        <w:pStyle w:val="Text"/>
        <w:spacing w:before="0"/>
        <w:jc w:val="left"/>
        <w:rPr>
          <w:iCs/>
          <w:color w:val="000000"/>
          <w:sz w:val="22"/>
          <w:szCs w:val="22"/>
          <w:lang w:val="nb-NO"/>
        </w:rPr>
      </w:pPr>
    </w:p>
    <w:p w14:paraId="6A809ECF" w14:textId="77777777" w:rsidR="001B350C" w:rsidRPr="000B5986" w:rsidRDefault="001B350C" w:rsidP="001B350C">
      <w:pPr>
        <w:keepNext/>
        <w:rPr>
          <w:i/>
          <w:u w:val="single"/>
        </w:rPr>
      </w:pPr>
      <w:r w:rsidRPr="000B5986">
        <w:rPr>
          <w:i/>
          <w:u w:val="single"/>
        </w:rPr>
        <w:t>Behandlingsvarighet, monitorering og dosetilpasninger</w:t>
      </w:r>
    </w:p>
    <w:p w14:paraId="6359494F" w14:textId="77777777" w:rsidR="001B350C" w:rsidRPr="000B5986" w:rsidRDefault="001B350C" w:rsidP="001B350C">
      <w:pPr>
        <w:keepNext/>
        <w:rPr>
          <w:i/>
        </w:rPr>
      </w:pPr>
      <w:r w:rsidRPr="000B5986">
        <w:rPr>
          <w:i/>
        </w:rPr>
        <w:t>Allergisk astma</w:t>
      </w:r>
    </w:p>
    <w:p w14:paraId="735E3AEE" w14:textId="77777777" w:rsidR="001B350C" w:rsidRPr="000B5986" w:rsidRDefault="001B350C" w:rsidP="001B350C">
      <w:r w:rsidRPr="000B5986">
        <w:t>Xolair er ment for langtidsbehandling. Kliniske studier har vist at det tar minst 12</w:t>
      </w:r>
      <w:r w:rsidRPr="000B5986">
        <w:noBreakHyphen/>
        <w:t>16 uker før man ser en effekt av behandling</w:t>
      </w:r>
      <w:r w:rsidR="005424C7" w:rsidRPr="000B5986">
        <w:t>en</w:t>
      </w:r>
      <w:r w:rsidRPr="000B5986">
        <w:t xml:space="preserve">. 16 uker etter påbegynt behandling med Xolair, bør legen vurdere effekt av behandlingen hos pasientene før flere injeksjoner gis. Beslutning om fortsatt behandling med </w:t>
      </w:r>
      <w:r w:rsidR="005424C7" w:rsidRPr="000B5986">
        <w:rPr>
          <w:color w:val="000000"/>
          <w:szCs w:val="22"/>
        </w:rPr>
        <w:t xml:space="preserve">omalizumab </w:t>
      </w:r>
      <w:r w:rsidRPr="000B5986">
        <w:t>etter 16 ukers behandling eller ved senere tidspunkt, bør baseres på hvorvidt det er sett en betydelig forbedring i generell astmakontroll (se pkt. 5.1; Legens generelle vurdering av behandlingseffekt).</w:t>
      </w:r>
    </w:p>
    <w:p w14:paraId="0107B77F" w14:textId="77777777" w:rsidR="001B350C" w:rsidRPr="000B5986" w:rsidRDefault="001B350C" w:rsidP="001B350C"/>
    <w:p w14:paraId="20174081" w14:textId="77777777" w:rsidR="001B350C" w:rsidRPr="000B5986" w:rsidRDefault="001B350C" w:rsidP="001B350C">
      <w:pPr>
        <w:keepNext/>
        <w:rPr>
          <w:i/>
        </w:rPr>
      </w:pPr>
      <w:r w:rsidRPr="000B5986">
        <w:rPr>
          <w:i/>
        </w:rPr>
        <w:t>Kronisk rhinosinusitt med nasal polypose (CRSwNP)</w:t>
      </w:r>
    </w:p>
    <w:p w14:paraId="371265A3" w14:textId="77777777" w:rsidR="001B350C" w:rsidRPr="000B5986" w:rsidRDefault="001B350C" w:rsidP="001B350C">
      <w:r w:rsidRPr="000B5986">
        <w:t>I kliniske studier på CRSwNP ble endringer i nasal polypose</w:t>
      </w:r>
      <w:r w:rsidRPr="000B5986">
        <w:noBreakHyphen/>
        <w:t>score (NPS) og nesetetthet</w:t>
      </w:r>
      <w:r w:rsidRPr="000B5986">
        <w:noBreakHyphen/>
        <w:t>score (NCS) observert ved uke 4. Behovet for fortsatt behandling skal revurderes periodisk, basert på pasientens sykdomsalvorlighet og grad av symptomkontroll.</w:t>
      </w:r>
    </w:p>
    <w:p w14:paraId="57D1FC36" w14:textId="77777777" w:rsidR="001B350C" w:rsidRPr="000B5986" w:rsidRDefault="001B350C" w:rsidP="001B350C"/>
    <w:p w14:paraId="2DC58B9E" w14:textId="77777777" w:rsidR="001B350C" w:rsidRPr="000B5986" w:rsidRDefault="001B350C" w:rsidP="001B350C">
      <w:pPr>
        <w:keepNext/>
        <w:rPr>
          <w:i/>
        </w:rPr>
      </w:pPr>
      <w:r w:rsidRPr="000B5986">
        <w:rPr>
          <w:i/>
        </w:rPr>
        <w:t>Allergisk astma og kronisk rhinosinusitt med nasal polypose (CRSwNP)</w:t>
      </w:r>
    </w:p>
    <w:p w14:paraId="0E8A0ABD" w14:textId="77777777" w:rsidR="001B350C" w:rsidRPr="000B5986" w:rsidRDefault="001B350C" w:rsidP="001B350C">
      <w:r w:rsidRPr="000B5986">
        <w:t>Seponering av behandling vil vanligvis føre til retur av forhøyede nivåer av fritt IgE og assosierte symptomer. De totale IgE</w:t>
      </w:r>
      <w:r w:rsidR="00200417" w:rsidRPr="000B5986">
        <w:noBreakHyphen/>
      </w:r>
      <w:r w:rsidRPr="000B5986">
        <w:t>nivåene øker under behandlingen og forblir forhøyet i inntil ett år etter at behandlingen er avsluttet. Gjentatte målinger av IgE</w:t>
      </w:r>
      <w:r w:rsidR="00200417" w:rsidRPr="000B5986">
        <w:noBreakHyphen/>
      </w:r>
      <w:r w:rsidRPr="000B5986">
        <w:t xml:space="preserve">nivåer under behandlingen kan derfor ikke brukes </w:t>
      </w:r>
      <w:r w:rsidRPr="000B5986">
        <w:lastRenderedPageBreak/>
        <w:t>som rettledning for dosefastsettelse. Fastsettelse av dose etter avbrudd i behandlingen i mindre enn ett år, bør baseres på serum IgE</w:t>
      </w:r>
      <w:r w:rsidR="00200417" w:rsidRPr="000B5986">
        <w:noBreakHyphen/>
      </w:r>
      <w:r w:rsidRPr="000B5986">
        <w:t>nivåer målt ved den initiale dosefastsettelsen. Totale serum IgE</w:t>
      </w:r>
      <w:r w:rsidR="00200417" w:rsidRPr="000B5986">
        <w:noBreakHyphen/>
      </w:r>
      <w:r w:rsidRPr="000B5986">
        <w:t>nivåer kan re-testes med henblikk på dosefastsettelse dersom behandlingen har vært avbrutt i ett år eller mer.</w:t>
      </w:r>
    </w:p>
    <w:p w14:paraId="60CA9C12" w14:textId="77777777" w:rsidR="001B350C" w:rsidRPr="000B5986" w:rsidRDefault="001B350C" w:rsidP="001B350C"/>
    <w:p w14:paraId="57D24D35" w14:textId="77777777" w:rsidR="001B350C" w:rsidRPr="000B5986" w:rsidRDefault="001B350C" w:rsidP="001B350C">
      <w:r w:rsidRPr="000B5986">
        <w:t>Dosene bør tilpasses ved betydelige endringer i kroppsvekt (se tabell 2 og 3).</w:t>
      </w:r>
    </w:p>
    <w:p w14:paraId="39E8CEF5" w14:textId="77777777" w:rsidR="001B350C" w:rsidRPr="0068277F" w:rsidRDefault="001B350C" w:rsidP="001B350C"/>
    <w:p w14:paraId="33586BA4" w14:textId="77777777" w:rsidR="001B350C" w:rsidRPr="000B5986" w:rsidRDefault="001B350C" w:rsidP="001B350C">
      <w:pPr>
        <w:keepNext/>
        <w:rPr>
          <w:i/>
          <w:u w:val="single"/>
        </w:rPr>
      </w:pPr>
      <w:r w:rsidRPr="000B5986">
        <w:rPr>
          <w:i/>
          <w:u w:val="single"/>
        </w:rPr>
        <w:t>Spesielle populasjoner</w:t>
      </w:r>
    </w:p>
    <w:p w14:paraId="622635DD" w14:textId="77777777" w:rsidR="001B350C" w:rsidRPr="000B5986" w:rsidRDefault="001B350C" w:rsidP="001B350C">
      <w:pPr>
        <w:keepNext/>
        <w:rPr>
          <w:i/>
        </w:rPr>
      </w:pPr>
      <w:r w:rsidRPr="000B5986">
        <w:rPr>
          <w:i/>
        </w:rPr>
        <w:t>Eldre (65 år og eldre)</w:t>
      </w:r>
    </w:p>
    <w:p w14:paraId="6EED3D78" w14:textId="77777777" w:rsidR="001B350C" w:rsidRPr="000B5986" w:rsidRDefault="001B350C" w:rsidP="001B350C">
      <w:r w:rsidRPr="000B5986">
        <w:t xml:space="preserve">Det er begrenset data ved bruk av </w:t>
      </w:r>
      <w:r w:rsidR="005424C7" w:rsidRPr="000B5986">
        <w:rPr>
          <w:color w:val="000000"/>
          <w:szCs w:val="22"/>
        </w:rPr>
        <w:t xml:space="preserve">omalizumab </w:t>
      </w:r>
      <w:r w:rsidRPr="000B5986">
        <w:t>hos pasienter over 65 år, men det er ingen holdepunkter for at eldre pasienter krever annen dosering enn yngre, voksne pasienter.</w:t>
      </w:r>
    </w:p>
    <w:p w14:paraId="1E5C0ACC" w14:textId="77777777" w:rsidR="001B350C" w:rsidRPr="000B5986" w:rsidRDefault="001B350C" w:rsidP="001B350C"/>
    <w:p w14:paraId="4C1704A8" w14:textId="77777777" w:rsidR="001B350C" w:rsidRPr="000B5986" w:rsidRDefault="001B350C" w:rsidP="001B350C">
      <w:pPr>
        <w:pStyle w:val="Text"/>
        <w:keepNext/>
        <w:spacing w:before="0"/>
        <w:rPr>
          <w:i/>
          <w:color w:val="000000"/>
          <w:sz w:val="22"/>
          <w:szCs w:val="22"/>
          <w:lang w:val="nb-NO"/>
        </w:rPr>
      </w:pPr>
      <w:r w:rsidRPr="000B5986">
        <w:rPr>
          <w:i/>
          <w:color w:val="000000"/>
          <w:sz w:val="22"/>
          <w:szCs w:val="22"/>
          <w:lang w:val="nb-NO"/>
        </w:rPr>
        <w:t>Nedsatt nyre- eller leverfunksjon</w:t>
      </w:r>
    </w:p>
    <w:p w14:paraId="2A1A84FD" w14:textId="77777777" w:rsidR="001B350C" w:rsidRPr="000B5986" w:rsidRDefault="001B350C" w:rsidP="001B350C">
      <w:pPr>
        <w:pStyle w:val="Text"/>
        <w:spacing w:before="0"/>
        <w:jc w:val="left"/>
        <w:rPr>
          <w:color w:val="000000"/>
          <w:sz w:val="22"/>
          <w:szCs w:val="22"/>
          <w:lang w:val="nb-NO"/>
        </w:rPr>
      </w:pPr>
      <w:r w:rsidRPr="000B5986">
        <w:rPr>
          <w:color w:val="000000"/>
          <w:sz w:val="22"/>
          <w:szCs w:val="22"/>
          <w:lang w:val="nb-NO"/>
        </w:rPr>
        <w:t xml:space="preserve">Det er ikke gjennomført studier der det er sett på hvilken effekt nedsatt nyre- eller leverfunksjon har på farmakokinetikken til </w:t>
      </w:r>
      <w:r w:rsidR="005424C7" w:rsidRPr="000B5986">
        <w:rPr>
          <w:color w:val="000000"/>
          <w:sz w:val="22"/>
          <w:szCs w:val="22"/>
          <w:lang w:val="nb-NO"/>
        </w:rPr>
        <w:t>omalizumab</w:t>
      </w:r>
      <w:r w:rsidRPr="000B5986">
        <w:rPr>
          <w:color w:val="000000"/>
          <w:sz w:val="22"/>
          <w:szCs w:val="22"/>
          <w:lang w:val="nb-NO"/>
        </w:rPr>
        <w:t>. Fordi utskillelse av omalizumab ved kliniske doser hovedsakelig skjer via det retikuloendoteliale system (</w:t>
      </w:r>
      <w:smartTag w:uri="urn:schemas-microsoft-com:office:smarttags" w:element="stockticker">
        <w:r w:rsidRPr="000B5986">
          <w:rPr>
            <w:color w:val="000000"/>
            <w:sz w:val="22"/>
            <w:szCs w:val="22"/>
            <w:lang w:val="nb-NO"/>
          </w:rPr>
          <w:t>RES</w:t>
        </w:r>
      </w:smartTag>
      <w:r w:rsidRPr="000B5986">
        <w:rPr>
          <w:color w:val="000000"/>
          <w:sz w:val="22"/>
          <w:szCs w:val="22"/>
          <w:lang w:val="nb-NO"/>
        </w:rPr>
        <w:t xml:space="preserve">) er det lite sannsynlig at det vil endres ved nedsatt nyre- eller leverfunksjon. Siden det ikke foreligger spesifikke anbefalinger for doseendring for disse pasientene, bør </w:t>
      </w:r>
      <w:r w:rsidR="005424C7" w:rsidRPr="000B5986">
        <w:rPr>
          <w:color w:val="000000"/>
          <w:sz w:val="22"/>
          <w:szCs w:val="22"/>
          <w:lang w:val="nb-NO"/>
        </w:rPr>
        <w:t xml:space="preserve">omalizumab </w:t>
      </w:r>
      <w:r w:rsidRPr="000B5986">
        <w:rPr>
          <w:color w:val="000000"/>
          <w:sz w:val="22"/>
          <w:szCs w:val="22"/>
          <w:lang w:val="nb-NO"/>
        </w:rPr>
        <w:t>gis med forsiktighet (se pkt. 4.4).</w:t>
      </w:r>
    </w:p>
    <w:p w14:paraId="566C9D39" w14:textId="77777777" w:rsidR="001B350C" w:rsidRPr="000B5986" w:rsidRDefault="001B350C" w:rsidP="001B350C"/>
    <w:p w14:paraId="1FD88035" w14:textId="77777777" w:rsidR="001B350C" w:rsidRPr="000B5986" w:rsidRDefault="001B350C" w:rsidP="001B350C">
      <w:pPr>
        <w:keepNext/>
        <w:rPr>
          <w:i/>
        </w:rPr>
      </w:pPr>
      <w:r w:rsidRPr="000B5986">
        <w:rPr>
          <w:i/>
        </w:rPr>
        <w:t>Pediatrisk populasjon</w:t>
      </w:r>
    </w:p>
    <w:p w14:paraId="4FBB2554" w14:textId="77777777" w:rsidR="001B350C" w:rsidRPr="000B5986" w:rsidRDefault="001B350C" w:rsidP="001B350C">
      <w:r w:rsidRPr="000B5986">
        <w:t xml:space="preserve">Sikkerhet og effekt av </w:t>
      </w:r>
      <w:r w:rsidR="005424C7" w:rsidRPr="000B5986">
        <w:rPr>
          <w:color w:val="000000"/>
          <w:szCs w:val="22"/>
        </w:rPr>
        <w:t xml:space="preserve">omalizumab </w:t>
      </w:r>
      <w:r w:rsidRPr="000B5986">
        <w:t>hos pasienter under 6 år med allergisk astma har ikke blitt fastslått. Det finnes ingen tilgjengelige data.</w:t>
      </w:r>
    </w:p>
    <w:p w14:paraId="5993EA92" w14:textId="77777777" w:rsidR="001B350C" w:rsidRPr="000B5986" w:rsidRDefault="001B350C" w:rsidP="001B350C"/>
    <w:p w14:paraId="1A9AC1D3" w14:textId="77777777" w:rsidR="001B350C" w:rsidRPr="000B5986" w:rsidRDefault="001B350C" w:rsidP="001B350C">
      <w:r w:rsidRPr="000B5986">
        <w:t xml:space="preserve">Sikkerhet og effekt av </w:t>
      </w:r>
      <w:r w:rsidR="005424C7" w:rsidRPr="000B5986">
        <w:rPr>
          <w:color w:val="000000"/>
          <w:szCs w:val="22"/>
        </w:rPr>
        <w:t xml:space="preserve">omalizumab </w:t>
      </w:r>
      <w:r w:rsidRPr="000B5986">
        <w:t>hos pasienter under 18 år med CRSwNP har ikke blitt fastslått.</w:t>
      </w:r>
      <w:r w:rsidR="005424C7" w:rsidRPr="000B5986">
        <w:t xml:space="preserve"> Det finnes ingen tilgjengelige data.</w:t>
      </w:r>
    </w:p>
    <w:p w14:paraId="3E0A8CE0" w14:textId="77777777" w:rsidR="001B350C" w:rsidRPr="000B5986" w:rsidRDefault="001B350C" w:rsidP="001B350C">
      <w:pPr>
        <w:rPr>
          <w:u w:val="single"/>
        </w:rPr>
      </w:pPr>
    </w:p>
    <w:p w14:paraId="35CB4352" w14:textId="77777777" w:rsidR="001B350C" w:rsidRPr="000B5986" w:rsidRDefault="001B350C" w:rsidP="001B350C">
      <w:pPr>
        <w:keepNext/>
        <w:rPr>
          <w:u w:val="single"/>
        </w:rPr>
      </w:pPr>
      <w:r w:rsidRPr="000B5986">
        <w:rPr>
          <w:u w:val="single"/>
        </w:rPr>
        <w:t>Administrasjonsmåte</w:t>
      </w:r>
    </w:p>
    <w:p w14:paraId="51E26160" w14:textId="77777777" w:rsidR="001B350C" w:rsidRPr="000B5986" w:rsidRDefault="001B350C" w:rsidP="001B350C">
      <w:pPr>
        <w:keepNext/>
      </w:pPr>
    </w:p>
    <w:p w14:paraId="74BE8FBD" w14:textId="77777777" w:rsidR="001B350C" w:rsidRPr="000B5986" w:rsidRDefault="001B350C" w:rsidP="001B350C">
      <w:r w:rsidRPr="000B5986">
        <w:t xml:space="preserve">Kun til subkutan administrering. </w:t>
      </w:r>
      <w:r w:rsidR="005424C7" w:rsidRPr="000B5986">
        <w:rPr>
          <w:color w:val="000000"/>
          <w:szCs w:val="22"/>
        </w:rPr>
        <w:t xml:space="preserve">Omalizumab </w:t>
      </w:r>
      <w:r w:rsidRPr="000B5986">
        <w:t>må ikke gis intravenøst eller intramuskulært.</w:t>
      </w:r>
    </w:p>
    <w:p w14:paraId="4D9D4D21" w14:textId="77777777" w:rsidR="001B350C" w:rsidRPr="000B5986" w:rsidRDefault="001B350C" w:rsidP="001B350C"/>
    <w:p w14:paraId="26A4D46A" w14:textId="77777777" w:rsidR="001B350C" w:rsidRPr="000B5986" w:rsidRDefault="001B350C" w:rsidP="001B350C">
      <w:pPr>
        <w:pStyle w:val="TextTegnTegnTegn"/>
        <w:spacing w:before="0"/>
        <w:jc w:val="left"/>
        <w:rPr>
          <w:sz w:val="22"/>
          <w:szCs w:val="22"/>
          <w:lang w:val="nb-NO"/>
        </w:rPr>
      </w:pPr>
      <w:r w:rsidRPr="000B5986">
        <w:rPr>
          <w:sz w:val="22"/>
          <w:szCs w:val="22"/>
          <w:lang w:val="nb-NO"/>
        </w:rPr>
        <w:t>Doser over 150 mg (tabell 1) skal fordeles på to eller flere injeksjonssteder.</w:t>
      </w:r>
    </w:p>
    <w:p w14:paraId="1C75AFCA" w14:textId="77777777" w:rsidR="001B350C" w:rsidRPr="000B5986" w:rsidRDefault="001B350C" w:rsidP="001B350C"/>
    <w:p w14:paraId="69E5A495" w14:textId="77777777" w:rsidR="001B350C" w:rsidRPr="000B5986" w:rsidRDefault="001B350C" w:rsidP="001B350C">
      <w:r w:rsidRPr="000B5986">
        <w:t xml:space="preserve">Xolair pulver og væske til injeksjonsvæske er ment å </w:t>
      </w:r>
      <w:r w:rsidR="00B94016">
        <w:t>administreres</w:t>
      </w:r>
      <w:r w:rsidR="00B94016" w:rsidRPr="000B5986">
        <w:t xml:space="preserve"> </w:t>
      </w:r>
      <w:r w:rsidRPr="000B5986">
        <w:t>kun av helsepersonell.</w:t>
      </w:r>
    </w:p>
    <w:p w14:paraId="29E7DDEB" w14:textId="77777777" w:rsidR="001B350C" w:rsidRPr="000B5986" w:rsidRDefault="001B350C" w:rsidP="001B350C"/>
    <w:p w14:paraId="3F394887" w14:textId="77777777" w:rsidR="001B350C" w:rsidRPr="000B5986" w:rsidRDefault="001B350C" w:rsidP="001B350C">
      <w:pPr>
        <w:widowControl w:val="0"/>
        <w:ind w:right="-7"/>
        <w:rPr>
          <w:color w:val="000000"/>
          <w:szCs w:val="22"/>
        </w:rPr>
      </w:pPr>
      <w:r w:rsidRPr="000B5986">
        <w:t>For instruksjoner om rekonstituering av dette legemidlet før administrering, se pkt. 6.6 og avsnittet informasjon til helsepersonell i pakningsvedlegget.</w:t>
      </w:r>
    </w:p>
    <w:p w14:paraId="13A039D0" w14:textId="77777777" w:rsidR="001B350C" w:rsidRPr="000B5986" w:rsidRDefault="001B350C" w:rsidP="001B350C"/>
    <w:p w14:paraId="04D6A114" w14:textId="77777777" w:rsidR="001B350C" w:rsidRPr="000B5986" w:rsidRDefault="001B350C" w:rsidP="001B350C">
      <w:pPr>
        <w:keepNext/>
        <w:suppressAutoHyphens/>
        <w:ind w:left="570" w:hanging="570"/>
      </w:pPr>
      <w:r w:rsidRPr="000B5986">
        <w:rPr>
          <w:b/>
        </w:rPr>
        <w:t>4.3</w:t>
      </w:r>
      <w:r w:rsidRPr="000B5986">
        <w:rPr>
          <w:b/>
        </w:rPr>
        <w:tab/>
        <w:t>Kontraindikasjoner</w:t>
      </w:r>
    </w:p>
    <w:p w14:paraId="38EE3ECD" w14:textId="77777777" w:rsidR="001B350C" w:rsidRPr="000B5986" w:rsidRDefault="001B350C" w:rsidP="001B350C">
      <w:pPr>
        <w:keepNext/>
      </w:pPr>
    </w:p>
    <w:p w14:paraId="26EC23B4" w14:textId="77777777" w:rsidR="001B350C" w:rsidRPr="000B5986" w:rsidRDefault="001B350C" w:rsidP="001B350C">
      <w:r w:rsidRPr="000B5986">
        <w:t>Overfølsomhet overfor virkestoffet eller overfor noen av hjelpestoffene</w:t>
      </w:r>
      <w:r w:rsidRPr="000B5986">
        <w:rPr>
          <w:szCs w:val="22"/>
        </w:rPr>
        <w:t xml:space="preserve"> listet opp i pkt. 6.1</w:t>
      </w:r>
      <w:r w:rsidRPr="000B5986">
        <w:t>.</w:t>
      </w:r>
    </w:p>
    <w:p w14:paraId="4C227314" w14:textId="77777777" w:rsidR="001B350C" w:rsidRPr="000B5986" w:rsidRDefault="001B350C" w:rsidP="001B350C"/>
    <w:p w14:paraId="60A59311" w14:textId="77777777" w:rsidR="001B350C" w:rsidRPr="000B5986" w:rsidRDefault="001B350C" w:rsidP="001B350C">
      <w:pPr>
        <w:keepNext/>
        <w:suppressAutoHyphens/>
        <w:ind w:left="567" w:hanging="567"/>
      </w:pPr>
      <w:r w:rsidRPr="000B5986">
        <w:rPr>
          <w:b/>
        </w:rPr>
        <w:t>4.4</w:t>
      </w:r>
      <w:r w:rsidRPr="000B5986">
        <w:rPr>
          <w:b/>
        </w:rPr>
        <w:tab/>
        <w:t>Advarsler og forsiktighetsregler</w:t>
      </w:r>
    </w:p>
    <w:p w14:paraId="4B07D3FC" w14:textId="77777777" w:rsidR="001B350C" w:rsidRPr="000B5986" w:rsidRDefault="001B350C" w:rsidP="001B350C">
      <w:pPr>
        <w:keepNext/>
      </w:pPr>
    </w:p>
    <w:p w14:paraId="065C381A" w14:textId="77777777" w:rsidR="001B350C" w:rsidRPr="000B5986" w:rsidRDefault="001B350C" w:rsidP="001B350C">
      <w:pPr>
        <w:keepNext/>
        <w:rPr>
          <w:u w:val="single"/>
        </w:rPr>
      </w:pPr>
      <w:r w:rsidRPr="000B5986">
        <w:rPr>
          <w:u w:val="single"/>
        </w:rPr>
        <w:t>Sporbarhet</w:t>
      </w:r>
    </w:p>
    <w:p w14:paraId="1AE0F0D9" w14:textId="77777777" w:rsidR="001B350C" w:rsidRPr="000B5986" w:rsidRDefault="001B350C" w:rsidP="001B350C">
      <w:pPr>
        <w:keepNext/>
      </w:pPr>
    </w:p>
    <w:p w14:paraId="42847F89" w14:textId="77777777" w:rsidR="001B350C" w:rsidRPr="000B5986" w:rsidRDefault="001B350C" w:rsidP="001B350C">
      <w:r w:rsidRPr="000B5986">
        <w:t>For å forbedre sporbarheten til biologiske legemidler skal navn og batchnummer til det administrerte legemidlet protokollføres.</w:t>
      </w:r>
    </w:p>
    <w:p w14:paraId="701D8847" w14:textId="77777777" w:rsidR="001B350C" w:rsidRPr="000B5986" w:rsidRDefault="001B350C" w:rsidP="001B350C"/>
    <w:p w14:paraId="38020002" w14:textId="77777777" w:rsidR="001B350C" w:rsidRPr="000B5986" w:rsidRDefault="001B350C" w:rsidP="001B350C">
      <w:pPr>
        <w:keepNext/>
        <w:rPr>
          <w:u w:val="single"/>
        </w:rPr>
      </w:pPr>
      <w:r w:rsidRPr="000B5986">
        <w:rPr>
          <w:u w:val="single"/>
        </w:rPr>
        <w:t>Generelt</w:t>
      </w:r>
    </w:p>
    <w:p w14:paraId="3FC71C13" w14:textId="77777777" w:rsidR="001B350C" w:rsidRPr="000B5986" w:rsidRDefault="001B350C" w:rsidP="001B350C">
      <w:pPr>
        <w:keepNext/>
      </w:pPr>
    </w:p>
    <w:p w14:paraId="548CEC74" w14:textId="77777777" w:rsidR="001B350C" w:rsidRPr="000B5986" w:rsidRDefault="005424C7" w:rsidP="001B350C">
      <w:r w:rsidRPr="000B5986">
        <w:rPr>
          <w:color w:val="000000"/>
          <w:szCs w:val="22"/>
        </w:rPr>
        <w:t xml:space="preserve">Omalizumab </w:t>
      </w:r>
      <w:r w:rsidR="001B350C" w:rsidRPr="000B5986">
        <w:t>er ikke indisert ved behandling av akutte astmaeksaserbasjoner, akutt bronkospasme eller status asthmaticus.</w:t>
      </w:r>
    </w:p>
    <w:p w14:paraId="3D57F907" w14:textId="77777777" w:rsidR="001B350C" w:rsidRPr="000B5986" w:rsidRDefault="001B350C" w:rsidP="001B350C"/>
    <w:p w14:paraId="72F9680B" w14:textId="77777777" w:rsidR="001B350C" w:rsidRPr="000B5986" w:rsidRDefault="005424C7" w:rsidP="001B350C">
      <w:r w:rsidRPr="000B5986">
        <w:rPr>
          <w:color w:val="000000"/>
          <w:szCs w:val="22"/>
        </w:rPr>
        <w:t xml:space="preserve">Omalizumab </w:t>
      </w:r>
      <w:r w:rsidR="001B350C" w:rsidRPr="000B5986">
        <w:t xml:space="preserve">er ikke undersøkt hos pasienter med hyperimmunglobulin E syndrom, allergisk bronkopulmonal aspergillosis eller som forebygging av anafylaktiske reaksjoner, inkludert de som utløses av matallergi, atopisk dermatitt eller allergisk rhinitt. </w:t>
      </w:r>
      <w:r w:rsidRPr="000B5986">
        <w:t>O</w:t>
      </w:r>
      <w:r w:rsidRPr="000B5986">
        <w:rPr>
          <w:color w:val="000000"/>
          <w:szCs w:val="22"/>
        </w:rPr>
        <w:t xml:space="preserve">malizumab </w:t>
      </w:r>
      <w:r w:rsidR="001B350C" w:rsidRPr="000B5986">
        <w:t>er ikke indisert for behandling av disse tilstandene.</w:t>
      </w:r>
    </w:p>
    <w:p w14:paraId="65195A6A" w14:textId="77777777" w:rsidR="001B350C" w:rsidRPr="000B5986" w:rsidRDefault="001B350C" w:rsidP="001B350C"/>
    <w:p w14:paraId="18AE8E6B" w14:textId="77777777" w:rsidR="001B350C" w:rsidRPr="000B5986" w:rsidRDefault="001B350C" w:rsidP="001B350C">
      <w:r w:rsidRPr="000B5986">
        <w:lastRenderedPageBreak/>
        <w:t xml:space="preserve">Behandling med </w:t>
      </w:r>
      <w:r w:rsidR="005424C7" w:rsidRPr="000B5986">
        <w:rPr>
          <w:color w:val="000000"/>
          <w:szCs w:val="22"/>
        </w:rPr>
        <w:t xml:space="preserve">omalizumab </w:t>
      </w:r>
      <w:r w:rsidRPr="000B5986">
        <w:t xml:space="preserve">er ikke undersøkt hos pasienter med autoimmune sykdommer, immunkompleks-medierte tilstander eller som har nedsatt nyre- eller leverfunksjon (se pkt. 4.2). Forsiktighet bør utvises når </w:t>
      </w:r>
      <w:r w:rsidR="005424C7" w:rsidRPr="000B5986">
        <w:rPr>
          <w:color w:val="000000"/>
          <w:szCs w:val="22"/>
        </w:rPr>
        <w:t xml:space="preserve">omalizumab </w:t>
      </w:r>
      <w:r w:rsidRPr="000B5986">
        <w:t>gis til disse pasientgruppene.</w:t>
      </w:r>
    </w:p>
    <w:p w14:paraId="7B9A66A6" w14:textId="77777777" w:rsidR="001B350C" w:rsidRPr="000B5986" w:rsidRDefault="001B350C" w:rsidP="001B350C"/>
    <w:p w14:paraId="6D60EEF4" w14:textId="77777777" w:rsidR="001B350C" w:rsidRPr="000B5986" w:rsidRDefault="001B350C" w:rsidP="001B350C">
      <w:r w:rsidRPr="000B5986">
        <w:t xml:space="preserve">Brå seponering av systemiske kortikosteroider eller kortikosteroider til inhalasjon anbefales ikke etter initiering av behandling med </w:t>
      </w:r>
      <w:r w:rsidR="005424C7" w:rsidRPr="000B5986">
        <w:rPr>
          <w:color w:val="000000"/>
          <w:szCs w:val="22"/>
        </w:rPr>
        <w:t xml:space="preserve">omalizumab </w:t>
      </w:r>
      <w:r w:rsidRPr="000B5986">
        <w:t>mot allergisk astma eller CRSwNP. Reduksjon i kortikosteroiddosen bør skje under direkte tilsyn av lege og det kan være nødvendig at nedtrappingen skjer gradvis.</w:t>
      </w:r>
    </w:p>
    <w:p w14:paraId="3ABC0233" w14:textId="77777777" w:rsidR="001B350C" w:rsidRPr="000B5986" w:rsidRDefault="001B350C" w:rsidP="001B350C"/>
    <w:p w14:paraId="59AD263C" w14:textId="77777777" w:rsidR="001B350C" w:rsidRPr="000B5986" w:rsidRDefault="001B350C" w:rsidP="001B350C">
      <w:pPr>
        <w:keepNext/>
        <w:rPr>
          <w:u w:val="single"/>
        </w:rPr>
      </w:pPr>
      <w:bookmarkStart w:id="10" w:name="OLE_LINK3"/>
      <w:r w:rsidRPr="000B5986">
        <w:rPr>
          <w:u w:val="single"/>
        </w:rPr>
        <w:t>Forstyrrelser i immunsystemet</w:t>
      </w:r>
    </w:p>
    <w:p w14:paraId="62A09F1E" w14:textId="77777777" w:rsidR="001B350C" w:rsidRPr="000B5986" w:rsidRDefault="001B350C" w:rsidP="001B350C">
      <w:pPr>
        <w:keepNext/>
      </w:pPr>
    </w:p>
    <w:bookmarkEnd w:id="10"/>
    <w:p w14:paraId="47051B23" w14:textId="77777777" w:rsidR="001B350C" w:rsidRPr="000B5986" w:rsidRDefault="001B350C" w:rsidP="001B350C">
      <w:pPr>
        <w:keepNext/>
        <w:rPr>
          <w:i/>
          <w:u w:val="single"/>
        </w:rPr>
      </w:pPr>
      <w:r w:rsidRPr="000B5986">
        <w:rPr>
          <w:i/>
          <w:u w:val="single"/>
        </w:rPr>
        <w:t>Allergiske reaksjoner type I</w:t>
      </w:r>
    </w:p>
    <w:p w14:paraId="29EEF45E" w14:textId="77777777" w:rsidR="001B350C" w:rsidRPr="000B5986" w:rsidRDefault="001B350C" w:rsidP="001B350C">
      <w:r w:rsidRPr="000B5986">
        <w:t xml:space="preserve">Type I lokale eller systemiske allergiske reaksjoner, inkludert anafylaksi og anafylaktisk sjokk, kan forekomme ved behandling med omalizumab. Dette kan også inntreffe etter langvarig behandling. De fleste av reaksjonene oppstod imidlertid innen 2 timer etter førstegangsbruk og ved påfølgende bruk av </w:t>
      </w:r>
      <w:r w:rsidR="005424C7" w:rsidRPr="000B5986">
        <w:rPr>
          <w:color w:val="000000"/>
          <w:szCs w:val="22"/>
        </w:rPr>
        <w:t>omalizumab</w:t>
      </w:r>
      <w:r w:rsidRPr="000B5986">
        <w:t xml:space="preserve">, men noen reaksjoner oppstod også etter mer enn 2 timer og mer enn 24 timer etter injeksjonen. Flertallet av anafylaktiske reaksjoner oppstod i løpet av de første 3 dosene av </w:t>
      </w:r>
      <w:r w:rsidR="005424C7" w:rsidRPr="000B5986">
        <w:rPr>
          <w:color w:val="000000"/>
          <w:szCs w:val="22"/>
        </w:rPr>
        <w:t>omalizumab</w:t>
      </w:r>
      <w:r w:rsidRPr="000B5986">
        <w:t xml:space="preserve">. Tidligere anafylaksi ikke relatert til omalizumab kan være en risikofaktor for anafylaksi etter administrering av </w:t>
      </w:r>
      <w:r w:rsidR="005424C7" w:rsidRPr="000B5986">
        <w:rPr>
          <w:color w:val="000000"/>
          <w:szCs w:val="22"/>
        </w:rPr>
        <w:t>omalizumab</w:t>
      </w:r>
      <w:r w:rsidRPr="000B5986">
        <w:t xml:space="preserve">. </w:t>
      </w:r>
      <w:r w:rsidR="00B362DE">
        <w:t>Legemidler</w:t>
      </w:r>
      <w:r w:rsidR="00B362DE" w:rsidRPr="000B5986">
        <w:t xml:space="preserve"> </w:t>
      </w:r>
      <w:r w:rsidRPr="000B5986">
        <w:t xml:space="preserve">til behandling av anafylaktiske reaksjoner bør derfor alltid være tilgjengelig for umiddelbar bruk ved administrering av </w:t>
      </w:r>
      <w:r w:rsidR="005424C7" w:rsidRPr="000B5986">
        <w:rPr>
          <w:color w:val="000000"/>
          <w:szCs w:val="22"/>
        </w:rPr>
        <w:t>omalizumab</w:t>
      </w:r>
      <w:r w:rsidRPr="000B5986">
        <w:t xml:space="preserve">. Hvis en anafylaktisk eller allergisk reaksjon oppstår, må administrering av </w:t>
      </w:r>
      <w:r w:rsidR="005424C7" w:rsidRPr="000B5986">
        <w:rPr>
          <w:color w:val="000000"/>
          <w:szCs w:val="22"/>
        </w:rPr>
        <w:t xml:space="preserve">omalizumab </w:t>
      </w:r>
      <w:r w:rsidRPr="000B5986">
        <w:t>opphøre umiddelbart og hensiktsmessig behandling igangsettes. Pasienter bør informeres om at slike reaksjoner kan forekomme og at legehjelp må søkes umiddelbart dersom allergiske reaksjoner inntreffer.</w:t>
      </w:r>
    </w:p>
    <w:p w14:paraId="4F218E24" w14:textId="77777777" w:rsidR="001B350C" w:rsidRPr="000B5986" w:rsidRDefault="001B350C" w:rsidP="001B350C"/>
    <w:p w14:paraId="5556ECAB" w14:textId="77777777" w:rsidR="001B350C" w:rsidRPr="000B5986" w:rsidRDefault="001B350C" w:rsidP="001B350C">
      <w:r w:rsidRPr="000B5986">
        <w:t>Antistoffer mot omalizumab har i kliniske studier blitt funnet hos noen få pasienter (se pkt. 4.8). Den kliniske relevansen av anti-</w:t>
      </w:r>
      <w:r w:rsidR="00F865E6" w:rsidRPr="000B5986">
        <w:rPr>
          <w:color w:val="000000"/>
          <w:szCs w:val="22"/>
        </w:rPr>
        <w:t xml:space="preserve">omalizumab </w:t>
      </w:r>
      <w:r w:rsidRPr="000B5986">
        <w:t>antistoffer er ikke fullt ut forstått.</w:t>
      </w:r>
    </w:p>
    <w:p w14:paraId="02C2440D" w14:textId="77777777" w:rsidR="001B350C" w:rsidRPr="000B5986" w:rsidRDefault="001B350C" w:rsidP="001B350C"/>
    <w:p w14:paraId="71B957B9" w14:textId="77777777" w:rsidR="001B350C" w:rsidRPr="000B5986" w:rsidRDefault="001B350C" w:rsidP="001B350C">
      <w:pPr>
        <w:keepNext/>
        <w:rPr>
          <w:i/>
          <w:u w:val="single"/>
        </w:rPr>
      </w:pPr>
      <w:r w:rsidRPr="000B5986">
        <w:rPr>
          <w:i/>
          <w:u w:val="single"/>
        </w:rPr>
        <w:t>Serumsyke</w:t>
      </w:r>
    </w:p>
    <w:p w14:paraId="6E674C77" w14:textId="77777777" w:rsidR="001B350C" w:rsidRPr="000B5986" w:rsidRDefault="001B350C" w:rsidP="001B350C">
      <w:r w:rsidRPr="000B5986">
        <w:t>Serumsyke og serumsykelignende reaksjoner som er forsinkede type </w:t>
      </w:r>
      <w:smartTag w:uri="urn:schemas-microsoft-com:office:smarttags" w:element="stockticker">
        <w:r w:rsidRPr="000B5986">
          <w:t>III</w:t>
        </w:r>
      </w:smartTag>
      <w:r w:rsidRPr="000B5986">
        <w:t xml:space="preserve"> allergiske reaksjoner, har blitt sett hos pasienter behandlet med humaniserte monoklonale antistoffer, inkludert omalizumab. Den foreslåtte patofysiologiske mekanismen inkluderer dannelse og avleiring av immunkompleks som følge av utvikling av antistoffer mot omalizumab. Reaksjonen oppstod ofte 1</w:t>
      </w:r>
      <w:r w:rsidRPr="000B5986">
        <w:noBreakHyphen/>
        <w:t>5 dager etter første injeksjon eller påfølgende injeksjoner, men også etter langvarig behandling. Symptomer som tyder på serumsyke inkluderer artritt/artralgi, utslett (urtikaria eller andre former), feber og lymfadenopati. Antihistaminer og kortikosteroider kan være nyttig for å forebygge eller behandle denne tilstanden. Pasienter bør rådes til å si ifra om mulige symptomer.</w:t>
      </w:r>
    </w:p>
    <w:p w14:paraId="0BED7688" w14:textId="77777777" w:rsidR="001B350C" w:rsidRPr="000B5986" w:rsidRDefault="001B350C" w:rsidP="001B350C"/>
    <w:p w14:paraId="2FE8F847" w14:textId="77777777" w:rsidR="001B350C" w:rsidRPr="000B5986" w:rsidRDefault="001B350C" w:rsidP="001B350C">
      <w:pPr>
        <w:keepNext/>
        <w:keepLines/>
        <w:autoSpaceDE w:val="0"/>
        <w:autoSpaceDN w:val="0"/>
        <w:adjustRightInd w:val="0"/>
        <w:rPr>
          <w:i/>
          <w:color w:val="000000"/>
          <w:szCs w:val="22"/>
          <w:u w:val="single"/>
        </w:rPr>
      </w:pPr>
      <w:r w:rsidRPr="000B5986">
        <w:rPr>
          <w:i/>
          <w:color w:val="000000"/>
          <w:szCs w:val="22"/>
          <w:u w:val="single"/>
        </w:rPr>
        <w:t>Churg-Strauss syndrom og hypereosinofilt syndrom</w:t>
      </w:r>
    </w:p>
    <w:p w14:paraId="17899077" w14:textId="77777777" w:rsidR="001B350C" w:rsidRPr="000B5986" w:rsidRDefault="001B350C" w:rsidP="001B350C">
      <w:pPr>
        <w:pStyle w:val="Text"/>
        <w:spacing w:before="0"/>
        <w:jc w:val="left"/>
        <w:rPr>
          <w:color w:val="000000"/>
          <w:sz w:val="22"/>
          <w:szCs w:val="22"/>
          <w:lang w:val="nb-NO"/>
        </w:rPr>
      </w:pPr>
      <w:r w:rsidRPr="000B5986">
        <w:rPr>
          <w:color w:val="000000"/>
          <w:sz w:val="22"/>
          <w:szCs w:val="22"/>
          <w:lang w:val="nb-NO"/>
        </w:rPr>
        <w:t>Pasienter med alvorlig astma kan i sjeldne tilfeller ha systemisk hypereosinofilt syndrom eller allergisk eosinofil granulomatøs vaskulitt (Churg-Strauss syndrom). Begge disse tilstandene behandles vanligvis med systemiske kortikosteroider.</w:t>
      </w:r>
    </w:p>
    <w:p w14:paraId="1377E273" w14:textId="77777777" w:rsidR="001B350C" w:rsidRPr="000B5986" w:rsidRDefault="001B350C" w:rsidP="001B350C">
      <w:pPr>
        <w:pStyle w:val="Text"/>
        <w:spacing w:before="0"/>
        <w:jc w:val="left"/>
        <w:rPr>
          <w:color w:val="000000"/>
          <w:sz w:val="22"/>
          <w:szCs w:val="22"/>
          <w:lang w:val="nb-NO"/>
        </w:rPr>
      </w:pPr>
    </w:p>
    <w:p w14:paraId="7937189C" w14:textId="77777777" w:rsidR="001B350C" w:rsidRPr="000B5986" w:rsidRDefault="001B350C" w:rsidP="001B350C">
      <w:pPr>
        <w:pStyle w:val="Text"/>
        <w:spacing w:before="0"/>
        <w:jc w:val="left"/>
        <w:rPr>
          <w:color w:val="000000"/>
          <w:sz w:val="22"/>
          <w:szCs w:val="22"/>
          <w:lang w:val="nb-NO"/>
        </w:rPr>
      </w:pPr>
      <w:r w:rsidRPr="000B5986">
        <w:rPr>
          <w:color w:val="000000"/>
          <w:sz w:val="22"/>
          <w:szCs w:val="22"/>
          <w:lang w:val="nb-NO"/>
        </w:rPr>
        <w:t>Pasienter som behandles med antiastmatika, inkludert omalizumab, kan i sjeldne tilfeller ha eller utvikle systemisk eosinofili og vaskulitt. Disse hendelsene knyttes vanligvis til nedtrapping av oral kortikosteroidbehandling.</w:t>
      </w:r>
    </w:p>
    <w:p w14:paraId="51B819C6" w14:textId="77777777" w:rsidR="001B350C" w:rsidRPr="000B5986" w:rsidRDefault="001B350C" w:rsidP="001B350C">
      <w:pPr>
        <w:pStyle w:val="Text"/>
        <w:spacing w:before="0"/>
        <w:jc w:val="left"/>
        <w:rPr>
          <w:color w:val="000000"/>
          <w:sz w:val="22"/>
          <w:szCs w:val="22"/>
          <w:lang w:val="nb-NO"/>
        </w:rPr>
      </w:pPr>
    </w:p>
    <w:p w14:paraId="1EC19992" w14:textId="77777777" w:rsidR="001B350C" w:rsidRPr="000B5986" w:rsidRDefault="001B350C" w:rsidP="001B350C">
      <w:pPr>
        <w:pStyle w:val="Text"/>
        <w:spacing w:before="0"/>
        <w:jc w:val="left"/>
        <w:rPr>
          <w:sz w:val="22"/>
          <w:szCs w:val="22"/>
          <w:lang w:val="nb-NO"/>
        </w:rPr>
      </w:pPr>
      <w:r w:rsidRPr="000B5986">
        <w:rPr>
          <w:sz w:val="22"/>
          <w:szCs w:val="22"/>
          <w:lang w:val="nb-NO"/>
        </w:rPr>
        <w:t>Leger bør være oppmerksomme på utvikling av uttalt eosinofili, vaskulitt-utslett, forverring av lungesymptomer, unormaliteter i nesebihulene (sinus paranasales), hjertekomplikasjoner og/eller nevropati hos disse pasientene.</w:t>
      </w:r>
    </w:p>
    <w:p w14:paraId="042D4B50" w14:textId="77777777" w:rsidR="001B350C" w:rsidRPr="000B5986" w:rsidRDefault="001B350C" w:rsidP="001B350C">
      <w:pPr>
        <w:rPr>
          <w:u w:val="single"/>
        </w:rPr>
      </w:pPr>
    </w:p>
    <w:p w14:paraId="58AEE44C" w14:textId="77777777" w:rsidR="001B350C" w:rsidRPr="000B5986" w:rsidRDefault="001B350C" w:rsidP="001B350C">
      <w:r w:rsidRPr="000B5986">
        <w:t>Seponering av omalizumab bør vurderes i alle alvorlige tilfeller av de ovennevnte forstyrrelsene i immunsystemet.</w:t>
      </w:r>
    </w:p>
    <w:p w14:paraId="48792634" w14:textId="77777777" w:rsidR="001B350C" w:rsidRPr="000B5986" w:rsidRDefault="001B350C" w:rsidP="001B350C"/>
    <w:p w14:paraId="6ABB76A0" w14:textId="77777777" w:rsidR="001B350C" w:rsidRPr="000B5986" w:rsidRDefault="001B350C" w:rsidP="001B350C">
      <w:pPr>
        <w:keepNext/>
        <w:rPr>
          <w:u w:val="single"/>
        </w:rPr>
      </w:pPr>
      <w:r w:rsidRPr="000B5986">
        <w:rPr>
          <w:u w:val="single"/>
        </w:rPr>
        <w:t>Parasittære infeksjoner (helmintiasis)</w:t>
      </w:r>
    </w:p>
    <w:p w14:paraId="34C2BAE2" w14:textId="77777777" w:rsidR="001B350C" w:rsidRPr="000B5986" w:rsidRDefault="001B350C" w:rsidP="001B350C">
      <w:pPr>
        <w:keepNext/>
      </w:pPr>
    </w:p>
    <w:p w14:paraId="2D883304" w14:textId="77777777" w:rsidR="001B350C" w:rsidRPr="000B5986" w:rsidRDefault="001B350C" w:rsidP="001B350C">
      <w:r w:rsidRPr="000B5986">
        <w:t xml:space="preserve">IgE kan i enkelte tilfeller være involvert i den immunologiske responsen ved helmintiasis. En placebokontrollert studie hos pasienter med kronisk økt risiko for helmintiasis, viste en svak økning i </w:t>
      </w:r>
      <w:r w:rsidRPr="000B5986">
        <w:lastRenderedPageBreak/>
        <w:t>infeksjonsrate med omalizumab, mens forløpet, alvorlighetsgraden og behandlingsresponsen av infeksjonen var uendret. I det totale kliniske programmet, som ikke hadde til hensikt å oppdage slike infeksjoner, var insidensen av helmintiasis mindre enn 1 av 1</w:t>
      </w:r>
      <w:r w:rsidR="00200417" w:rsidRPr="000B5986">
        <w:t> </w:t>
      </w:r>
      <w:r w:rsidRPr="000B5986">
        <w:t xml:space="preserve">000 pasienter. Forsiktighet må imidlertid utvises hos pasienter med høy risiko for helmintiasis, spesielt ved reiser til områder hvor slike infeksjoner er endemiske. Dersom pasientene ikke responderer på anbefalt behandling med anthelmintika, bør seponering av </w:t>
      </w:r>
      <w:r w:rsidR="00F865E6" w:rsidRPr="000B5986">
        <w:rPr>
          <w:color w:val="000000"/>
          <w:szCs w:val="22"/>
        </w:rPr>
        <w:t xml:space="preserve">omalizumab </w:t>
      </w:r>
      <w:r w:rsidRPr="000B5986">
        <w:t>vurderes.</w:t>
      </w:r>
    </w:p>
    <w:p w14:paraId="5D19DBCB" w14:textId="77777777" w:rsidR="001B350C" w:rsidRPr="000B5986" w:rsidRDefault="001B350C" w:rsidP="001B350C"/>
    <w:p w14:paraId="4411F58E" w14:textId="77777777" w:rsidR="001B350C" w:rsidRPr="000B5986" w:rsidRDefault="001B350C" w:rsidP="001B350C">
      <w:pPr>
        <w:keepNext/>
        <w:suppressAutoHyphens/>
        <w:ind w:left="567" w:hanging="567"/>
      </w:pPr>
      <w:r w:rsidRPr="000B5986">
        <w:rPr>
          <w:b/>
        </w:rPr>
        <w:t>4.5</w:t>
      </w:r>
      <w:r w:rsidRPr="000B5986">
        <w:rPr>
          <w:b/>
        </w:rPr>
        <w:tab/>
        <w:t>Interaksjon med andre legemidler og andre former for interaksjon</w:t>
      </w:r>
    </w:p>
    <w:p w14:paraId="00061744" w14:textId="77777777" w:rsidR="001B350C" w:rsidRPr="000B5986" w:rsidRDefault="001B350C" w:rsidP="001B350C">
      <w:pPr>
        <w:keepNext/>
      </w:pPr>
    </w:p>
    <w:p w14:paraId="04B7348B" w14:textId="77777777" w:rsidR="001B350C" w:rsidRPr="000B5986" w:rsidRDefault="001B350C" w:rsidP="001B350C">
      <w:r w:rsidRPr="000B5986">
        <w:t xml:space="preserve">Siden IgE kan være involvert i den immunologiske respons på noen helmintinfeksjoner, kan </w:t>
      </w:r>
      <w:r w:rsidR="00F865E6" w:rsidRPr="000B5986">
        <w:rPr>
          <w:color w:val="000000"/>
          <w:szCs w:val="22"/>
        </w:rPr>
        <w:t xml:space="preserve">omalizumab </w:t>
      </w:r>
      <w:r w:rsidRPr="000B5986">
        <w:t>indirekte redusere effekten av legemidler til behandling av helmintiasis eller andre parasittære infeksjoner (se pkt. 4.4).</w:t>
      </w:r>
    </w:p>
    <w:p w14:paraId="03676BC1" w14:textId="77777777" w:rsidR="001B350C" w:rsidRPr="000B5986" w:rsidRDefault="001B350C" w:rsidP="001B350C"/>
    <w:p w14:paraId="319D6F2C" w14:textId="77777777" w:rsidR="001B350C" w:rsidRPr="000B5986" w:rsidRDefault="001B350C" w:rsidP="001B350C">
      <w:r w:rsidRPr="000B5986">
        <w:t>Cytokrom P450</w:t>
      </w:r>
      <w:r w:rsidRPr="000B5986">
        <w:noBreakHyphen/>
        <w:t>enzymer, efflux pumper og proteinbindingsmekanismer er ikke involvert i clearance av omalizumab, og det er derfor lite potensiale for interaksjoner. Det er ikke utført interaksjonsstudier med andre legemidler eller med vaksiner. Det finnes ingen farmakologiske grunner til å forvente at vanlig forskrevne legemidler brukt til behandling av astma eller CRSwNP vil gi interaksjoner med omalizumab.</w:t>
      </w:r>
    </w:p>
    <w:p w14:paraId="7FBECB22" w14:textId="77777777" w:rsidR="001B350C" w:rsidRPr="000B5986" w:rsidRDefault="001B350C" w:rsidP="001B350C"/>
    <w:p w14:paraId="5583D169" w14:textId="77777777" w:rsidR="001B350C" w:rsidRPr="000B5986" w:rsidRDefault="001B350C" w:rsidP="001B350C">
      <w:pPr>
        <w:keepNext/>
        <w:rPr>
          <w:u w:val="single"/>
        </w:rPr>
      </w:pPr>
      <w:r w:rsidRPr="000B5986">
        <w:rPr>
          <w:u w:val="single"/>
        </w:rPr>
        <w:t>Allergisk astma</w:t>
      </w:r>
    </w:p>
    <w:p w14:paraId="3D057EF0" w14:textId="77777777" w:rsidR="001B350C" w:rsidRPr="000B5986" w:rsidRDefault="001B350C" w:rsidP="001B350C">
      <w:pPr>
        <w:keepNext/>
      </w:pPr>
    </w:p>
    <w:p w14:paraId="16E39635" w14:textId="77777777" w:rsidR="001B350C" w:rsidRPr="000B5986" w:rsidRDefault="001B350C" w:rsidP="001B350C">
      <w:r w:rsidRPr="000B5986">
        <w:t xml:space="preserve">I kliniske studier ble </w:t>
      </w:r>
      <w:r w:rsidR="00F865E6" w:rsidRPr="000B5986">
        <w:rPr>
          <w:color w:val="000000"/>
          <w:szCs w:val="22"/>
        </w:rPr>
        <w:t xml:space="preserve">omalizumab </w:t>
      </w:r>
      <w:r w:rsidRPr="000B5986">
        <w:t xml:space="preserve">ofte brukt sammen med inhalasjonssteroider og perorale kortikosteroider, korttidsvirkende og langtidsvirkende beta-agonister til inhalasjon, leukotrienmodifiserende legemidler, teofylliner og perorale antihistaminer. Det var ingen indikasjon på at sikkerhet ved bruk av </w:t>
      </w:r>
      <w:r w:rsidR="00F865E6" w:rsidRPr="000B5986">
        <w:rPr>
          <w:color w:val="000000"/>
          <w:szCs w:val="22"/>
        </w:rPr>
        <w:t xml:space="preserve">omalizumab </w:t>
      </w:r>
      <w:r w:rsidRPr="000B5986">
        <w:t xml:space="preserve">ble endret ved bruk av annen vanlig anti-astmatika. Begrensede data er tilgjengelige ved bruk av </w:t>
      </w:r>
      <w:r w:rsidR="00F865E6" w:rsidRPr="000B5986">
        <w:rPr>
          <w:color w:val="000000"/>
          <w:szCs w:val="22"/>
        </w:rPr>
        <w:t xml:space="preserve">omalizumab </w:t>
      </w:r>
      <w:r w:rsidRPr="000B5986">
        <w:t xml:space="preserve">i kombinasjon med spesifikk immunterapi (hyposensibiliserende behandling). I en klinisk studie der </w:t>
      </w:r>
      <w:r w:rsidR="00F865E6" w:rsidRPr="000B5986">
        <w:rPr>
          <w:color w:val="000000"/>
          <w:szCs w:val="22"/>
        </w:rPr>
        <w:t xml:space="preserve">omalizumab </w:t>
      </w:r>
      <w:r w:rsidRPr="000B5986">
        <w:t xml:space="preserve">ble gitt samtidig med immunterapi, ble det ikke funnet noen forskjell i sikkerhet og effekt av </w:t>
      </w:r>
      <w:r w:rsidR="00F865E6" w:rsidRPr="000B5986">
        <w:rPr>
          <w:color w:val="000000"/>
          <w:szCs w:val="22"/>
        </w:rPr>
        <w:t xml:space="preserve">omalizumab </w:t>
      </w:r>
      <w:r w:rsidRPr="000B5986">
        <w:t xml:space="preserve">i kombinasjon med spesifikk immunterapi, sammenlignet med </w:t>
      </w:r>
      <w:r w:rsidR="00F865E6" w:rsidRPr="000B5986">
        <w:rPr>
          <w:color w:val="000000"/>
          <w:szCs w:val="22"/>
        </w:rPr>
        <w:t xml:space="preserve">omalizumab </w:t>
      </w:r>
      <w:r w:rsidRPr="000B5986">
        <w:t>alene.</w:t>
      </w:r>
    </w:p>
    <w:p w14:paraId="34061AA3" w14:textId="77777777" w:rsidR="001B350C" w:rsidRPr="000B5986" w:rsidRDefault="001B350C" w:rsidP="001B350C"/>
    <w:p w14:paraId="6938BF92" w14:textId="77777777" w:rsidR="001B350C" w:rsidRPr="000B5986" w:rsidRDefault="001B350C" w:rsidP="001B350C">
      <w:pPr>
        <w:keepNext/>
        <w:rPr>
          <w:u w:val="single"/>
        </w:rPr>
      </w:pPr>
      <w:r w:rsidRPr="000B5986">
        <w:rPr>
          <w:u w:val="single"/>
        </w:rPr>
        <w:t>Kronisk rhinosinusitt med nasal polypose (CRSwNP)</w:t>
      </w:r>
    </w:p>
    <w:p w14:paraId="411A3482" w14:textId="77777777" w:rsidR="001B350C" w:rsidRPr="000B5986" w:rsidRDefault="001B350C" w:rsidP="001B350C">
      <w:pPr>
        <w:keepNext/>
      </w:pPr>
    </w:p>
    <w:p w14:paraId="255D2B5B" w14:textId="77777777" w:rsidR="001B350C" w:rsidRPr="000B5986" w:rsidRDefault="001B350C" w:rsidP="001B350C">
      <w:r w:rsidRPr="000B5986">
        <w:t xml:space="preserve">I kliniske studier ble </w:t>
      </w:r>
      <w:r w:rsidR="00F865E6" w:rsidRPr="000B5986">
        <w:rPr>
          <w:color w:val="000000"/>
          <w:szCs w:val="22"/>
        </w:rPr>
        <w:t xml:space="preserve">omalizumab </w:t>
      </w:r>
      <w:r w:rsidRPr="000B5986">
        <w:t xml:space="preserve">brukt i kombinasjon med mometason nesespray i henhold til studieprotokollen. Andre legemidler som ofte ble brukt i kombinasjon med Xolair inkluderte andre intranasale kortikosteroider, bronkodilatorer, antihistaminer, leukotrien reseptorantagonister, adrenergika/sympatomimetika og lokale anestetika til nesen. Det var ingen indikasjon på at sikkerhet ved bruk av </w:t>
      </w:r>
      <w:r w:rsidR="00F865E6" w:rsidRPr="000B5986">
        <w:rPr>
          <w:color w:val="000000"/>
          <w:szCs w:val="22"/>
        </w:rPr>
        <w:t xml:space="preserve">omalizumab </w:t>
      </w:r>
      <w:r w:rsidRPr="000B5986">
        <w:t>ble endret ved samtidig bruk av disse vanlig brukte legemidlene.</w:t>
      </w:r>
    </w:p>
    <w:p w14:paraId="02550A85" w14:textId="77777777" w:rsidR="001B350C" w:rsidRPr="000B5986" w:rsidRDefault="001B350C" w:rsidP="001B350C"/>
    <w:p w14:paraId="1381363C" w14:textId="77777777" w:rsidR="001B350C" w:rsidRPr="000B5986" w:rsidRDefault="001B350C" w:rsidP="001B350C">
      <w:pPr>
        <w:keepNext/>
        <w:suppressAutoHyphens/>
        <w:ind w:left="567" w:hanging="567"/>
      </w:pPr>
      <w:r w:rsidRPr="000B5986">
        <w:rPr>
          <w:b/>
        </w:rPr>
        <w:t>4.6</w:t>
      </w:r>
      <w:r w:rsidRPr="000B5986">
        <w:rPr>
          <w:b/>
        </w:rPr>
        <w:tab/>
        <w:t>Fertilitet, graviditet og amming</w:t>
      </w:r>
    </w:p>
    <w:p w14:paraId="5F0A4BD4" w14:textId="77777777" w:rsidR="001B350C" w:rsidRPr="000B5986" w:rsidRDefault="001B350C" w:rsidP="001B350C">
      <w:pPr>
        <w:keepNext/>
      </w:pPr>
    </w:p>
    <w:p w14:paraId="290BDF0E" w14:textId="77777777" w:rsidR="001B350C" w:rsidRPr="000B5986" w:rsidRDefault="001B350C" w:rsidP="001B350C">
      <w:pPr>
        <w:keepNext/>
        <w:rPr>
          <w:u w:val="single"/>
        </w:rPr>
      </w:pPr>
      <w:r w:rsidRPr="000B5986">
        <w:rPr>
          <w:u w:val="single"/>
        </w:rPr>
        <w:t>Graviditet</w:t>
      </w:r>
    </w:p>
    <w:p w14:paraId="4778EA29" w14:textId="77777777" w:rsidR="001B350C" w:rsidRPr="0068277F" w:rsidRDefault="001B350C" w:rsidP="001B350C">
      <w:pPr>
        <w:keepNext/>
      </w:pPr>
    </w:p>
    <w:p w14:paraId="04BC0B14" w14:textId="77777777" w:rsidR="001B350C" w:rsidRPr="000B5986" w:rsidRDefault="001B350C" w:rsidP="0068277F">
      <w:r w:rsidRPr="000B5986">
        <w:t>En moderat mengde data på bruk hos gravide kvinner (mellom 300-1</w:t>
      </w:r>
      <w:r w:rsidR="00200417" w:rsidRPr="000B5986">
        <w:t> </w:t>
      </w:r>
      <w:r w:rsidRPr="000B5986">
        <w:t xml:space="preserve">000 graviditeter), basert på graviditetsregister og spontane rapporter etter markedsføring, indikerte ingen malformativ eller feto/neonatal toksisitet. En prospektiv registreringsstudie for gravide (EXPECT) viste at forekomsten av alvorlige medfødte abnormiteter var lik (8,1 % mot 8,9 %) for 250 gravide kvinner med astma som ble eksponert for </w:t>
      </w:r>
      <w:r w:rsidR="00F865E6" w:rsidRPr="000B5986">
        <w:rPr>
          <w:color w:val="000000"/>
          <w:szCs w:val="22"/>
        </w:rPr>
        <w:t xml:space="preserve">omalizumab </w:t>
      </w:r>
      <w:r w:rsidRPr="000B5986">
        <w:t>og en sykdoms-matchet pasientgruppe (moderat og alvorlig astma). Tolkningen av data kan ha vært påvirket av metodiske begrensninger av studien, inkludert liten datagruppe og ikke-randomisert design.</w:t>
      </w:r>
    </w:p>
    <w:p w14:paraId="3D01AC1F" w14:textId="77777777" w:rsidR="001B350C" w:rsidRPr="000B5986" w:rsidRDefault="001B350C" w:rsidP="001B350C"/>
    <w:p w14:paraId="04350166" w14:textId="77777777" w:rsidR="001B350C" w:rsidRPr="000B5986" w:rsidRDefault="001B350C" w:rsidP="001B350C">
      <w:r w:rsidRPr="000B5986">
        <w:t xml:space="preserve">Omalizumab krysser placentabarrieren. Imidlertid indikerer dyrestudier ingen direkte eller indirekte skadelige effekter med hensyn på </w:t>
      </w:r>
      <w:r w:rsidRPr="000B5986">
        <w:rPr>
          <w:noProof/>
        </w:rPr>
        <w:t>reproduksjonstoksisitet</w:t>
      </w:r>
      <w:r w:rsidRPr="000B5986" w:rsidDel="00746A99">
        <w:t xml:space="preserve"> </w:t>
      </w:r>
      <w:r w:rsidRPr="000B5986">
        <w:t>(se pkt. 5.3).</w:t>
      </w:r>
    </w:p>
    <w:p w14:paraId="00835B42" w14:textId="77777777" w:rsidR="001B350C" w:rsidRPr="000B5986" w:rsidRDefault="001B350C" w:rsidP="001B350C"/>
    <w:p w14:paraId="4A50A51A" w14:textId="77777777" w:rsidR="001B350C" w:rsidRPr="000B5986" w:rsidRDefault="001B350C" w:rsidP="001B350C">
      <w:r w:rsidRPr="000B5986">
        <w:t>Omalizumab har vært assosiert med aldersavhengig nedgang i blodplatetallet hos ikke-humane primater, med en større relativ sensitivitet hos unge dyr (se pkt. 5.3).</w:t>
      </w:r>
    </w:p>
    <w:p w14:paraId="12DAC425" w14:textId="77777777" w:rsidR="001B350C" w:rsidRPr="000B5986" w:rsidRDefault="001B350C" w:rsidP="001B350C"/>
    <w:p w14:paraId="6DA37B62" w14:textId="77777777" w:rsidR="001B350C" w:rsidRPr="000B5986" w:rsidRDefault="001B350C" w:rsidP="001B350C">
      <w:r w:rsidRPr="000B5986">
        <w:t xml:space="preserve">Hvis det er klinisk nødvendig kan bruk av </w:t>
      </w:r>
      <w:r w:rsidR="00F865E6" w:rsidRPr="000B5986">
        <w:rPr>
          <w:color w:val="000000"/>
          <w:szCs w:val="22"/>
        </w:rPr>
        <w:t xml:space="preserve">omalizumab </w:t>
      </w:r>
      <w:r w:rsidRPr="000B5986">
        <w:t>vurderes under graviditet.</w:t>
      </w:r>
    </w:p>
    <w:p w14:paraId="33C1446E" w14:textId="77777777" w:rsidR="001B350C" w:rsidRPr="000B5986" w:rsidRDefault="001B350C" w:rsidP="001B350C"/>
    <w:p w14:paraId="186B041C" w14:textId="77777777" w:rsidR="001B350C" w:rsidRPr="000B5986" w:rsidRDefault="001B350C" w:rsidP="001B350C">
      <w:pPr>
        <w:keepNext/>
        <w:rPr>
          <w:u w:val="single"/>
        </w:rPr>
      </w:pPr>
      <w:r w:rsidRPr="000B5986">
        <w:rPr>
          <w:u w:val="single"/>
        </w:rPr>
        <w:t>Amming</w:t>
      </w:r>
    </w:p>
    <w:p w14:paraId="5C8958F9" w14:textId="77777777" w:rsidR="001B350C" w:rsidRPr="000B5986" w:rsidRDefault="001B350C" w:rsidP="001B350C">
      <w:pPr>
        <w:keepNext/>
      </w:pPr>
    </w:p>
    <w:p w14:paraId="1C272825" w14:textId="77777777" w:rsidR="001B350C" w:rsidRPr="000B5986" w:rsidRDefault="001B350C" w:rsidP="001B350C">
      <w:pPr>
        <w:rPr>
          <w:noProof/>
        </w:rPr>
      </w:pPr>
      <w:r w:rsidRPr="000B5986">
        <w:rPr>
          <w:rStyle w:val="tlid-translation"/>
        </w:rPr>
        <w:t>Immunoglobulin</w:t>
      </w:r>
      <w:r w:rsidR="009C333D" w:rsidRPr="000B5986">
        <w:rPr>
          <w:rStyle w:val="tlid-translation"/>
        </w:rPr>
        <w:t> </w:t>
      </w:r>
      <w:r w:rsidRPr="000B5986">
        <w:rPr>
          <w:rStyle w:val="tlid-translation"/>
        </w:rPr>
        <w:t>G (IgG) er tilstede i morsmelk hos mennesker, og det forventes derfor at omalizumab vil skilles ut i morsmelk.</w:t>
      </w:r>
      <w:r w:rsidRPr="000B5986">
        <w:t xml:space="preserve"> </w:t>
      </w:r>
      <w:r w:rsidRPr="000B5986">
        <w:rPr>
          <w:noProof/>
        </w:rPr>
        <w:t>Tilgjengelige data fra</w:t>
      </w:r>
      <w:r w:rsidRPr="000B5986">
        <w:t xml:space="preserve"> ikke-humane primater </w:t>
      </w:r>
      <w:r w:rsidRPr="000B5986">
        <w:rPr>
          <w:noProof/>
        </w:rPr>
        <w:t>har vist utskillelse av</w:t>
      </w:r>
      <w:r w:rsidRPr="000B5986">
        <w:t xml:space="preserve"> omalizumab </w:t>
      </w:r>
      <w:r w:rsidRPr="000B5986">
        <w:rPr>
          <w:noProof/>
        </w:rPr>
        <w:t>i melk (se pkt. 5.3).</w:t>
      </w:r>
    </w:p>
    <w:p w14:paraId="253BC532" w14:textId="77777777" w:rsidR="001B350C" w:rsidRPr="000B5986" w:rsidRDefault="001B350C" w:rsidP="001B350C"/>
    <w:p w14:paraId="0108DA06" w14:textId="77777777" w:rsidR="001B350C" w:rsidRPr="000B5986" w:rsidRDefault="001B350C" w:rsidP="001B350C">
      <w:r w:rsidRPr="000B5986">
        <w:t xml:space="preserve">EXPECT-studien, med 154 spedbarn som hadde vært eksponert for </w:t>
      </w:r>
      <w:r w:rsidR="00F865E6" w:rsidRPr="000B5986">
        <w:rPr>
          <w:color w:val="000000"/>
          <w:szCs w:val="22"/>
        </w:rPr>
        <w:t xml:space="preserve">omalizumab </w:t>
      </w:r>
      <w:r w:rsidRPr="000B5986">
        <w:t>under graviditet og gjennom amming, viste ikke bivirkninger hos ammede spedbarn. Tolkningen av data kan ha vært påvirket av metodiske begrensninger av studien, inkludert liten datagruppe og ikke-randomisert design.</w:t>
      </w:r>
    </w:p>
    <w:p w14:paraId="4BA0B6E6" w14:textId="77777777" w:rsidR="001B350C" w:rsidRPr="000B5986" w:rsidRDefault="001B350C" w:rsidP="001B350C"/>
    <w:p w14:paraId="6F958186" w14:textId="77777777" w:rsidR="001B350C" w:rsidRPr="000B5986" w:rsidRDefault="001B350C" w:rsidP="001B350C">
      <w:r w:rsidRPr="000B5986">
        <w:t xml:space="preserve">Immunoglobulin G-proteiner gjennomgår intestinal proteolyse og har dårlig biotilgjengelighet når de gis oralt. Det er ikke forventet noen effekt hos ammede nyfødte/spedbarn. Basert på dette kan bruk av </w:t>
      </w:r>
      <w:r w:rsidR="00F865E6" w:rsidRPr="000B5986">
        <w:rPr>
          <w:color w:val="000000"/>
          <w:szCs w:val="22"/>
        </w:rPr>
        <w:t xml:space="preserve">omalizumab </w:t>
      </w:r>
      <w:r w:rsidRPr="000B5986">
        <w:t>vurderes under amming hvis klinisk nødvendig.</w:t>
      </w:r>
    </w:p>
    <w:p w14:paraId="5596F388" w14:textId="77777777" w:rsidR="001B350C" w:rsidRPr="000B5986" w:rsidRDefault="001B350C" w:rsidP="001B350C"/>
    <w:p w14:paraId="1B097A01" w14:textId="77777777" w:rsidR="001B350C" w:rsidRPr="000B5986" w:rsidRDefault="001B350C" w:rsidP="001B350C">
      <w:pPr>
        <w:keepNext/>
        <w:rPr>
          <w:u w:val="single"/>
        </w:rPr>
      </w:pPr>
      <w:r w:rsidRPr="000B5986">
        <w:rPr>
          <w:u w:val="single"/>
        </w:rPr>
        <w:t>Fertilitet</w:t>
      </w:r>
    </w:p>
    <w:p w14:paraId="559A4AC9" w14:textId="77777777" w:rsidR="001B350C" w:rsidRPr="000B5986" w:rsidRDefault="001B350C" w:rsidP="001B350C">
      <w:pPr>
        <w:keepNext/>
      </w:pPr>
    </w:p>
    <w:p w14:paraId="1B33D35E" w14:textId="77777777" w:rsidR="001B350C" w:rsidRPr="000B5986" w:rsidRDefault="001B350C" w:rsidP="001B350C">
      <w:r w:rsidRPr="000B5986">
        <w:t>Det finnes ingen humane fertilitetsdata for omalizumab. Det har ikke blitt observert nedsatt mannlig eller kvinnelig fertilitet i spesielt designede ikke-kliniske fertilitetsstudier hos ikke-humane primater, inkludert forplantningsstudier, ved gjentatt dosering med omalizumab ved doser på opp til 75 mg/kg. Videre ble det ikke observert noen gentoksiske effekter i en separat ikke-klinisk gentoksisitetsstudie.</w:t>
      </w:r>
    </w:p>
    <w:p w14:paraId="2E408887" w14:textId="77777777" w:rsidR="001B350C" w:rsidRPr="000B5986" w:rsidRDefault="001B350C" w:rsidP="001B350C"/>
    <w:p w14:paraId="7CC2728A" w14:textId="77777777" w:rsidR="001B350C" w:rsidRPr="000B5986" w:rsidRDefault="001B350C" w:rsidP="001B350C">
      <w:pPr>
        <w:keepNext/>
        <w:suppressAutoHyphens/>
        <w:ind w:left="570" w:hanging="570"/>
      </w:pPr>
      <w:r w:rsidRPr="000B5986">
        <w:rPr>
          <w:b/>
        </w:rPr>
        <w:t>4.7</w:t>
      </w:r>
      <w:r w:rsidRPr="000B5986">
        <w:rPr>
          <w:b/>
        </w:rPr>
        <w:tab/>
        <w:t>Påvirkning av evnen til å kjøre bil og bruke maskiner</w:t>
      </w:r>
    </w:p>
    <w:p w14:paraId="4AB10D9F" w14:textId="77777777" w:rsidR="001B350C" w:rsidRPr="000B5986" w:rsidRDefault="001B350C" w:rsidP="001B350C">
      <w:pPr>
        <w:keepNext/>
      </w:pPr>
    </w:p>
    <w:p w14:paraId="05645F69" w14:textId="77777777" w:rsidR="001B350C" w:rsidRPr="000B5986" w:rsidRDefault="00F865E6" w:rsidP="001B350C">
      <w:r w:rsidRPr="000B5986">
        <w:rPr>
          <w:color w:val="000000"/>
          <w:szCs w:val="22"/>
        </w:rPr>
        <w:t xml:space="preserve">Omalizumab </w:t>
      </w:r>
      <w:r w:rsidR="001B350C" w:rsidRPr="000B5986">
        <w:t>har ingen eller ubetydelig påvirkning på evnen til å kjøre bil og bruke maskiner.</w:t>
      </w:r>
    </w:p>
    <w:p w14:paraId="76AD0008" w14:textId="77777777" w:rsidR="001B350C" w:rsidRPr="000B5986" w:rsidRDefault="001B350C" w:rsidP="001B350C"/>
    <w:p w14:paraId="65E71848" w14:textId="77777777" w:rsidR="001B350C" w:rsidRPr="000B5986" w:rsidRDefault="001B350C" w:rsidP="001B350C">
      <w:pPr>
        <w:keepNext/>
        <w:suppressAutoHyphens/>
        <w:ind w:left="567" w:hanging="567"/>
      </w:pPr>
      <w:r w:rsidRPr="000B5986">
        <w:rPr>
          <w:b/>
        </w:rPr>
        <w:t>4.8</w:t>
      </w:r>
      <w:r w:rsidRPr="000B5986">
        <w:rPr>
          <w:b/>
        </w:rPr>
        <w:tab/>
        <w:t>Bivirkninger</w:t>
      </w:r>
    </w:p>
    <w:p w14:paraId="6D9B7937" w14:textId="77777777" w:rsidR="001B350C" w:rsidRPr="000B5986" w:rsidRDefault="001B350C" w:rsidP="001B350C">
      <w:pPr>
        <w:keepNext/>
      </w:pPr>
    </w:p>
    <w:p w14:paraId="008624E0" w14:textId="77777777" w:rsidR="001B350C" w:rsidRPr="000B5986" w:rsidRDefault="001B350C" w:rsidP="001B350C">
      <w:pPr>
        <w:pStyle w:val="Text"/>
        <w:keepNext/>
        <w:spacing w:before="0"/>
        <w:jc w:val="left"/>
        <w:rPr>
          <w:bCs/>
          <w:color w:val="000000"/>
          <w:sz w:val="22"/>
          <w:szCs w:val="22"/>
          <w:u w:val="single"/>
          <w:lang w:val="nb-NO"/>
        </w:rPr>
      </w:pPr>
      <w:r w:rsidRPr="000B5986">
        <w:rPr>
          <w:bCs/>
          <w:color w:val="000000"/>
          <w:sz w:val="22"/>
          <w:szCs w:val="22"/>
          <w:u w:val="single"/>
          <w:lang w:val="nb-NO"/>
        </w:rPr>
        <w:t>Allergisk astma og kronisk rhinosinusitt med nasal polypose (CRSwNP)</w:t>
      </w:r>
    </w:p>
    <w:p w14:paraId="35415C73" w14:textId="77777777" w:rsidR="001B350C" w:rsidRPr="000B5986" w:rsidRDefault="001B350C" w:rsidP="001B350C">
      <w:pPr>
        <w:pStyle w:val="Text"/>
        <w:keepNext/>
        <w:spacing w:before="0"/>
        <w:jc w:val="left"/>
        <w:rPr>
          <w:bCs/>
          <w:color w:val="000000"/>
          <w:sz w:val="22"/>
          <w:szCs w:val="22"/>
          <w:lang w:val="nb-NO"/>
        </w:rPr>
      </w:pPr>
    </w:p>
    <w:p w14:paraId="27846EAA" w14:textId="77777777" w:rsidR="001B350C" w:rsidRPr="000B5986" w:rsidRDefault="001B350C" w:rsidP="001B350C">
      <w:pPr>
        <w:pStyle w:val="Text"/>
        <w:keepNext/>
        <w:spacing w:before="0"/>
        <w:jc w:val="left"/>
        <w:rPr>
          <w:bCs/>
          <w:i/>
          <w:color w:val="000000"/>
          <w:sz w:val="22"/>
          <w:szCs w:val="22"/>
          <w:u w:val="single"/>
          <w:lang w:val="nb-NO"/>
        </w:rPr>
      </w:pPr>
      <w:r w:rsidRPr="000B5986">
        <w:rPr>
          <w:bCs/>
          <w:i/>
          <w:color w:val="000000"/>
          <w:sz w:val="22"/>
          <w:szCs w:val="22"/>
          <w:u w:val="single"/>
          <w:lang w:val="nb-NO"/>
        </w:rPr>
        <w:t>Oppsummering av sikkerhetsprofilen</w:t>
      </w:r>
    </w:p>
    <w:p w14:paraId="1E96284B" w14:textId="77777777" w:rsidR="001B350C" w:rsidRPr="000B5986" w:rsidRDefault="001B350C" w:rsidP="001B350C">
      <w:r w:rsidRPr="000B5986">
        <w:t>I kliniske studier på allergisk astma med voksne og ungdom på 12 år og eldre, var hodepine og reaksjoner på injeksjonsstedet, inkludert smerte ved injeksjonsstedet, hevelse, erytem og kløe de mest vanlige rapporterte bivirkningene. I kliniske studier hos barn fra 6 til &lt; 12 år var hodepine, pyreksi samt smerter i øvre del av magen de mest vanlige rapporterte bivirkningene. De fleste av disse bivirkningene var av mild eller moderat alvorlighetsgrad. I kliniske studier på CRSwNP med pasienter på ≥ 18 år, var hodepine, svimmelhet, artralgi, smerter i øvre del av magen og reaksjoner på injeksjonsstedet de mest vanlige bivirkningene.</w:t>
      </w:r>
    </w:p>
    <w:p w14:paraId="01948DBE" w14:textId="77777777" w:rsidR="001B350C" w:rsidRPr="000B5986" w:rsidRDefault="001B350C" w:rsidP="001B350C"/>
    <w:p w14:paraId="3B0E6E9B" w14:textId="77777777" w:rsidR="001B350C" w:rsidRPr="000B5986" w:rsidRDefault="00930004" w:rsidP="001B350C">
      <w:pPr>
        <w:keepNext/>
        <w:rPr>
          <w:i/>
          <w:u w:val="single"/>
        </w:rPr>
      </w:pPr>
      <w:r>
        <w:rPr>
          <w:i/>
          <w:u w:val="single"/>
        </w:rPr>
        <w:t>Bivirkningst</w:t>
      </w:r>
      <w:r w:rsidR="001B350C" w:rsidRPr="000B5986">
        <w:rPr>
          <w:i/>
          <w:u w:val="single"/>
        </w:rPr>
        <w:t>abell</w:t>
      </w:r>
    </w:p>
    <w:p w14:paraId="33B5F176" w14:textId="77777777" w:rsidR="001B350C" w:rsidRPr="000B5986" w:rsidRDefault="001B350C" w:rsidP="001B350C">
      <w:pPr>
        <w:pStyle w:val="Text"/>
        <w:spacing w:before="0"/>
        <w:jc w:val="left"/>
        <w:rPr>
          <w:sz w:val="22"/>
          <w:szCs w:val="22"/>
          <w:lang w:val="nb-NO"/>
        </w:rPr>
      </w:pPr>
      <w:r w:rsidRPr="000B5986">
        <w:rPr>
          <w:sz w:val="22"/>
          <w:szCs w:val="22"/>
          <w:lang w:val="nb-NO"/>
        </w:rPr>
        <w:t>Tabell 4 angir bivirkninger registrert i kliniske sikkerhetsstudier på allergisk astma og CRSwNP hos den totale populasjonen behandlet med Xolair. Bivirkningene er angitt etter MedDRA organklasse og frekvens. Innenfor hver frekvensgruppering er bivirkninger presentert etter synkende alvorlighetsgrad. Frekvensene er definert som: svært vanlige (≥ 1/10), vanlige (≥ 1/100 til &lt; 1/10), mindre vanlige (≥ 1/1</w:t>
      </w:r>
      <w:r w:rsidR="00200417" w:rsidRPr="000B5986">
        <w:rPr>
          <w:sz w:val="22"/>
          <w:szCs w:val="22"/>
          <w:lang w:val="nb-NO"/>
        </w:rPr>
        <w:t> </w:t>
      </w:r>
      <w:r w:rsidRPr="000B5986">
        <w:rPr>
          <w:sz w:val="22"/>
          <w:szCs w:val="22"/>
          <w:lang w:val="nb-NO"/>
        </w:rPr>
        <w:t>000 til &lt; 1/100), sjeldne (≥ 1/10 000 til &lt; 1/1</w:t>
      </w:r>
      <w:r w:rsidR="00200417" w:rsidRPr="000B5986">
        <w:rPr>
          <w:sz w:val="22"/>
          <w:szCs w:val="22"/>
          <w:lang w:val="nb-NO"/>
        </w:rPr>
        <w:t> </w:t>
      </w:r>
      <w:r w:rsidRPr="000B5986">
        <w:rPr>
          <w:sz w:val="22"/>
          <w:szCs w:val="22"/>
          <w:lang w:val="nb-NO"/>
        </w:rPr>
        <w:t>000) og svært sjeldne (&lt; 1/10 000). Bivirkninger som er rapportert etter markedsføring er angitt med frekvensen ikke kjent (kan ikke anslås ut ifra tilgjengelige data).</w:t>
      </w:r>
    </w:p>
    <w:p w14:paraId="65FD0B97" w14:textId="77777777" w:rsidR="001B350C" w:rsidRPr="000B5986" w:rsidRDefault="001B350C" w:rsidP="001B350C">
      <w:pPr>
        <w:pStyle w:val="Text"/>
        <w:spacing w:before="0"/>
        <w:jc w:val="left"/>
        <w:rPr>
          <w:sz w:val="22"/>
          <w:szCs w:val="22"/>
          <w:lang w:val="nb-NO"/>
        </w:rPr>
      </w:pPr>
    </w:p>
    <w:p w14:paraId="37B283E3" w14:textId="77777777" w:rsidR="001B350C" w:rsidRPr="000B5986" w:rsidRDefault="001B350C" w:rsidP="001B350C">
      <w:pPr>
        <w:keepNext/>
        <w:widowControl w:val="0"/>
        <w:ind w:left="1134" w:hanging="1134"/>
        <w:rPr>
          <w:b/>
          <w:szCs w:val="22"/>
        </w:rPr>
      </w:pPr>
      <w:r w:rsidRPr="000B5986">
        <w:rPr>
          <w:b/>
          <w:szCs w:val="22"/>
        </w:rPr>
        <w:t>Tabell 4</w:t>
      </w:r>
      <w:r w:rsidRPr="000B5986">
        <w:rPr>
          <w:b/>
          <w:szCs w:val="22"/>
        </w:rPr>
        <w:tab/>
        <w:t>Bivirkninger ved allergisk astma og CRSwNP</w:t>
      </w:r>
    </w:p>
    <w:p w14:paraId="567A61BF" w14:textId="77777777" w:rsidR="001B350C" w:rsidRPr="000B5986" w:rsidRDefault="001B350C" w:rsidP="001B350C">
      <w:pPr>
        <w:keepNext/>
        <w:widowControl w:val="0"/>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095"/>
      </w:tblGrid>
      <w:tr w:rsidR="001B350C" w:rsidRPr="000B5986" w14:paraId="41FD47A7" w14:textId="77777777" w:rsidTr="00F609C3">
        <w:tc>
          <w:tcPr>
            <w:tcW w:w="9356" w:type="dxa"/>
            <w:gridSpan w:val="2"/>
            <w:tcBorders>
              <w:top w:val="single" w:sz="4" w:space="0" w:color="auto"/>
              <w:left w:val="single" w:sz="4" w:space="0" w:color="auto"/>
              <w:bottom w:val="single" w:sz="4" w:space="0" w:color="auto"/>
              <w:right w:val="single" w:sz="4" w:space="0" w:color="auto"/>
            </w:tcBorders>
          </w:tcPr>
          <w:p w14:paraId="3004C4C3" w14:textId="77777777" w:rsidR="001B350C" w:rsidRPr="000B5986" w:rsidRDefault="001B350C" w:rsidP="00F609C3">
            <w:pPr>
              <w:pStyle w:val="Text"/>
              <w:keepNext/>
              <w:widowControl w:val="0"/>
              <w:spacing w:before="0"/>
              <w:jc w:val="left"/>
              <w:rPr>
                <w:b/>
                <w:bCs/>
                <w:sz w:val="22"/>
                <w:szCs w:val="22"/>
                <w:lang w:val="nb-NO"/>
              </w:rPr>
            </w:pPr>
            <w:r w:rsidRPr="000B5986">
              <w:rPr>
                <w:b/>
                <w:bCs/>
                <w:sz w:val="22"/>
                <w:szCs w:val="22"/>
                <w:lang w:val="nb-NO"/>
              </w:rPr>
              <w:t>Infeksiøse og parasittære sykdommer</w:t>
            </w:r>
          </w:p>
        </w:tc>
      </w:tr>
      <w:tr w:rsidR="001B350C" w:rsidRPr="000B5986" w14:paraId="13A19FA3" w14:textId="77777777" w:rsidTr="00F609C3">
        <w:tc>
          <w:tcPr>
            <w:tcW w:w="3261" w:type="dxa"/>
            <w:tcBorders>
              <w:top w:val="single" w:sz="4" w:space="0" w:color="auto"/>
              <w:left w:val="single" w:sz="4" w:space="0" w:color="auto"/>
              <w:bottom w:val="nil"/>
              <w:right w:val="single" w:sz="4" w:space="0" w:color="auto"/>
            </w:tcBorders>
          </w:tcPr>
          <w:p w14:paraId="2CB2B134" w14:textId="77777777" w:rsidR="001B350C" w:rsidRPr="000B5986" w:rsidRDefault="001B350C" w:rsidP="00F609C3">
            <w:pPr>
              <w:pStyle w:val="Text"/>
              <w:keepNext/>
              <w:widowControl w:val="0"/>
              <w:spacing w:before="0"/>
              <w:jc w:val="left"/>
              <w:rPr>
                <w:color w:val="000000"/>
                <w:sz w:val="22"/>
                <w:szCs w:val="22"/>
                <w:lang w:val="nb-NO"/>
              </w:rPr>
            </w:pPr>
            <w:r w:rsidRPr="000B5986">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5E44E211" w14:textId="77777777" w:rsidR="001B350C" w:rsidRPr="000B5986" w:rsidRDefault="001B350C" w:rsidP="00F609C3">
            <w:pPr>
              <w:pStyle w:val="Text"/>
              <w:keepNext/>
              <w:widowControl w:val="0"/>
              <w:spacing w:before="0"/>
              <w:jc w:val="left"/>
              <w:rPr>
                <w:color w:val="000000"/>
                <w:sz w:val="22"/>
                <w:szCs w:val="22"/>
                <w:lang w:val="nb-NO"/>
              </w:rPr>
            </w:pPr>
            <w:r w:rsidRPr="000B5986">
              <w:rPr>
                <w:sz w:val="22"/>
                <w:szCs w:val="22"/>
                <w:lang w:val="nb-NO"/>
              </w:rPr>
              <w:t>Faryngitt</w:t>
            </w:r>
          </w:p>
        </w:tc>
      </w:tr>
      <w:tr w:rsidR="001B350C" w:rsidRPr="000B5986" w14:paraId="07701140" w14:textId="77777777" w:rsidTr="00F609C3">
        <w:tc>
          <w:tcPr>
            <w:tcW w:w="3261" w:type="dxa"/>
            <w:tcBorders>
              <w:top w:val="nil"/>
              <w:left w:val="single" w:sz="4" w:space="0" w:color="auto"/>
              <w:bottom w:val="single" w:sz="4" w:space="0" w:color="auto"/>
              <w:right w:val="single" w:sz="4" w:space="0" w:color="auto"/>
            </w:tcBorders>
          </w:tcPr>
          <w:p w14:paraId="3A75F48D" w14:textId="77777777" w:rsidR="001B350C" w:rsidRPr="000B5986" w:rsidRDefault="001B350C" w:rsidP="00F609C3">
            <w:pPr>
              <w:pStyle w:val="Text"/>
              <w:widowControl w:val="0"/>
              <w:spacing w:before="0"/>
              <w:jc w:val="left"/>
              <w:rPr>
                <w:color w:val="000000"/>
                <w:sz w:val="22"/>
                <w:szCs w:val="22"/>
                <w:lang w:val="nb-NO"/>
              </w:rPr>
            </w:pPr>
            <w:r w:rsidRPr="000B5986">
              <w:rPr>
                <w:color w:val="000000"/>
                <w:sz w:val="22"/>
                <w:szCs w:val="22"/>
                <w:lang w:val="nb-NO"/>
              </w:rPr>
              <w:t>Sjeldne</w:t>
            </w:r>
          </w:p>
        </w:tc>
        <w:tc>
          <w:tcPr>
            <w:tcW w:w="6095" w:type="dxa"/>
            <w:tcBorders>
              <w:top w:val="nil"/>
              <w:left w:val="single" w:sz="4" w:space="0" w:color="auto"/>
              <w:bottom w:val="single" w:sz="4" w:space="0" w:color="auto"/>
              <w:right w:val="single" w:sz="4" w:space="0" w:color="auto"/>
            </w:tcBorders>
          </w:tcPr>
          <w:p w14:paraId="5A3391DF" w14:textId="77777777" w:rsidR="001B350C" w:rsidRPr="000B5986" w:rsidRDefault="001B350C" w:rsidP="00F609C3">
            <w:pPr>
              <w:pStyle w:val="Text"/>
              <w:widowControl w:val="0"/>
              <w:spacing w:before="0"/>
              <w:jc w:val="left"/>
              <w:rPr>
                <w:sz w:val="22"/>
                <w:szCs w:val="22"/>
                <w:lang w:val="nb-NO"/>
              </w:rPr>
            </w:pPr>
            <w:r w:rsidRPr="000B5986">
              <w:rPr>
                <w:sz w:val="22"/>
                <w:szCs w:val="22"/>
                <w:lang w:val="nb-NO"/>
              </w:rPr>
              <w:t>Parasittære infeksjoner</w:t>
            </w:r>
          </w:p>
        </w:tc>
      </w:tr>
      <w:tr w:rsidR="001B350C" w:rsidRPr="000B5986" w14:paraId="032CB33B" w14:textId="77777777" w:rsidTr="00F609C3">
        <w:tc>
          <w:tcPr>
            <w:tcW w:w="9356" w:type="dxa"/>
            <w:gridSpan w:val="2"/>
            <w:tcBorders>
              <w:top w:val="single" w:sz="4" w:space="0" w:color="auto"/>
              <w:left w:val="single" w:sz="4" w:space="0" w:color="auto"/>
              <w:bottom w:val="single" w:sz="4" w:space="0" w:color="auto"/>
              <w:right w:val="single" w:sz="4" w:space="0" w:color="auto"/>
            </w:tcBorders>
          </w:tcPr>
          <w:p w14:paraId="715273AD" w14:textId="77777777" w:rsidR="001B350C" w:rsidRPr="000B5986" w:rsidRDefault="001B350C" w:rsidP="00F609C3">
            <w:pPr>
              <w:pStyle w:val="Text"/>
              <w:keepNext/>
              <w:widowControl w:val="0"/>
              <w:spacing w:before="0"/>
              <w:jc w:val="left"/>
              <w:rPr>
                <w:color w:val="000000"/>
                <w:sz w:val="22"/>
                <w:szCs w:val="22"/>
                <w:lang w:val="nb-NO"/>
              </w:rPr>
            </w:pPr>
            <w:r w:rsidRPr="000B5986">
              <w:rPr>
                <w:b/>
                <w:bCs/>
                <w:sz w:val="22"/>
                <w:szCs w:val="22"/>
                <w:lang w:val="nb-NO"/>
              </w:rPr>
              <w:t>Sykdommer i blod og lymfatiske organer</w:t>
            </w:r>
          </w:p>
        </w:tc>
      </w:tr>
      <w:tr w:rsidR="001B350C" w:rsidRPr="000B5986" w14:paraId="31268CA1" w14:textId="77777777" w:rsidTr="00F609C3">
        <w:tc>
          <w:tcPr>
            <w:tcW w:w="3261" w:type="dxa"/>
            <w:tcBorders>
              <w:top w:val="nil"/>
              <w:left w:val="single" w:sz="4" w:space="0" w:color="auto"/>
              <w:bottom w:val="single" w:sz="4" w:space="0" w:color="auto"/>
              <w:right w:val="single" w:sz="4" w:space="0" w:color="auto"/>
            </w:tcBorders>
          </w:tcPr>
          <w:p w14:paraId="64E489D1"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2E87F74A" w14:textId="77777777" w:rsidR="001B350C" w:rsidRPr="000B5986" w:rsidRDefault="001B350C" w:rsidP="00F609C3">
            <w:pPr>
              <w:pStyle w:val="Text"/>
              <w:widowControl w:val="0"/>
              <w:spacing w:before="0"/>
              <w:jc w:val="left"/>
              <w:rPr>
                <w:color w:val="000000"/>
                <w:sz w:val="22"/>
                <w:szCs w:val="22"/>
                <w:lang w:val="nb-NO"/>
              </w:rPr>
            </w:pPr>
            <w:r w:rsidRPr="000B5986">
              <w:rPr>
                <w:sz w:val="22"/>
                <w:szCs w:val="22"/>
                <w:lang w:val="nb-NO"/>
              </w:rPr>
              <w:t>Idiopatisk trombocytopeni, inkludert alvorlige tilfeller</w:t>
            </w:r>
          </w:p>
        </w:tc>
      </w:tr>
      <w:tr w:rsidR="001B350C" w:rsidRPr="000B5986" w14:paraId="71DA4D80" w14:textId="77777777" w:rsidTr="00F609C3">
        <w:tc>
          <w:tcPr>
            <w:tcW w:w="9356" w:type="dxa"/>
            <w:gridSpan w:val="2"/>
            <w:tcBorders>
              <w:top w:val="nil"/>
              <w:left w:val="single" w:sz="4" w:space="0" w:color="auto"/>
              <w:bottom w:val="single" w:sz="4" w:space="0" w:color="auto"/>
              <w:right w:val="single" w:sz="4" w:space="0" w:color="auto"/>
            </w:tcBorders>
          </w:tcPr>
          <w:p w14:paraId="2EEDBF8D" w14:textId="77777777" w:rsidR="001B350C" w:rsidRPr="0068277F" w:rsidRDefault="001B350C" w:rsidP="00F609C3">
            <w:pPr>
              <w:pStyle w:val="Text"/>
              <w:keepNext/>
              <w:widowControl w:val="0"/>
              <w:spacing w:before="0"/>
              <w:jc w:val="left"/>
              <w:rPr>
                <w:b/>
                <w:color w:val="000000"/>
                <w:sz w:val="22"/>
                <w:szCs w:val="22"/>
                <w:lang w:val="nb-NO"/>
              </w:rPr>
            </w:pPr>
            <w:r w:rsidRPr="0068277F">
              <w:rPr>
                <w:b/>
                <w:color w:val="000000"/>
                <w:sz w:val="22"/>
                <w:szCs w:val="22"/>
                <w:lang w:val="nb-NO"/>
              </w:rPr>
              <w:lastRenderedPageBreak/>
              <w:t>Forstyrrelser i immunsystemet</w:t>
            </w:r>
          </w:p>
        </w:tc>
      </w:tr>
      <w:tr w:rsidR="001B350C" w:rsidRPr="000B5986" w14:paraId="173F34FA" w14:textId="77777777" w:rsidTr="00F609C3">
        <w:tc>
          <w:tcPr>
            <w:tcW w:w="3261" w:type="dxa"/>
            <w:tcBorders>
              <w:top w:val="single" w:sz="4" w:space="0" w:color="auto"/>
              <w:left w:val="single" w:sz="4" w:space="0" w:color="auto"/>
              <w:bottom w:val="nil"/>
              <w:right w:val="single" w:sz="4" w:space="0" w:color="auto"/>
            </w:tcBorders>
          </w:tcPr>
          <w:p w14:paraId="5EDC1A10"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single" w:sz="4" w:space="0" w:color="auto"/>
              <w:left w:val="single" w:sz="4" w:space="0" w:color="auto"/>
              <w:bottom w:val="nil"/>
              <w:right w:val="single" w:sz="4" w:space="0" w:color="auto"/>
            </w:tcBorders>
          </w:tcPr>
          <w:p w14:paraId="3CE0CDAD" w14:textId="77777777" w:rsidR="001B350C" w:rsidRPr="000B5986" w:rsidRDefault="001B350C" w:rsidP="00F609C3">
            <w:pPr>
              <w:pStyle w:val="Text"/>
              <w:keepNext/>
              <w:widowControl w:val="0"/>
              <w:spacing w:before="0"/>
              <w:jc w:val="left"/>
              <w:rPr>
                <w:color w:val="000000"/>
                <w:sz w:val="22"/>
                <w:szCs w:val="22"/>
                <w:lang w:val="nb-NO"/>
              </w:rPr>
            </w:pPr>
            <w:r w:rsidRPr="000B5986">
              <w:rPr>
                <w:sz w:val="22"/>
                <w:szCs w:val="22"/>
                <w:lang w:val="nb-NO"/>
              </w:rPr>
              <w:t>Anafylaktiske reaksjoner, andre alvorlige allergiske tilstander, utvikling av antistoffer mot omalizumab</w:t>
            </w:r>
          </w:p>
        </w:tc>
      </w:tr>
      <w:tr w:rsidR="001B350C" w:rsidRPr="000B5986" w14:paraId="1A9A2D32" w14:textId="77777777" w:rsidTr="00F609C3">
        <w:tc>
          <w:tcPr>
            <w:tcW w:w="3261" w:type="dxa"/>
            <w:tcBorders>
              <w:top w:val="nil"/>
              <w:left w:val="single" w:sz="4" w:space="0" w:color="auto"/>
              <w:bottom w:val="single" w:sz="4" w:space="0" w:color="auto"/>
              <w:right w:val="single" w:sz="4" w:space="0" w:color="auto"/>
            </w:tcBorders>
          </w:tcPr>
          <w:p w14:paraId="6EE0071A"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237D57B3" w14:textId="77777777" w:rsidR="001B350C" w:rsidRPr="000B5986" w:rsidRDefault="001B350C" w:rsidP="00F609C3">
            <w:pPr>
              <w:pStyle w:val="Text"/>
              <w:widowControl w:val="0"/>
              <w:spacing w:before="0"/>
              <w:jc w:val="left"/>
              <w:rPr>
                <w:color w:val="000000"/>
                <w:sz w:val="22"/>
                <w:szCs w:val="22"/>
                <w:lang w:val="nb-NO"/>
              </w:rPr>
            </w:pPr>
            <w:r w:rsidRPr="000B5986">
              <w:rPr>
                <w:color w:val="000000"/>
                <w:sz w:val="22"/>
                <w:szCs w:val="22"/>
                <w:lang w:val="nb-NO"/>
              </w:rPr>
              <w:t>Serumsyke, kan inkludere feber og lymfadenopati</w:t>
            </w:r>
          </w:p>
        </w:tc>
      </w:tr>
      <w:tr w:rsidR="001B350C" w:rsidRPr="000B5986" w14:paraId="3ABC9F1A" w14:textId="77777777" w:rsidTr="00F609C3">
        <w:tc>
          <w:tcPr>
            <w:tcW w:w="9356" w:type="dxa"/>
            <w:gridSpan w:val="2"/>
            <w:tcBorders>
              <w:top w:val="nil"/>
              <w:left w:val="single" w:sz="4" w:space="0" w:color="auto"/>
              <w:bottom w:val="single" w:sz="4" w:space="0" w:color="auto"/>
              <w:right w:val="single" w:sz="4" w:space="0" w:color="auto"/>
            </w:tcBorders>
          </w:tcPr>
          <w:p w14:paraId="27C48F5D" w14:textId="77777777" w:rsidR="001B350C" w:rsidRPr="0068277F" w:rsidRDefault="001B350C" w:rsidP="00F609C3">
            <w:pPr>
              <w:pStyle w:val="Text"/>
              <w:keepNext/>
              <w:widowControl w:val="0"/>
              <w:spacing w:before="0"/>
              <w:jc w:val="left"/>
              <w:rPr>
                <w:color w:val="000000"/>
                <w:sz w:val="22"/>
                <w:szCs w:val="22"/>
                <w:lang w:val="nb-NO"/>
              </w:rPr>
            </w:pPr>
            <w:r w:rsidRPr="0068277F">
              <w:rPr>
                <w:b/>
                <w:color w:val="000000"/>
                <w:sz w:val="22"/>
                <w:szCs w:val="22"/>
                <w:lang w:val="nb-NO"/>
              </w:rPr>
              <w:t>Nevrologiske sykdommer</w:t>
            </w:r>
          </w:p>
        </w:tc>
      </w:tr>
      <w:tr w:rsidR="001B350C" w:rsidRPr="000B5986" w14:paraId="53A67AE9" w14:textId="77777777" w:rsidTr="00F609C3">
        <w:tc>
          <w:tcPr>
            <w:tcW w:w="3261" w:type="dxa"/>
            <w:tcBorders>
              <w:top w:val="single" w:sz="4" w:space="0" w:color="auto"/>
              <w:left w:val="single" w:sz="4" w:space="0" w:color="auto"/>
              <w:bottom w:val="nil"/>
              <w:right w:val="single" w:sz="4" w:space="0" w:color="auto"/>
            </w:tcBorders>
          </w:tcPr>
          <w:p w14:paraId="71308AC0"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6E47CD93"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Hodepine*</w:t>
            </w:r>
          </w:p>
        </w:tc>
      </w:tr>
      <w:tr w:rsidR="001B350C" w:rsidRPr="000B5986" w14:paraId="4446711C" w14:textId="77777777" w:rsidTr="00F609C3">
        <w:tc>
          <w:tcPr>
            <w:tcW w:w="3261" w:type="dxa"/>
            <w:tcBorders>
              <w:top w:val="nil"/>
              <w:left w:val="single" w:sz="4" w:space="0" w:color="auto"/>
              <w:bottom w:val="single" w:sz="4" w:space="0" w:color="auto"/>
              <w:right w:val="single" w:sz="4" w:space="0" w:color="auto"/>
            </w:tcBorders>
          </w:tcPr>
          <w:p w14:paraId="34C615E3"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2E4265C1" w14:textId="77777777" w:rsidR="001B350C" w:rsidRPr="000B5986" w:rsidRDefault="001B350C" w:rsidP="00F609C3">
            <w:pPr>
              <w:pStyle w:val="Text"/>
              <w:widowControl w:val="0"/>
              <w:spacing w:before="0"/>
              <w:jc w:val="left"/>
              <w:rPr>
                <w:color w:val="000000"/>
                <w:sz w:val="22"/>
                <w:szCs w:val="22"/>
                <w:lang w:val="nb-NO"/>
              </w:rPr>
            </w:pPr>
            <w:r w:rsidRPr="000B5986">
              <w:rPr>
                <w:sz w:val="22"/>
                <w:szCs w:val="22"/>
                <w:lang w:val="nb-NO"/>
              </w:rPr>
              <w:t>Synkope, parestesi, somnolens, svimmelhet</w:t>
            </w:r>
            <w:r w:rsidRPr="000B5986">
              <w:rPr>
                <w:sz w:val="22"/>
                <w:szCs w:val="22"/>
                <w:vertAlign w:val="superscript"/>
                <w:lang w:val="nb-NO"/>
              </w:rPr>
              <w:t>#</w:t>
            </w:r>
          </w:p>
        </w:tc>
      </w:tr>
      <w:tr w:rsidR="001B350C" w:rsidRPr="000B5986" w14:paraId="6191D2FA" w14:textId="77777777" w:rsidTr="00F609C3">
        <w:tc>
          <w:tcPr>
            <w:tcW w:w="9356" w:type="dxa"/>
            <w:gridSpan w:val="2"/>
            <w:tcBorders>
              <w:top w:val="nil"/>
              <w:left w:val="single" w:sz="4" w:space="0" w:color="auto"/>
              <w:bottom w:val="single" w:sz="4" w:space="0" w:color="auto"/>
              <w:right w:val="single" w:sz="4" w:space="0" w:color="auto"/>
            </w:tcBorders>
          </w:tcPr>
          <w:p w14:paraId="5D6E0A66" w14:textId="77777777" w:rsidR="001B350C" w:rsidRPr="000B5986" w:rsidRDefault="001B350C" w:rsidP="00F609C3">
            <w:pPr>
              <w:pStyle w:val="Text"/>
              <w:keepNext/>
              <w:widowControl w:val="0"/>
              <w:spacing w:before="0"/>
              <w:jc w:val="left"/>
              <w:rPr>
                <w:b/>
                <w:color w:val="000000"/>
                <w:sz w:val="22"/>
                <w:szCs w:val="22"/>
                <w:lang w:val="nb-NO"/>
              </w:rPr>
            </w:pPr>
            <w:r w:rsidRPr="000B5986">
              <w:rPr>
                <w:b/>
                <w:color w:val="000000"/>
                <w:sz w:val="22"/>
                <w:szCs w:val="22"/>
                <w:lang w:val="nb-NO"/>
              </w:rPr>
              <w:t>Karsykdommer</w:t>
            </w:r>
          </w:p>
        </w:tc>
      </w:tr>
      <w:tr w:rsidR="001B350C" w:rsidRPr="000B5986" w14:paraId="10A2E232" w14:textId="77777777" w:rsidTr="00F609C3">
        <w:tc>
          <w:tcPr>
            <w:tcW w:w="3261" w:type="dxa"/>
            <w:tcBorders>
              <w:top w:val="nil"/>
              <w:left w:val="single" w:sz="4" w:space="0" w:color="auto"/>
              <w:bottom w:val="single" w:sz="4" w:space="0" w:color="auto"/>
              <w:right w:val="single" w:sz="4" w:space="0" w:color="auto"/>
            </w:tcBorders>
          </w:tcPr>
          <w:p w14:paraId="3257BE8D"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6B35F91E" w14:textId="77777777" w:rsidR="001B350C" w:rsidRPr="0068277F" w:rsidRDefault="001B350C" w:rsidP="00F609C3">
            <w:pPr>
              <w:pStyle w:val="Text"/>
              <w:widowControl w:val="0"/>
              <w:spacing w:before="0"/>
              <w:jc w:val="left"/>
              <w:rPr>
                <w:color w:val="000000"/>
                <w:sz w:val="22"/>
                <w:szCs w:val="22"/>
                <w:lang w:val="nb-NO"/>
              </w:rPr>
            </w:pPr>
            <w:r w:rsidRPr="000B5986">
              <w:rPr>
                <w:sz w:val="22"/>
                <w:szCs w:val="22"/>
                <w:lang w:val="nb-NO"/>
              </w:rPr>
              <w:t>Postural hypotensjon, rødme</w:t>
            </w:r>
          </w:p>
        </w:tc>
      </w:tr>
      <w:tr w:rsidR="001B350C" w:rsidRPr="000B5986" w14:paraId="61A68B6B" w14:textId="77777777" w:rsidTr="00F609C3">
        <w:tc>
          <w:tcPr>
            <w:tcW w:w="9356" w:type="dxa"/>
            <w:gridSpan w:val="2"/>
            <w:tcBorders>
              <w:top w:val="nil"/>
              <w:left w:val="single" w:sz="4" w:space="0" w:color="auto"/>
              <w:bottom w:val="single" w:sz="4" w:space="0" w:color="auto"/>
              <w:right w:val="single" w:sz="4" w:space="0" w:color="auto"/>
            </w:tcBorders>
          </w:tcPr>
          <w:p w14:paraId="53CC5A06" w14:textId="77777777" w:rsidR="001B350C" w:rsidRPr="000B5986" w:rsidRDefault="001B350C" w:rsidP="00F609C3">
            <w:pPr>
              <w:pStyle w:val="Text"/>
              <w:keepNext/>
              <w:widowControl w:val="0"/>
              <w:spacing w:before="0"/>
              <w:jc w:val="left"/>
              <w:rPr>
                <w:color w:val="000000"/>
                <w:sz w:val="22"/>
                <w:szCs w:val="22"/>
                <w:lang w:val="nb-NO"/>
              </w:rPr>
            </w:pPr>
            <w:r w:rsidRPr="000B5986">
              <w:rPr>
                <w:b/>
                <w:color w:val="000000"/>
                <w:sz w:val="22"/>
                <w:szCs w:val="22"/>
                <w:lang w:val="nb-NO"/>
              </w:rPr>
              <w:t>Sykdommer i respirasjonsorganer, thorax og mediastinum</w:t>
            </w:r>
          </w:p>
        </w:tc>
      </w:tr>
      <w:tr w:rsidR="001B350C" w:rsidRPr="000B5986" w14:paraId="5BAE926F" w14:textId="77777777" w:rsidTr="00F609C3">
        <w:tc>
          <w:tcPr>
            <w:tcW w:w="3261" w:type="dxa"/>
            <w:tcBorders>
              <w:top w:val="single" w:sz="4" w:space="0" w:color="auto"/>
              <w:left w:val="single" w:sz="4" w:space="0" w:color="auto"/>
              <w:bottom w:val="nil"/>
              <w:right w:val="single" w:sz="4" w:space="0" w:color="auto"/>
            </w:tcBorders>
          </w:tcPr>
          <w:p w14:paraId="4D3F6FA5"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15AAFCBD"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Allergisk bronkospasme, hoste</w:t>
            </w:r>
          </w:p>
        </w:tc>
      </w:tr>
      <w:tr w:rsidR="001B350C" w:rsidRPr="000B5986" w14:paraId="26CBAF19" w14:textId="77777777" w:rsidTr="00F609C3">
        <w:tc>
          <w:tcPr>
            <w:tcW w:w="3261" w:type="dxa"/>
            <w:tcBorders>
              <w:top w:val="nil"/>
              <w:left w:val="single" w:sz="4" w:space="0" w:color="auto"/>
              <w:bottom w:val="nil"/>
              <w:right w:val="single" w:sz="4" w:space="0" w:color="auto"/>
            </w:tcBorders>
          </w:tcPr>
          <w:p w14:paraId="533499DE"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23FFC8EB"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Larynksødem</w:t>
            </w:r>
          </w:p>
        </w:tc>
      </w:tr>
      <w:tr w:rsidR="001B350C" w:rsidRPr="000B5986" w14:paraId="331DBE6F" w14:textId="77777777" w:rsidTr="00F609C3">
        <w:tc>
          <w:tcPr>
            <w:tcW w:w="3261" w:type="dxa"/>
            <w:tcBorders>
              <w:top w:val="nil"/>
              <w:left w:val="single" w:sz="4" w:space="0" w:color="auto"/>
              <w:bottom w:val="single" w:sz="4" w:space="0" w:color="auto"/>
              <w:right w:val="single" w:sz="4" w:space="0" w:color="auto"/>
            </w:tcBorders>
          </w:tcPr>
          <w:p w14:paraId="6F090FBF"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49ADFF08" w14:textId="77777777" w:rsidR="001B350C" w:rsidRPr="000B5986" w:rsidRDefault="001B350C" w:rsidP="00F609C3">
            <w:pPr>
              <w:pStyle w:val="Text"/>
              <w:widowControl w:val="0"/>
              <w:spacing w:before="0"/>
              <w:jc w:val="left"/>
              <w:rPr>
                <w:color w:val="000000"/>
                <w:sz w:val="22"/>
                <w:szCs w:val="22"/>
                <w:lang w:val="nb-NO"/>
              </w:rPr>
            </w:pPr>
            <w:r w:rsidRPr="000B5986">
              <w:rPr>
                <w:sz w:val="22"/>
                <w:szCs w:val="22"/>
                <w:lang w:val="nb-NO"/>
              </w:rPr>
              <w:t>Allergisk granulomatøs vaskulitt (dvs. Churg-Strauss syndrom)</w:t>
            </w:r>
          </w:p>
        </w:tc>
      </w:tr>
      <w:tr w:rsidR="001B350C" w:rsidRPr="000B5986" w14:paraId="2B4D9F69" w14:textId="77777777" w:rsidTr="00F609C3">
        <w:tc>
          <w:tcPr>
            <w:tcW w:w="9356" w:type="dxa"/>
            <w:gridSpan w:val="2"/>
            <w:tcBorders>
              <w:top w:val="single" w:sz="4" w:space="0" w:color="auto"/>
              <w:left w:val="single" w:sz="4" w:space="0" w:color="auto"/>
              <w:bottom w:val="single" w:sz="4" w:space="0" w:color="auto"/>
              <w:right w:val="single" w:sz="4" w:space="0" w:color="auto"/>
            </w:tcBorders>
          </w:tcPr>
          <w:p w14:paraId="171F6AB7" w14:textId="77777777" w:rsidR="001B350C" w:rsidRPr="0068277F" w:rsidRDefault="001B350C" w:rsidP="00F609C3">
            <w:pPr>
              <w:pStyle w:val="Text"/>
              <w:keepNext/>
              <w:widowControl w:val="0"/>
              <w:spacing w:before="0"/>
              <w:jc w:val="left"/>
              <w:rPr>
                <w:color w:val="000000"/>
                <w:sz w:val="22"/>
                <w:szCs w:val="22"/>
                <w:lang w:val="nb-NO"/>
              </w:rPr>
            </w:pPr>
            <w:r w:rsidRPr="0068277F">
              <w:rPr>
                <w:b/>
                <w:color w:val="000000"/>
                <w:sz w:val="22"/>
                <w:szCs w:val="22"/>
                <w:lang w:val="nb-NO"/>
              </w:rPr>
              <w:t>Gastrointestinale sykdommer</w:t>
            </w:r>
          </w:p>
        </w:tc>
      </w:tr>
      <w:tr w:rsidR="001B350C" w:rsidRPr="000B5986" w14:paraId="5E05267D" w14:textId="77777777" w:rsidTr="00F609C3">
        <w:tc>
          <w:tcPr>
            <w:tcW w:w="3261" w:type="dxa"/>
            <w:tcBorders>
              <w:top w:val="single" w:sz="4" w:space="0" w:color="auto"/>
              <w:left w:val="single" w:sz="4" w:space="0" w:color="auto"/>
              <w:bottom w:val="nil"/>
              <w:right w:val="single" w:sz="4" w:space="0" w:color="auto"/>
            </w:tcBorders>
          </w:tcPr>
          <w:p w14:paraId="5BE94A12"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1FCB86F5" w14:textId="77777777" w:rsidR="001B350C" w:rsidRPr="000B5986" w:rsidRDefault="001B350C" w:rsidP="00F609C3">
            <w:pPr>
              <w:pStyle w:val="Text"/>
              <w:keepNext/>
              <w:widowControl w:val="0"/>
              <w:spacing w:before="0"/>
              <w:jc w:val="left"/>
              <w:rPr>
                <w:sz w:val="22"/>
                <w:szCs w:val="22"/>
                <w:lang w:val="nb-NO"/>
              </w:rPr>
            </w:pPr>
            <w:r w:rsidRPr="000B5986">
              <w:rPr>
                <w:sz w:val="22"/>
                <w:szCs w:val="22"/>
                <w:lang w:val="nb-NO"/>
              </w:rPr>
              <w:t>Smerte i øvre del av magen**</w:t>
            </w:r>
            <w:r w:rsidRPr="000B5986">
              <w:rPr>
                <w:sz w:val="22"/>
                <w:szCs w:val="22"/>
                <w:vertAlign w:val="superscript"/>
                <w:lang w:val="nb-NO"/>
              </w:rPr>
              <w:t>,#</w:t>
            </w:r>
          </w:p>
        </w:tc>
      </w:tr>
      <w:tr w:rsidR="001B350C" w:rsidRPr="000B5986" w14:paraId="018663ED" w14:textId="77777777" w:rsidTr="00F609C3">
        <w:tc>
          <w:tcPr>
            <w:tcW w:w="3261" w:type="dxa"/>
            <w:tcBorders>
              <w:top w:val="nil"/>
              <w:left w:val="single" w:sz="4" w:space="0" w:color="auto"/>
              <w:bottom w:val="single" w:sz="4" w:space="0" w:color="auto"/>
              <w:right w:val="single" w:sz="4" w:space="0" w:color="auto"/>
            </w:tcBorders>
          </w:tcPr>
          <w:p w14:paraId="06A2802D"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231BEE01" w14:textId="77777777" w:rsidR="001B350C" w:rsidRPr="0068277F" w:rsidRDefault="001B350C" w:rsidP="00F609C3">
            <w:pPr>
              <w:pStyle w:val="Text"/>
              <w:widowControl w:val="0"/>
              <w:spacing w:before="0"/>
              <w:jc w:val="left"/>
              <w:rPr>
                <w:color w:val="000000"/>
                <w:sz w:val="22"/>
                <w:szCs w:val="22"/>
                <w:lang w:val="nb-NO"/>
              </w:rPr>
            </w:pPr>
            <w:r w:rsidRPr="000B5986">
              <w:rPr>
                <w:sz w:val="22"/>
                <w:szCs w:val="22"/>
                <w:lang w:val="nb-NO"/>
              </w:rPr>
              <w:t>Dyspepsi, diaré, kvalme</w:t>
            </w:r>
          </w:p>
        </w:tc>
      </w:tr>
      <w:tr w:rsidR="001B350C" w:rsidRPr="000B5986" w14:paraId="675AD261" w14:textId="77777777" w:rsidTr="00F609C3">
        <w:tc>
          <w:tcPr>
            <w:tcW w:w="9356" w:type="dxa"/>
            <w:gridSpan w:val="2"/>
            <w:tcBorders>
              <w:top w:val="nil"/>
              <w:left w:val="single" w:sz="4" w:space="0" w:color="auto"/>
              <w:bottom w:val="single" w:sz="4" w:space="0" w:color="auto"/>
              <w:right w:val="single" w:sz="4" w:space="0" w:color="auto"/>
            </w:tcBorders>
          </w:tcPr>
          <w:p w14:paraId="1BB41A1F" w14:textId="77777777" w:rsidR="001B350C" w:rsidRPr="0068277F" w:rsidRDefault="001B350C" w:rsidP="00F609C3">
            <w:pPr>
              <w:pStyle w:val="Text"/>
              <w:keepNext/>
              <w:widowControl w:val="0"/>
              <w:spacing w:before="0"/>
              <w:jc w:val="left"/>
              <w:rPr>
                <w:color w:val="000000"/>
                <w:sz w:val="22"/>
                <w:szCs w:val="22"/>
                <w:lang w:val="nb-NO"/>
              </w:rPr>
            </w:pPr>
            <w:r w:rsidRPr="0068277F">
              <w:rPr>
                <w:b/>
                <w:color w:val="000000"/>
                <w:sz w:val="22"/>
                <w:szCs w:val="22"/>
                <w:lang w:val="nb-NO"/>
              </w:rPr>
              <w:t>Hud og underhudssykdommer</w:t>
            </w:r>
          </w:p>
        </w:tc>
      </w:tr>
      <w:tr w:rsidR="001B350C" w:rsidRPr="000B5986" w14:paraId="2EBCDC42" w14:textId="77777777" w:rsidTr="00F609C3">
        <w:tc>
          <w:tcPr>
            <w:tcW w:w="3261" w:type="dxa"/>
            <w:tcBorders>
              <w:top w:val="single" w:sz="4" w:space="0" w:color="auto"/>
              <w:left w:val="single" w:sz="4" w:space="0" w:color="auto"/>
              <w:bottom w:val="nil"/>
              <w:right w:val="single" w:sz="4" w:space="0" w:color="auto"/>
            </w:tcBorders>
          </w:tcPr>
          <w:p w14:paraId="2245C4A5"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6995B13A"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Fotosensitivitet, urtikaria, utslett, kløe</w:t>
            </w:r>
          </w:p>
        </w:tc>
      </w:tr>
      <w:tr w:rsidR="001B350C" w:rsidRPr="000B5986" w14:paraId="68E0A6E9" w14:textId="77777777" w:rsidTr="00F609C3">
        <w:tc>
          <w:tcPr>
            <w:tcW w:w="3261" w:type="dxa"/>
            <w:tcBorders>
              <w:top w:val="nil"/>
              <w:left w:val="single" w:sz="4" w:space="0" w:color="auto"/>
              <w:bottom w:val="nil"/>
              <w:right w:val="single" w:sz="4" w:space="0" w:color="auto"/>
            </w:tcBorders>
          </w:tcPr>
          <w:p w14:paraId="1E5A8FD1"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134C157A"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Angioødem</w:t>
            </w:r>
          </w:p>
        </w:tc>
      </w:tr>
      <w:tr w:rsidR="001B350C" w:rsidRPr="000B5986" w14:paraId="6671F6F5" w14:textId="77777777" w:rsidTr="00F609C3">
        <w:tc>
          <w:tcPr>
            <w:tcW w:w="3261" w:type="dxa"/>
            <w:tcBorders>
              <w:top w:val="nil"/>
              <w:left w:val="single" w:sz="4" w:space="0" w:color="auto"/>
              <w:bottom w:val="single" w:sz="4" w:space="0" w:color="auto"/>
              <w:right w:val="single" w:sz="4" w:space="0" w:color="auto"/>
            </w:tcBorders>
          </w:tcPr>
          <w:p w14:paraId="0D701E53"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21481C4A" w14:textId="77777777" w:rsidR="001B350C" w:rsidRPr="0068277F" w:rsidRDefault="001B350C" w:rsidP="00F609C3">
            <w:pPr>
              <w:pStyle w:val="Text"/>
              <w:widowControl w:val="0"/>
              <w:spacing w:before="0"/>
              <w:jc w:val="left"/>
              <w:rPr>
                <w:color w:val="000000"/>
                <w:sz w:val="22"/>
                <w:szCs w:val="22"/>
                <w:lang w:val="nb-NO"/>
              </w:rPr>
            </w:pPr>
            <w:r w:rsidRPr="000B5986">
              <w:rPr>
                <w:sz w:val="22"/>
                <w:szCs w:val="22"/>
                <w:lang w:val="nb-NO"/>
              </w:rPr>
              <w:t>Alopesi</w:t>
            </w:r>
          </w:p>
        </w:tc>
      </w:tr>
      <w:tr w:rsidR="001B350C" w:rsidRPr="000B5986" w14:paraId="7508363B" w14:textId="77777777" w:rsidTr="00F609C3">
        <w:tc>
          <w:tcPr>
            <w:tcW w:w="9356" w:type="dxa"/>
            <w:gridSpan w:val="2"/>
            <w:tcBorders>
              <w:top w:val="nil"/>
              <w:left w:val="single" w:sz="4" w:space="0" w:color="auto"/>
              <w:bottom w:val="single" w:sz="4" w:space="0" w:color="auto"/>
              <w:right w:val="single" w:sz="4" w:space="0" w:color="auto"/>
            </w:tcBorders>
          </w:tcPr>
          <w:p w14:paraId="3D1BF80F" w14:textId="77777777" w:rsidR="001B350C" w:rsidRPr="000B5986" w:rsidRDefault="001B350C" w:rsidP="00F609C3">
            <w:pPr>
              <w:pStyle w:val="Text"/>
              <w:keepNext/>
              <w:widowControl w:val="0"/>
              <w:spacing w:before="0"/>
              <w:jc w:val="left"/>
              <w:rPr>
                <w:color w:val="000000"/>
                <w:sz w:val="22"/>
                <w:szCs w:val="22"/>
                <w:lang w:val="nb-NO"/>
              </w:rPr>
            </w:pPr>
            <w:r w:rsidRPr="000B5986">
              <w:rPr>
                <w:b/>
                <w:color w:val="000000"/>
                <w:sz w:val="22"/>
                <w:szCs w:val="22"/>
                <w:lang w:val="nb-NO"/>
              </w:rPr>
              <w:t>Sykdommer i muskler, bindevev og skjelett</w:t>
            </w:r>
          </w:p>
        </w:tc>
      </w:tr>
      <w:tr w:rsidR="001B350C" w:rsidRPr="000B5986" w14:paraId="7782AF6D" w14:textId="77777777" w:rsidTr="00F609C3">
        <w:tc>
          <w:tcPr>
            <w:tcW w:w="3261" w:type="dxa"/>
            <w:tcBorders>
              <w:top w:val="single" w:sz="4" w:space="0" w:color="auto"/>
              <w:left w:val="single" w:sz="4" w:space="0" w:color="auto"/>
              <w:bottom w:val="nil"/>
              <w:right w:val="single" w:sz="4" w:space="0" w:color="auto"/>
            </w:tcBorders>
          </w:tcPr>
          <w:p w14:paraId="57156D05" w14:textId="77777777" w:rsidR="001B350C" w:rsidRPr="0068277F" w:rsidRDefault="001B350C" w:rsidP="00F609C3">
            <w:pPr>
              <w:pStyle w:val="Text"/>
              <w:keepNext/>
              <w:widowControl w:val="0"/>
              <w:tabs>
                <w:tab w:val="left" w:pos="2265"/>
              </w:tabs>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6C042EC2" w14:textId="77777777" w:rsidR="001B350C" w:rsidRPr="000B5986" w:rsidRDefault="001B350C" w:rsidP="00F609C3">
            <w:pPr>
              <w:pStyle w:val="Text"/>
              <w:keepNext/>
              <w:widowControl w:val="0"/>
              <w:spacing w:before="0"/>
              <w:jc w:val="left"/>
              <w:rPr>
                <w:sz w:val="22"/>
                <w:szCs w:val="22"/>
                <w:lang w:val="nb-NO"/>
              </w:rPr>
            </w:pPr>
            <w:r w:rsidRPr="000B5986">
              <w:rPr>
                <w:sz w:val="22"/>
                <w:szCs w:val="22"/>
                <w:lang w:val="nb-NO"/>
              </w:rPr>
              <w:t>Artralgi</w:t>
            </w:r>
            <w:r w:rsidRPr="0068277F">
              <w:rPr>
                <w:sz w:val="22"/>
                <w:lang w:val="nb-NO"/>
              </w:rPr>
              <w:t>†</w:t>
            </w:r>
          </w:p>
        </w:tc>
      </w:tr>
      <w:tr w:rsidR="001B350C" w:rsidRPr="000B5986" w14:paraId="6D073664" w14:textId="77777777" w:rsidTr="00F609C3">
        <w:tc>
          <w:tcPr>
            <w:tcW w:w="3261" w:type="dxa"/>
            <w:tcBorders>
              <w:top w:val="nil"/>
              <w:left w:val="single" w:sz="4" w:space="0" w:color="auto"/>
              <w:bottom w:val="nil"/>
              <w:right w:val="single" w:sz="4" w:space="0" w:color="auto"/>
            </w:tcBorders>
          </w:tcPr>
          <w:p w14:paraId="6B90D89D" w14:textId="77777777" w:rsidR="001B350C" w:rsidRPr="0068277F" w:rsidRDefault="001B350C" w:rsidP="00F609C3">
            <w:pPr>
              <w:pStyle w:val="Text"/>
              <w:keepNext/>
              <w:widowControl w:val="0"/>
              <w:tabs>
                <w:tab w:val="left" w:pos="2265"/>
              </w:tabs>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2ED2EE28" w14:textId="77777777" w:rsidR="001B350C" w:rsidRPr="000B5986" w:rsidRDefault="001B350C" w:rsidP="00F609C3">
            <w:pPr>
              <w:pStyle w:val="Text"/>
              <w:keepNext/>
              <w:widowControl w:val="0"/>
              <w:spacing w:before="0"/>
              <w:jc w:val="left"/>
              <w:rPr>
                <w:sz w:val="22"/>
                <w:szCs w:val="22"/>
                <w:lang w:val="nb-NO"/>
              </w:rPr>
            </w:pPr>
            <w:r w:rsidRPr="000B5986">
              <w:rPr>
                <w:sz w:val="22"/>
                <w:szCs w:val="22"/>
                <w:lang w:val="nb-NO"/>
              </w:rPr>
              <w:t>Systemisk lupus erythematosus (SLE)</w:t>
            </w:r>
          </w:p>
        </w:tc>
      </w:tr>
      <w:tr w:rsidR="001B350C" w:rsidRPr="000B5986" w14:paraId="197A7A50" w14:textId="77777777" w:rsidTr="00F609C3">
        <w:tc>
          <w:tcPr>
            <w:tcW w:w="3261" w:type="dxa"/>
            <w:tcBorders>
              <w:top w:val="nil"/>
              <w:left w:val="single" w:sz="4" w:space="0" w:color="auto"/>
              <w:bottom w:val="single" w:sz="4" w:space="0" w:color="auto"/>
              <w:right w:val="single" w:sz="4" w:space="0" w:color="auto"/>
            </w:tcBorders>
          </w:tcPr>
          <w:p w14:paraId="48BE8D91"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5149DB9A" w14:textId="77777777" w:rsidR="001B350C" w:rsidRPr="0068277F" w:rsidRDefault="001B350C" w:rsidP="00F609C3">
            <w:pPr>
              <w:pStyle w:val="Text"/>
              <w:widowControl w:val="0"/>
              <w:spacing w:before="0"/>
              <w:jc w:val="left"/>
              <w:rPr>
                <w:color w:val="000000"/>
                <w:sz w:val="22"/>
                <w:szCs w:val="22"/>
                <w:lang w:val="nb-NO"/>
              </w:rPr>
            </w:pPr>
            <w:r w:rsidRPr="000B5986">
              <w:rPr>
                <w:sz w:val="22"/>
                <w:szCs w:val="22"/>
                <w:lang w:val="nb-NO"/>
              </w:rPr>
              <w:t>Myalgi, hovne ledd</w:t>
            </w:r>
          </w:p>
        </w:tc>
      </w:tr>
      <w:tr w:rsidR="001B350C" w:rsidRPr="000B5986" w14:paraId="1504454D" w14:textId="77777777" w:rsidTr="00F609C3">
        <w:tc>
          <w:tcPr>
            <w:tcW w:w="9356" w:type="dxa"/>
            <w:gridSpan w:val="2"/>
            <w:tcBorders>
              <w:top w:val="nil"/>
              <w:left w:val="single" w:sz="4" w:space="0" w:color="auto"/>
              <w:bottom w:val="single" w:sz="4" w:space="0" w:color="auto"/>
              <w:right w:val="single" w:sz="4" w:space="0" w:color="auto"/>
            </w:tcBorders>
          </w:tcPr>
          <w:p w14:paraId="0AB320F6" w14:textId="77777777" w:rsidR="001B350C" w:rsidRPr="000B5986" w:rsidRDefault="001B350C" w:rsidP="00F609C3">
            <w:pPr>
              <w:pStyle w:val="Text"/>
              <w:keepNext/>
              <w:widowControl w:val="0"/>
              <w:spacing w:before="0"/>
              <w:jc w:val="left"/>
              <w:rPr>
                <w:color w:val="000000"/>
                <w:sz w:val="22"/>
                <w:szCs w:val="22"/>
                <w:lang w:val="nb-NO"/>
              </w:rPr>
            </w:pPr>
            <w:r w:rsidRPr="000B5986">
              <w:rPr>
                <w:b/>
                <w:color w:val="000000"/>
                <w:sz w:val="22"/>
                <w:szCs w:val="22"/>
                <w:lang w:val="nb-NO"/>
              </w:rPr>
              <w:t>Generelle lidelser og reaksjoner på administrasjonsstedet</w:t>
            </w:r>
          </w:p>
        </w:tc>
      </w:tr>
      <w:tr w:rsidR="001B350C" w:rsidRPr="000B5986" w14:paraId="6BD4772C" w14:textId="77777777" w:rsidTr="00F609C3">
        <w:tc>
          <w:tcPr>
            <w:tcW w:w="3261" w:type="dxa"/>
            <w:tcBorders>
              <w:top w:val="single" w:sz="4" w:space="0" w:color="auto"/>
              <w:left w:val="single" w:sz="4" w:space="0" w:color="auto"/>
              <w:bottom w:val="nil"/>
              <w:right w:val="single" w:sz="4" w:space="0" w:color="auto"/>
            </w:tcBorders>
          </w:tcPr>
          <w:p w14:paraId="5FE35CD5"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Svært vanlige</w:t>
            </w:r>
          </w:p>
        </w:tc>
        <w:tc>
          <w:tcPr>
            <w:tcW w:w="6095" w:type="dxa"/>
            <w:tcBorders>
              <w:top w:val="single" w:sz="4" w:space="0" w:color="auto"/>
              <w:left w:val="single" w:sz="4" w:space="0" w:color="auto"/>
              <w:bottom w:val="nil"/>
              <w:right w:val="single" w:sz="4" w:space="0" w:color="auto"/>
            </w:tcBorders>
          </w:tcPr>
          <w:p w14:paraId="306D4A9F" w14:textId="77777777" w:rsidR="001B350C" w:rsidRPr="000B5986" w:rsidRDefault="001B350C" w:rsidP="00F609C3">
            <w:pPr>
              <w:pStyle w:val="Text"/>
              <w:keepNext/>
              <w:widowControl w:val="0"/>
              <w:spacing w:before="0"/>
              <w:jc w:val="left"/>
              <w:rPr>
                <w:sz w:val="22"/>
                <w:szCs w:val="22"/>
                <w:lang w:val="nb-NO"/>
              </w:rPr>
            </w:pPr>
            <w:r w:rsidRPr="000B5986">
              <w:rPr>
                <w:sz w:val="22"/>
                <w:szCs w:val="22"/>
                <w:lang w:val="nb-NO"/>
              </w:rPr>
              <w:t>Pyreksi**</w:t>
            </w:r>
          </w:p>
        </w:tc>
      </w:tr>
      <w:tr w:rsidR="001B350C" w:rsidRPr="000B5986" w14:paraId="62443781" w14:textId="77777777" w:rsidTr="00F609C3">
        <w:tc>
          <w:tcPr>
            <w:tcW w:w="3261" w:type="dxa"/>
            <w:tcBorders>
              <w:top w:val="nil"/>
              <w:left w:val="single" w:sz="4" w:space="0" w:color="auto"/>
              <w:bottom w:val="nil"/>
              <w:right w:val="single" w:sz="4" w:space="0" w:color="auto"/>
            </w:tcBorders>
          </w:tcPr>
          <w:p w14:paraId="50ECC2C7"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nil"/>
              <w:left w:val="single" w:sz="4" w:space="0" w:color="auto"/>
              <w:bottom w:val="nil"/>
              <w:right w:val="single" w:sz="4" w:space="0" w:color="auto"/>
            </w:tcBorders>
          </w:tcPr>
          <w:p w14:paraId="25F9266F" w14:textId="77777777" w:rsidR="001B350C" w:rsidRPr="000B5986" w:rsidRDefault="001B350C" w:rsidP="00F609C3">
            <w:pPr>
              <w:pStyle w:val="Text"/>
              <w:keepNext/>
              <w:widowControl w:val="0"/>
              <w:spacing w:before="0"/>
              <w:jc w:val="left"/>
              <w:rPr>
                <w:color w:val="000000"/>
                <w:sz w:val="22"/>
                <w:szCs w:val="22"/>
                <w:lang w:val="nb-NO"/>
              </w:rPr>
            </w:pPr>
            <w:r w:rsidRPr="000B5986">
              <w:rPr>
                <w:sz w:val="22"/>
                <w:szCs w:val="22"/>
                <w:lang w:val="nb-NO"/>
              </w:rPr>
              <w:t>Reaksjoner på injeksjonsstedet, som hevelse, erytem, smerte, kløe</w:t>
            </w:r>
          </w:p>
        </w:tc>
      </w:tr>
      <w:tr w:rsidR="001B350C" w:rsidRPr="000B5986" w14:paraId="7ED77BEE" w14:textId="77777777" w:rsidTr="00F609C3">
        <w:tc>
          <w:tcPr>
            <w:tcW w:w="3261" w:type="dxa"/>
            <w:tcBorders>
              <w:top w:val="nil"/>
              <w:left w:val="single" w:sz="4" w:space="0" w:color="auto"/>
              <w:bottom w:val="single" w:sz="4" w:space="0" w:color="auto"/>
              <w:right w:val="single" w:sz="4" w:space="0" w:color="auto"/>
            </w:tcBorders>
          </w:tcPr>
          <w:p w14:paraId="6E123F21"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4D0CCB13" w14:textId="77777777" w:rsidR="001B350C" w:rsidRPr="000B5986" w:rsidRDefault="001B350C" w:rsidP="00F609C3">
            <w:pPr>
              <w:pStyle w:val="Text"/>
              <w:keepNext/>
              <w:widowControl w:val="0"/>
              <w:spacing w:before="0"/>
              <w:jc w:val="left"/>
              <w:rPr>
                <w:color w:val="000000"/>
                <w:sz w:val="22"/>
                <w:szCs w:val="22"/>
                <w:lang w:val="nb-NO"/>
              </w:rPr>
            </w:pPr>
            <w:r w:rsidRPr="000B5986">
              <w:rPr>
                <w:sz w:val="22"/>
                <w:szCs w:val="22"/>
                <w:lang w:val="nb-NO"/>
              </w:rPr>
              <w:t>Influensalignende sykdom, hovne armer, vektøkning, fatigue</w:t>
            </w:r>
          </w:p>
        </w:tc>
      </w:tr>
    </w:tbl>
    <w:p w14:paraId="2BBA461C" w14:textId="77777777" w:rsidR="001B350C" w:rsidRPr="000B5986" w:rsidRDefault="001B350C" w:rsidP="001B350C">
      <w:pPr>
        <w:pStyle w:val="Text"/>
        <w:keepNext/>
        <w:spacing w:before="0"/>
        <w:jc w:val="left"/>
        <w:rPr>
          <w:sz w:val="22"/>
          <w:szCs w:val="22"/>
          <w:lang w:val="nb-NO"/>
        </w:rPr>
      </w:pPr>
      <w:r w:rsidRPr="000B5986">
        <w:rPr>
          <w:sz w:val="22"/>
          <w:szCs w:val="22"/>
          <w:lang w:val="nb-NO"/>
        </w:rPr>
        <w:t>*: Svært vanlige hos barn 6 til &lt;12 år</w:t>
      </w:r>
    </w:p>
    <w:p w14:paraId="24206256" w14:textId="77777777" w:rsidR="001B350C" w:rsidRPr="000B5986" w:rsidRDefault="001B350C" w:rsidP="001B350C">
      <w:pPr>
        <w:pStyle w:val="Text"/>
        <w:keepNext/>
        <w:spacing w:before="0"/>
        <w:jc w:val="left"/>
        <w:rPr>
          <w:sz w:val="22"/>
          <w:szCs w:val="22"/>
          <w:lang w:val="nb-NO"/>
        </w:rPr>
      </w:pPr>
      <w:r w:rsidRPr="000B5986">
        <w:rPr>
          <w:sz w:val="22"/>
          <w:szCs w:val="22"/>
          <w:lang w:val="nb-NO"/>
        </w:rPr>
        <w:t>**: Hos barn 6 til &lt;12 år</w:t>
      </w:r>
    </w:p>
    <w:p w14:paraId="09693FA2" w14:textId="77777777" w:rsidR="001B350C" w:rsidRPr="000B5986" w:rsidRDefault="001B350C" w:rsidP="001B350C">
      <w:pPr>
        <w:pStyle w:val="Text"/>
        <w:keepNext/>
        <w:spacing w:before="0"/>
        <w:jc w:val="left"/>
        <w:rPr>
          <w:sz w:val="22"/>
          <w:szCs w:val="22"/>
          <w:lang w:val="nb-NO"/>
        </w:rPr>
      </w:pPr>
      <w:r w:rsidRPr="000B5986">
        <w:rPr>
          <w:sz w:val="22"/>
          <w:szCs w:val="22"/>
          <w:vertAlign w:val="superscript"/>
          <w:lang w:val="nb-NO"/>
        </w:rPr>
        <w:t>#</w:t>
      </w:r>
      <w:r w:rsidRPr="000B5986">
        <w:rPr>
          <w:sz w:val="22"/>
          <w:szCs w:val="22"/>
          <w:lang w:val="nb-NO"/>
        </w:rPr>
        <w:t xml:space="preserve"> Vanlige i studier av nasal polypose</w:t>
      </w:r>
    </w:p>
    <w:p w14:paraId="25BADAC8" w14:textId="77777777" w:rsidR="001B350C" w:rsidRPr="000B5986" w:rsidRDefault="001B350C" w:rsidP="001B350C">
      <w:pPr>
        <w:pStyle w:val="Text"/>
        <w:spacing w:before="0"/>
        <w:jc w:val="left"/>
        <w:rPr>
          <w:sz w:val="20"/>
          <w:szCs w:val="22"/>
          <w:lang w:val="nb-NO"/>
        </w:rPr>
      </w:pPr>
      <w:r w:rsidRPr="000B5986">
        <w:rPr>
          <w:sz w:val="22"/>
          <w:lang w:val="nb-NO"/>
        </w:rPr>
        <w:t>† Ikke kjent i studier av allergisk astma</w:t>
      </w:r>
    </w:p>
    <w:p w14:paraId="0C67F597" w14:textId="77777777" w:rsidR="001B350C" w:rsidRPr="000B5986" w:rsidRDefault="001B350C" w:rsidP="001B350C">
      <w:pPr>
        <w:pStyle w:val="Text"/>
        <w:spacing w:before="0"/>
        <w:jc w:val="left"/>
        <w:rPr>
          <w:sz w:val="22"/>
          <w:szCs w:val="22"/>
          <w:lang w:val="nb-NO"/>
        </w:rPr>
      </w:pPr>
    </w:p>
    <w:p w14:paraId="0B45478C" w14:textId="77777777" w:rsidR="001B350C" w:rsidRPr="000B5986" w:rsidRDefault="001B350C" w:rsidP="001B350C">
      <w:pPr>
        <w:pStyle w:val="Text"/>
        <w:keepNext/>
        <w:spacing w:before="0"/>
        <w:jc w:val="left"/>
        <w:rPr>
          <w:sz w:val="22"/>
          <w:szCs w:val="22"/>
          <w:u w:val="single"/>
          <w:lang w:val="nb-NO"/>
        </w:rPr>
      </w:pPr>
      <w:r w:rsidRPr="000B5986">
        <w:rPr>
          <w:sz w:val="22"/>
          <w:szCs w:val="22"/>
          <w:u w:val="single"/>
          <w:lang w:val="nb-NO"/>
        </w:rPr>
        <w:t>Beskrivelse av utvalgte bivirkninger</w:t>
      </w:r>
    </w:p>
    <w:p w14:paraId="7BD68758" w14:textId="77777777" w:rsidR="001B350C" w:rsidRPr="000B5986" w:rsidRDefault="001B350C" w:rsidP="001B350C">
      <w:pPr>
        <w:pStyle w:val="Text"/>
        <w:keepNext/>
        <w:spacing w:before="0"/>
        <w:jc w:val="left"/>
        <w:rPr>
          <w:sz w:val="22"/>
          <w:szCs w:val="22"/>
          <w:lang w:val="nb-NO"/>
        </w:rPr>
      </w:pPr>
    </w:p>
    <w:p w14:paraId="701331BA" w14:textId="77777777" w:rsidR="001B350C" w:rsidRPr="000B5986" w:rsidRDefault="001B350C" w:rsidP="001B350C">
      <w:pPr>
        <w:pStyle w:val="Text"/>
        <w:keepNext/>
        <w:spacing w:before="0"/>
        <w:jc w:val="left"/>
        <w:rPr>
          <w:i/>
          <w:sz w:val="22"/>
          <w:szCs w:val="22"/>
          <w:u w:val="single"/>
          <w:lang w:val="nb-NO"/>
        </w:rPr>
      </w:pPr>
      <w:r w:rsidRPr="000B5986">
        <w:rPr>
          <w:i/>
          <w:sz w:val="22"/>
          <w:szCs w:val="22"/>
          <w:u w:val="single"/>
          <w:lang w:val="nb-NO"/>
        </w:rPr>
        <w:t>Forstyrrelser i immunsystemet</w:t>
      </w:r>
    </w:p>
    <w:p w14:paraId="2B67A907" w14:textId="77777777" w:rsidR="001B350C" w:rsidRPr="000B5986" w:rsidRDefault="001B350C" w:rsidP="001B350C">
      <w:pPr>
        <w:pStyle w:val="Text"/>
        <w:spacing w:before="0"/>
        <w:jc w:val="left"/>
        <w:rPr>
          <w:sz w:val="22"/>
          <w:szCs w:val="22"/>
          <w:lang w:val="nb-NO"/>
        </w:rPr>
      </w:pPr>
      <w:r w:rsidRPr="000B5986">
        <w:rPr>
          <w:sz w:val="22"/>
          <w:szCs w:val="22"/>
          <w:lang w:val="nb-NO"/>
        </w:rPr>
        <w:t>For ytterligere informasjon, se pkt 4.4</w:t>
      </w:r>
    </w:p>
    <w:p w14:paraId="42CC4025" w14:textId="77777777" w:rsidR="001B350C" w:rsidRPr="000B5986" w:rsidRDefault="001B350C" w:rsidP="001B350C">
      <w:pPr>
        <w:pStyle w:val="Text"/>
        <w:spacing w:before="0"/>
        <w:jc w:val="left"/>
        <w:rPr>
          <w:sz w:val="22"/>
          <w:szCs w:val="22"/>
          <w:lang w:val="nb-NO"/>
        </w:rPr>
      </w:pPr>
    </w:p>
    <w:p w14:paraId="30C593AC" w14:textId="77777777" w:rsidR="001B350C" w:rsidRPr="000B5986" w:rsidRDefault="001B350C" w:rsidP="001B350C">
      <w:pPr>
        <w:pStyle w:val="Text"/>
        <w:keepNext/>
        <w:spacing w:before="0"/>
        <w:jc w:val="left"/>
        <w:rPr>
          <w:i/>
          <w:sz w:val="22"/>
          <w:szCs w:val="22"/>
          <w:u w:val="single"/>
          <w:lang w:val="nb-NO"/>
        </w:rPr>
      </w:pPr>
      <w:r w:rsidRPr="000B5986">
        <w:rPr>
          <w:i/>
          <w:sz w:val="22"/>
          <w:szCs w:val="22"/>
          <w:u w:val="single"/>
          <w:lang w:val="nb-NO"/>
        </w:rPr>
        <w:t>Anafylaksi</w:t>
      </w:r>
    </w:p>
    <w:p w14:paraId="26BF0B39" w14:textId="77777777" w:rsidR="001B350C" w:rsidRPr="000B5986" w:rsidRDefault="001B350C" w:rsidP="0068277F">
      <w:pPr>
        <w:pStyle w:val="Text"/>
        <w:spacing w:before="0"/>
        <w:jc w:val="left"/>
        <w:rPr>
          <w:sz w:val="22"/>
          <w:szCs w:val="22"/>
          <w:lang w:val="nb-NO"/>
        </w:rPr>
      </w:pPr>
      <w:r w:rsidRPr="000B5986">
        <w:rPr>
          <w:sz w:val="22"/>
          <w:szCs w:val="22"/>
          <w:lang w:val="nb-NO"/>
        </w:rPr>
        <w:t>Anafylaktiske reaksjoner var sjeldne i kliniske studier. Et kumulativt søk i sikkerhetsdatabasen etter markedsføring viste likevel totalt 898 anafylaktiske tilfeller. Basert på en estimert eksponering av 566 923 pasientbehandlingsår resulterer dette i en rapporteringsfrekvens på ca.0,20 %.</w:t>
      </w:r>
    </w:p>
    <w:p w14:paraId="0A1E461A" w14:textId="77777777" w:rsidR="001B350C" w:rsidRPr="000B5986" w:rsidRDefault="001B350C" w:rsidP="001B350C">
      <w:pPr>
        <w:pStyle w:val="Text"/>
        <w:spacing w:before="0"/>
        <w:jc w:val="left"/>
        <w:rPr>
          <w:sz w:val="22"/>
          <w:szCs w:val="22"/>
          <w:lang w:val="nb-NO"/>
        </w:rPr>
      </w:pPr>
    </w:p>
    <w:p w14:paraId="4674165B" w14:textId="77777777" w:rsidR="001B350C" w:rsidRPr="000B5986" w:rsidRDefault="001B350C" w:rsidP="001B350C">
      <w:pPr>
        <w:keepNext/>
        <w:rPr>
          <w:i/>
          <w:u w:val="single"/>
        </w:rPr>
      </w:pPr>
      <w:r w:rsidRPr="000B5986">
        <w:rPr>
          <w:i/>
          <w:u w:val="single"/>
        </w:rPr>
        <w:t>Arterielle tromboemboliske hendelser (ATE)</w:t>
      </w:r>
    </w:p>
    <w:p w14:paraId="6E8A82C3" w14:textId="77777777" w:rsidR="001B350C" w:rsidRPr="000B5986" w:rsidRDefault="001B350C" w:rsidP="001B350C">
      <w:r w:rsidRPr="000B5986">
        <w:t xml:space="preserve">I kontrollerte kliniske studier og ved interimanalyser av en observasjonsstudie ble det observert en numerisk ubalanse av ATE. Definisjonen av det sammensatte endepunktet ATE inkluderte slag, forbigående iskemisk infarkt, hjerteinfarkt, ustabil angina og kardiovaskulær død (inkludert død av ukjent årsak). </w:t>
      </w:r>
      <w:r w:rsidRPr="000B5986">
        <w:rPr>
          <w:color w:val="000000"/>
          <w:szCs w:val="22"/>
        </w:rPr>
        <w:t>I den endelige analysen av observasjonsstudien, var hyppigheten av ATE per 1</w:t>
      </w:r>
      <w:r w:rsidR="00200417" w:rsidRPr="000B5986">
        <w:rPr>
          <w:color w:val="000000"/>
          <w:szCs w:val="22"/>
        </w:rPr>
        <w:t> </w:t>
      </w:r>
      <w:r w:rsidRPr="000B5986">
        <w:rPr>
          <w:color w:val="000000"/>
          <w:szCs w:val="22"/>
        </w:rPr>
        <w:t>000 pasientår 7,52 (115/15 286 pasientår) for Xolair-behandlede pasienter og 5,12 (51/9</w:t>
      </w:r>
      <w:r w:rsidR="00200417" w:rsidRPr="000B5986">
        <w:rPr>
          <w:color w:val="000000"/>
          <w:szCs w:val="22"/>
        </w:rPr>
        <w:t> </w:t>
      </w:r>
      <w:r w:rsidRPr="000B5986">
        <w:rPr>
          <w:color w:val="000000"/>
          <w:szCs w:val="22"/>
        </w:rPr>
        <w:t>963 pasientår) for kontrollpasienter. I en multivariabel analyse kontrollert for tilgjengelige baseline kardiovaskulære risikofaktorer, var hasardratio 1,32 (95 % konfidensintervall 0,91</w:t>
      </w:r>
      <w:r w:rsidRPr="000B5986">
        <w:rPr>
          <w:color w:val="000000"/>
          <w:szCs w:val="22"/>
        </w:rPr>
        <w:noBreakHyphen/>
        <w:t>1,91). I en separat analyse av sammenslåtte kliniske studier, som inkluderte alle randomiserte, dobbeltblinde, placebokontrollerte kliniske studier med varighet 8 eller flere uker, var hyppigheten av ATE per 1</w:t>
      </w:r>
      <w:r w:rsidR="00200417" w:rsidRPr="000B5986">
        <w:rPr>
          <w:color w:val="000000"/>
          <w:szCs w:val="22"/>
        </w:rPr>
        <w:t> </w:t>
      </w:r>
      <w:r w:rsidRPr="000B5986">
        <w:rPr>
          <w:color w:val="000000"/>
          <w:szCs w:val="22"/>
        </w:rPr>
        <w:t>000 pasientår 2,69 (5/1</w:t>
      </w:r>
      <w:r w:rsidR="00200417" w:rsidRPr="000B5986">
        <w:rPr>
          <w:color w:val="000000"/>
          <w:szCs w:val="22"/>
        </w:rPr>
        <w:t> </w:t>
      </w:r>
      <w:r w:rsidRPr="000B5986">
        <w:rPr>
          <w:color w:val="000000"/>
          <w:szCs w:val="22"/>
        </w:rPr>
        <w:t>856 pasientår) for Xolair-behandlede pasienter og 2,38 (4/1</w:t>
      </w:r>
      <w:r w:rsidR="00200417" w:rsidRPr="000B5986">
        <w:rPr>
          <w:color w:val="000000"/>
          <w:szCs w:val="22"/>
        </w:rPr>
        <w:t> </w:t>
      </w:r>
      <w:r w:rsidRPr="000B5986">
        <w:rPr>
          <w:color w:val="000000"/>
          <w:szCs w:val="22"/>
        </w:rPr>
        <w:t>680 pasientår) for placebo pasienter (frekvensratio 1,13, 95 % konfidensintervall 0,24</w:t>
      </w:r>
      <w:r w:rsidRPr="000B5986">
        <w:rPr>
          <w:color w:val="000000"/>
          <w:szCs w:val="22"/>
        </w:rPr>
        <w:noBreakHyphen/>
        <w:t>5,71).</w:t>
      </w:r>
    </w:p>
    <w:p w14:paraId="52C76DA6" w14:textId="77777777" w:rsidR="001B350C" w:rsidRPr="0068277F" w:rsidRDefault="001B350C" w:rsidP="001B350C"/>
    <w:p w14:paraId="47C6480E" w14:textId="77777777" w:rsidR="001B350C" w:rsidRPr="000B5986" w:rsidRDefault="001B350C" w:rsidP="001B350C">
      <w:pPr>
        <w:keepNext/>
        <w:rPr>
          <w:i/>
          <w:u w:val="single"/>
        </w:rPr>
      </w:pPr>
      <w:r w:rsidRPr="000B5986">
        <w:rPr>
          <w:i/>
          <w:u w:val="single"/>
        </w:rPr>
        <w:lastRenderedPageBreak/>
        <w:t>Blodplater</w:t>
      </w:r>
    </w:p>
    <w:p w14:paraId="1CC71742" w14:textId="77777777" w:rsidR="001B350C" w:rsidRPr="000B5986" w:rsidRDefault="001B350C" w:rsidP="001B350C">
      <w:r w:rsidRPr="000B5986">
        <w:t xml:space="preserve">I kliniske studier hadde noen få pasienter blodplatetall under den nedre grensen av normalområdet. </w:t>
      </w:r>
      <w:r w:rsidR="00B94016">
        <w:t>I</w:t>
      </w:r>
      <w:r w:rsidRPr="000B5986">
        <w:t>solerte tilfeller av idiopatisk trombocytopeni, inkludert alvorlige tilfeller, har blitt rapportert etter markedsføring.</w:t>
      </w:r>
    </w:p>
    <w:p w14:paraId="1CD3EE1C" w14:textId="77777777" w:rsidR="001B350C" w:rsidRPr="000B5986" w:rsidRDefault="001B350C" w:rsidP="001B350C"/>
    <w:p w14:paraId="09626551" w14:textId="77777777" w:rsidR="001B350C" w:rsidRPr="000B5986" w:rsidRDefault="001B350C" w:rsidP="001B350C">
      <w:pPr>
        <w:keepNext/>
        <w:rPr>
          <w:i/>
          <w:u w:val="single"/>
        </w:rPr>
      </w:pPr>
      <w:r w:rsidRPr="000B5986">
        <w:rPr>
          <w:i/>
          <w:u w:val="single"/>
        </w:rPr>
        <w:t>Parasittære infeksjoner</w:t>
      </w:r>
    </w:p>
    <w:p w14:paraId="1ED5904C" w14:textId="77777777" w:rsidR="001B350C" w:rsidRPr="000B5986" w:rsidRDefault="001B350C" w:rsidP="001B350C">
      <w:r w:rsidRPr="000B5986">
        <w:t>En placebokontrollert studie viste en svak, ikke-signifikant numerisk økning i infeksjonsraten ved bruk av omalizumab hos pasienter med kronisk høy risiko for helmintiasis. Forløpet, alvorlighetsgraden og behandlingsresponsen av infeksjonen var uendret (se pkt. 4.4).</w:t>
      </w:r>
    </w:p>
    <w:p w14:paraId="020D6C1C" w14:textId="77777777" w:rsidR="001B350C" w:rsidRPr="000B5986" w:rsidRDefault="001B350C" w:rsidP="001B350C"/>
    <w:p w14:paraId="57F92000" w14:textId="77777777" w:rsidR="001B350C" w:rsidRPr="000B5986" w:rsidRDefault="001B350C" w:rsidP="001B350C">
      <w:pPr>
        <w:keepNext/>
        <w:rPr>
          <w:i/>
          <w:u w:val="single"/>
        </w:rPr>
      </w:pPr>
      <w:r w:rsidRPr="000B5986">
        <w:rPr>
          <w:i/>
          <w:u w:val="single"/>
        </w:rPr>
        <w:t>Systemisk lupus erythematosus</w:t>
      </w:r>
    </w:p>
    <w:p w14:paraId="0B4D71D4" w14:textId="77777777" w:rsidR="001B350C" w:rsidRPr="000B5986" w:rsidRDefault="001B350C" w:rsidP="001B350C">
      <w:r w:rsidRPr="000B5986">
        <w:t>Tilfeller av systemisk lupus erythematosus (SLE) har blitt rapportert i klinisk studie og etter markedsføring hos pasienter med moderat til alvorlig astma og CSU. Patogenesen til SLE er ikke fullt ut forstått.</w:t>
      </w:r>
    </w:p>
    <w:p w14:paraId="3514839F" w14:textId="77777777" w:rsidR="001B350C" w:rsidRPr="000B5986" w:rsidRDefault="001B350C" w:rsidP="001B350C"/>
    <w:p w14:paraId="6F0A27AD" w14:textId="77777777" w:rsidR="001B350C" w:rsidRPr="000B5986" w:rsidRDefault="001B350C" w:rsidP="001B350C">
      <w:pPr>
        <w:keepNext/>
        <w:suppressLineNumbers/>
        <w:autoSpaceDE w:val="0"/>
        <w:autoSpaceDN w:val="0"/>
        <w:adjustRightInd w:val="0"/>
        <w:jc w:val="both"/>
        <w:rPr>
          <w:szCs w:val="22"/>
          <w:u w:val="single"/>
        </w:rPr>
      </w:pPr>
      <w:r w:rsidRPr="000B5986">
        <w:rPr>
          <w:szCs w:val="22"/>
          <w:u w:val="single"/>
        </w:rPr>
        <w:t>Melding av mistenkte bivirkninger</w:t>
      </w:r>
    </w:p>
    <w:p w14:paraId="73A10B89" w14:textId="77777777" w:rsidR="001B350C" w:rsidRPr="000B5986" w:rsidRDefault="001B350C" w:rsidP="001B350C">
      <w:pPr>
        <w:keepNext/>
        <w:suppressLineNumbers/>
        <w:autoSpaceDE w:val="0"/>
        <w:autoSpaceDN w:val="0"/>
        <w:adjustRightInd w:val="0"/>
        <w:jc w:val="both"/>
        <w:rPr>
          <w:szCs w:val="22"/>
        </w:rPr>
      </w:pPr>
    </w:p>
    <w:p w14:paraId="044471FF" w14:textId="77777777" w:rsidR="001B350C" w:rsidRPr="000B5986" w:rsidRDefault="001B350C" w:rsidP="001B350C">
      <w:pPr>
        <w:rPr>
          <w:szCs w:val="22"/>
        </w:rPr>
      </w:pPr>
      <w:r w:rsidRPr="000B5986">
        <w:rPr>
          <w:szCs w:val="22"/>
        </w:rPr>
        <w:t xml:space="preserve">Melding av mistenkte bivirkninger etter godkjenning av legemidlet er viktig. </w:t>
      </w:r>
      <w:r w:rsidRPr="000B5986">
        <w:rPr>
          <w:noProof/>
          <w:szCs w:val="22"/>
        </w:rPr>
        <w:t xml:space="preserve">Det gjør det mulig å overvåke forholdet mellom nytte og risiko for legemidlet kontinuerlig. Helsepersonell oppfordres til å melde enhver mistenkt bivirkning. Dette gjøres via </w:t>
      </w:r>
      <w:r w:rsidRPr="000B5986">
        <w:rPr>
          <w:noProof/>
          <w:szCs w:val="22"/>
          <w:shd w:val="pct15" w:color="auto" w:fill="auto"/>
        </w:rPr>
        <w:t xml:space="preserve">det nasjonale meldesystemet som beskrevet i </w:t>
      </w:r>
      <w:hyperlink r:id="rId16" w:history="1">
        <w:r w:rsidRPr="000B5986">
          <w:rPr>
            <w:rStyle w:val="Hyperlink"/>
            <w:szCs w:val="22"/>
            <w:shd w:val="pct15" w:color="auto" w:fill="auto"/>
          </w:rPr>
          <w:t>Appendix V</w:t>
        </w:r>
      </w:hyperlink>
      <w:r w:rsidRPr="000B5986">
        <w:rPr>
          <w:szCs w:val="22"/>
        </w:rPr>
        <w:t>.</w:t>
      </w:r>
    </w:p>
    <w:p w14:paraId="50D5F46A" w14:textId="77777777" w:rsidR="001B350C" w:rsidRPr="000B5986" w:rsidRDefault="001B350C" w:rsidP="001B350C"/>
    <w:p w14:paraId="3B0E69DD" w14:textId="77777777" w:rsidR="001B350C" w:rsidRPr="000B5986" w:rsidRDefault="001B350C" w:rsidP="001B350C">
      <w:pPr>
        <w:keepNext/>
        <w:suppressAutoHyphens/>
        <w:ind w:left="567" w:hanging="567"/>
      </w:pPr>
      <w:r w:rsidRPr="000B5986">
        <w:rPr>
          <w:b/>
        </w:rPr>
        <w:t>4.9</w:t>
      </w:r>
      <w:r w:rsidRPr="000B5986">
        <w:rPr>
          <w:b/>
        </w:rPr>
        <w:tab/>
        <w:t>Overdosering</w:t>
      </w:r>
    </w:p>
    <w:p w14:paraId="33001795" w14:textId="77777777" w:rsidR="001B350C" w:rsidRPr="000B5986" w:rsidRDefault="001B350C" w:rsidP="001B350C">
      <w:pPr>
        <w:keepNext/>
      </w:pPr>
    </w:p>
    <w:p w14:paraId="25956FDE" w14:textId="77777777" w:rsidR="001B350C" w:rsidRPr="000B5986" w:rsidRDefault="001B350C" w:rsidP="001B350C">
      <w:r w:rsidRPr="000B5986">
        <w:t>Maksimalt tolerert dose av Xolair er ikke fastslått. Intravenøse enkeltdoser på opptil 4</w:t>
      </w:r>
      <w:r w:rsidR="00200417" w:rsidRPr="000B5986">
        <w:t> </w:t>
      </w:r>
      <w:r w:rsidRPr="000B5986">
        <w:t>000 mg har vært gitt til pasienter uten tegn til dosebegrenset toksisitet. Den høyeste kumulative dosen gitt til pasienter var 44 000 mg i løpet av en periode på 20 uker og denne dosen ga ingen uønskede akutte effekter.</w:t>
      </w:r>
    </w:p>
    <w:p w14:paraId="70F16F16" w14:textId="77777777" w:rsidR="001B350C" w:rsidRPr="000B5986" w:rsidRDefault="001B350C" w:rsidP="001B350C"/>
    <w:p w14:paraId="793F9E38" w14:textId="77777777" w:rsidR="001B350C" w:rsidRPr="000B5986" w:rsidRDefault="001B350C" w:rsidP="001B350C">
      <w:r w:rsidRPr="000B5986">
        <w:t>Ved mistanke om overdose bør pasienten monitoreres for ethvert unormalt tegn eller symptom. Medisinsk behandling bør søkes og hensiktsmessige tiltak igangsettes.</w:t>
      </w:r>
    </w:p>
    <w:p w14:paraId="18A5B4AB" w14:textId="77777777" w:rsidR="001B350C" w:rsidRPr="000B5986" w:rsidRDefault="001B350C" w:rsidP="001B350C"/>
    <w:p w14:paraId="2810D45F" w14:textId="77777777" w:rsidR="001B350C" w:rsidRPr="000B5986" w:rsidRDefault="001B350C" w:rsidP="001B350C"/>
    <w:p w14:paraId="28B00898" w14:textId="77777777" w:rsidR="001B350C" w:rsidRPr="000B5986" w:rsidRDefault="001B350C" w:rsidP="001B350C">
      <w:pPr>
        <w:keepNext/>
        <w:suppressAutoHyphens/>
        <w:ind w:left="567" w:hanging="567"/>
      </w:pPr>
      <w:r w:rsidRPr="000B5986">
        <w:rPr>
          <w:b/>
        </w:rPr>
        <w:t>5.</w:t>
      </w:r>
      <w:r w:rsidRPr="000B5986">
        <w:rPr>
          <w:b/>
        </w:rPr>
        <w:tab/>
        <w:t>FARMAKOLOGISKE EGENSKAPER</w:t>
      </w:r>
    </w:p>
    <w:p w14:paraId="04467F05" w14:textId="77777777" w:rsidR="001B350C" w:rsidRPr="000B5986" w:rsidRDefault="001B350C" w:rsidP="001B350C">
      <w:pPr>
        <w:keepNext/>
      </w:pPr>
    </w:p>
    <w:p w14:paraId="1F83A774" w14:textId="77777777" w:rsidR="001B350C" w:rsidRPr="000B5986" w:rsidRDefault="001B350C" w:rsidP="001B350C">
      <w:pPr>
        <w:keepNext/>
        <w:suppressAutoHyphens/>
        <w:ind w:left="567" w:hanging="567"/>
      </w:pPr>
      <w:r w:rsidRPr="000B5986">
        <w:rPr>
          <w:b/>
        </w:rPr>
        <w:t>5.1</w:t>
      </w:r>
      <w:r w:rsidRPr="000B5986">
        <w:rPr>
          <w:b/>
        </w:rPr>
        <w:tab/>
        <w:t>Farmakodynamiske egenskaper</w:t>
      </w:r>
    </w:p>
    <w:p w14:paraId="18BBCF4E" w14:textId="77777777" w:rsidR="001B350C" w:rsidRPr="000B5986" w:rsidRDefault="001B350C" w:rsidP="001B350C">
      <w:pPr>
        <w:keepNext/>
      </w:pPr>
    </w:p>
    <w:p w14:paraId="780CA5B8" w14:textId="77777777" w:rsidR="001B350C" w:rsidRPr="000B5986" w:rsidRDefault="001B350C" w:rsidP="001B350C">
      <w:pPr>
        <w:suppressAutoHyphens/>
      </w:pPr>
      <w:r w:rsidRPr="000B5986">
        <w:t>Farmakoterapeutisk gruppe: Legemidler for obstruktive lungesykdommer, andre systemiske midler ved obstruktiv lungesykdom, ATC-kode: R03DX05.</w:t>
      </w:r>
    </w:p>
    <w:p w14:paraId="183E8180" w14:textId="77777777" w:rsidR="001B350C" w:rsidRPr="000B5986" w:rsidRDefault="001B350C" w:rsidP="001B350C">
      <w:pPr>
        <w:suppressAutoHyphens/>
      </w:pPr>
    </w:p>
    <w:p w14:paraId="30FAD681" w14:textId="77777777" w:rsidR="00B94016" w:rsidRPr="000B5986" w:rsidRDefault="00B94016" w:rsidP="00B94016">
      <w:pPr>
        <w:keepNext/>
        <w:widowControl w:val="0"/>
        <w:suppressAutoHyphens/>
        <w:rPr>
          <w:u w:val="single"/>
        </w:rPr>
      </w:pPr>
      <w:r w:rsidRPr="000B5986">
        <w:rPr>
          <w:u w:val="single"/>
        </w:rPr>
        <w:t>Virkningsmekanisme</w:t>
      </w:r>
    </w:p>
    <w:p w14:paraId="2203E5E3" w14:textId="77777777" w:rsidR="00B94016" w:rsidRPr="000B5986" w:rsidRDefault="00B94016" w:rsidP="00B94016">
      <w:pPr>
        <w:keepNext/>
        <w:widowControl w:val="0"/>
        <w:suppressAutoHyphens/>
      </w:pPr>
    </w:p>
    <w:p w14:paraId="0A96F2D6" w14:textId="77777777" w:rsidR="00B94016" w:rsidRDefault="001B350C" w:rsidP="001B350C">
      <w:pPr>
        <w:suppressAutoHyphens/>
      </w:pPr>
      <w:r w:rsidRPr="000B5986">
        <w:t xml:space="preserve">Omalizumab er et rekombinant </w:t>
      </w:r>
      <w:smartTag w:uri="urn:schemas-microsoft-com:office:smarttags" w:element="stockticker">
        <w:r w:rsidRPr="000B5986">
          <w:t>DNA</w:t>
        </w:r>
      </w:smartTag>
      <w:r w:rsidRPr="000B5986">
        <w:t xml:space="preserve">-derivert humanisert monoklonalt antistoff som bindes selektivt til humant immunglobulin E (IgE) og hindrer binding av IgE til </w:t>
      </w:r>
      <w:r w:rsidRPr="000B5986">
        <w:rPr>
          <w:szCs w:val="22"/>
        </w:rPr>
        <w:t>Fc</w:t>
      </w:r>
      <w:r w:rsidRPr="000B5986">
        <w:rPr>
          <w:szCs w:val="22"/>
        </w:rPr>
        <w:sym w:font="Symbol" w:char="F065"/>
      </w:r>
      <w:r w:rsidRPr="000B5986">
        <w:rPr>
          <w:szCs w:val="22"/>
        </w:rPr>
        <w:t>RI (</w:t>
      </w:r>
      <w:r w:rsidRPr="000B5986">
        <w:t>høy-affinitets</w:t>
      </w:r>
      <w:r w:rsidRPr="000B5986">
        <w:rPr>
          <w:szCs w:val="22"/>
        </w:rPr>
        <w:t xml:space="preserve"> IgE</w:t>
      </w:r>
      <w:r w:rsidR="0059482A">
        <w:rPr>
          <w:szCs w:val="22"/>
        </w:rPr>
        <w:noBreakHyphen/>
      </w:r>
      <w:r w:rsidRPr="000B5986">
        <w:rPr>
          <w:szCs w:val="22"/>
        </w:rPr>
        <w:t xml:space="preserve">reseptor) på basofile og mastceller, og reduserer dermed mengden fritt IgE tilgjengelig som kan utløse den allergiske kaskaden. </w:t>
      </w:r>
      <w:r w:rsidR="00B94016" w:rsidRPr="000B5986">
        <w:t>Antistoffet er et IgG1 kappa som inneholder humane konserverte områder med de hypervariable områdene fra et muse-moderantistoff som bindes til IgE</w:t>
      </w:r>
      <w:r w:rsidR="00B94016">
        <w:t>.</w:t>
      </w:r>
    </w:p>
    <w:p w14:paraId="5BEEA626" w14:textId="77777777" w:rsidR="00B94016" w:rsidRDefault="00B94016" w:rsidP="001B350C">
      <w:pPr>
        <w:suppressAutoHyphens/>
      </w:pPr>
    </w:p>
    <w:p w14:paraId="6D68F8A9" w14:textId="77777777" w:rsidR="001B350C" w:rsidRPr="000B5986" w:rsidRDefault="001B350C" w:rsidP="001B350C">
      <w:pPr>
        <w:suppressAutoHyphens/>
        <w:rPr>
          <w:szCs w:val="22"/>
        </w:rPr>
      </w:pPr>
      <w:r w:rsidRPr="000B5986">
        <w:rPr>
          <w:szCs w:val="22"/>
        </w:rPr>
        <w:t>Behandling av atopiske pasienter med omalizumab førte til en betydelig nedregulering av Fc</w:t>
      </w:r>
      <w:r w:rsidRPr="000B5986">
        <w:rPr>
          <w:szCs w:val="22"/>
        </w:rPr>
        <w:sym w:font="Symbol" w:char="F065"/>
      </w:r>
      <w:r w:rsidRPr="000B5986">
        <w:rPr>
          <w:szCs w:val="22"/>
        </w:rPr>
        <w:t xml:space="preserve">RI reseptorer på basofiler. </w:t>
      </w:r>
      <w:r w:rsidR="00B94016">
        <w:rPr>
          <w:szCs w:val="22"/>
        </w:rPr>
        <w:t>O</w:t>
      </w:r>
      <w:r w:rsidR="009C333D" w:rsidRPr="000B5986">
        <w:rPr>
          <w:color w:val="000000"/>
          <w:szCs w:val="22"/>
        </w:rPr>
        <w:t xml:space="preserve">malizumab </w:t>
      </w:r>
      <w:r w:rsidRPr="000B5986">
        <w:rPr>
          <w:szCs w:val="22"/>
        </w:rPr>
        <w:t>inhiberer IgE</w:t>
      </w:r>
      <w:r w:rsidRPr="000B5986">
        <w:rPr>
          <w:szCs w:val="22"/>
        </w:rPr>
        <w:noBreakHyphen/>
        <w:t>mediert inflammasjon, som påvises ved reduserte eosinofile celler i blod og vev og reduserte inflammasjonsmediatorer, inkludert IL</w:t>
      </w:r>
      <w:r w:rsidRPr="000B5986">
        <w:rPr>
          <w:szCs w:val="22"/>
        </w:rPr>
        <w:noBreakHyphen/>
        <w:t>4, IL</w:t>
      </w:r>
      <w:r w:rsidRPr="000B5986">
        <w:rPr>
          <w:szCs w:val="22"/>
        </w:rPr>
        <w:noBreakHyphen/>
        <w:t>5 og IL</w:t>
      </w:r>
      <w:r w:rsidRPr="000B5986">
        <w:rPr>
          <w:szCs w:val="22"/>
        </w:rPr>
        <w:noBreakHyphen/>
        <w:t>13 fra medfødte-, adaptive- og ikke</w:t>
      </w:r>
      <w:r w:rsidRPr="000B5986">
        <w:rPr>
          <w:szCs w:val="22"/>
        </w:rPr>
        <w:noBreakHyphen/>
        <w:t>immunceller.</w:t>
      </w:r>
    </w:p>
    <w:p w14:paraId="6F186B12" w14:textId="77777777" w:rsidR="001B350C" w:rsidRPr="000B5986" w:rsidRDefault="001B350C" w:rsidP="001B350C">
      <w:pPr>
        <w:suppressAutoHyphens/>
        <w:rPr>
          <w:szCs w:val="22"/>
        </w:rPr>
      </w:pPr>
    </w:p>
    <w:p w14:paraId="16D07F29" w14:textId="77777777" w:rsidR="001B350C" w:rsidRPr="000B5986" w:rsidRDefault="001B350C" w:rsidP="001B350C">
      <w:pPr>
        <w:keepNext/>
        <w:widowControl w:val="0"/>
        <w:suppressAutoHyphens/>
        <w:rPr>
          <w:szCs w:val="22"/>
          <w:u w:val="single"/>
        </w:rPr>
      </w:pPr>
      <w:r w:rsidRPr="000B5986">
        <w:rPr>
          <w:szCs w:val="22"/>
          <w:u w:val="single"/>
        </w:rPr>
        <w:lastRenderedPageBreak/>
        <w:t>Farmakodynamiske effekter</w:t>
      </w:r>
    </w:p>
    <w:p w14:paraId="57AB17D8" w14:textId="77777777" w:rsidR="001B350C" w:rsidRPr="000B5986" w:rsidRDefault="001B350C" w:rsidP="001B350C">
      <w:pPr>
        <w:keepNext/>
        <w:widowControl w:val="0"/>
        <w:suppressAutoHyphens/>
        <w:rPr>
          <w:szCs w:val="22"/>
        </w:rPr>
      </w:pPr>
    </w:p>
    <w:p w14:paraId="59BE8C0A" w14:textId="77777777" w:rsidR="001B350C" w:rsidRPr="000B5986" w:rsidRDefault="001B350C" w:rsidP="001B350C">
      <w:pPr>
        <w:keepNext/>
        <w:suppressAutoHyphens/>
        <w:rPr>
          <w:i/>
          <w:szCs w:val="22"/>
          <w:u w:val="single"/>
        </w:rPr>
      </w:pPr>
      <w:r w:rsidRPr="000B5986">
        <w:rPr>
          <w:i/>
          <w:szCs w:val="22"/>
          <w:u w:val="single"/>
        </w:rPr>
        <w:t>Allergisk astma</w:t>
      </w:r>
    </w:p>
    <w:p w14:paraId="7E0F3BEA" w14:textId="77777777" w:rsidR="001B350C" w:rsidRPr="000B5986" w:rsidRDefault="001B350C" w:rsidP="001B350C">
      <w:pPr>
        <w:suppressAutoHyphens/>
        <w:rPr>
          <w:szCs w:val="22"/>
        </w:rPr>
      </w:pPr>
      <w:r w:rsidRPr="000B5986">
        <w:rPr>
          <w:i/>
          <w:szCs w:val="22"/>
        </w:rPr>
        <w:t>In vitro</w:t>
      </w:r>
      <w:r w:rsidRPr="000B5986">
        <w:rPr>
          <w:szCs w:val="22"/>
        </w:rPr>
        <w:noBreakHyphen/>
        <w:t xml:space="preserve">histaminfrigjøring fra basofiler isolert fra pasienter behandlet med </w:t>
      </w:r>
      <w:r w:rsidR="009C333D" w:rsidRPr="000B5986">
        <w:rPr>
          <w:color w:val="000000"/>
          <w:szCs w:val="22"/>
        </w:rPr>
        <w:t>omalizumab</w:t>
      </w:r>
      <w:r w:rsidRPr="000B5986">
        <w:rPr>
          <w:szCs w:val="22"/>
        </w:rPr>
        <w:t>, var redusert med ca. 90 % etter stimulering med et allergen sammenlignet med verdier før behandling.</w:t>
      </w:r>
    </w:p>
    <w:p w14:paraId="297A6982" w14:textId="77777777" w:rsidR="001B350C" w:rsidRPr="000B5986" w:rsidRDefault="001B350C" w:rsidP="001B350C">
      <w:pPr>
        <w:suppressAutoHyphens/>
        <w:rPr>
          <w:szCs w:val="22"/>
        </w:rPr>
      </w:pPr>
    </w:p>
    <w:p w14:paraId="582E7079" w14:textId="77777777" w:rsidR="001B350C" w:rsidRPr="000B5986" w:rsidRDefault="001B350C" w:rsidP="001B350C">
      <w:pPr>
        <w:suppressAutoHyphens/>
        <w:rPr>
          <w:szCs w:val="22"/>
        </w:rPr>
      </w:pPr>
      <w:r w:rsidRPr="000B5986">
        <w:rPr>
          <w:szCs w:val="22"/>
        </w:rPr>
        <w:t xml:space="preserve">I kliniske studier hos pasienter med allergisk astma, var det en doseavhengig nedgang av fritt IgE målt i serum innen 1 time etter den første dosen, og denne ble opprettholdt mellom dosene. Ett år etter avsluttet behandling med </w:t>
      </w:r>
      <w:r w:rsidR="009C333D" w:rsidRPr="000B5986">
        <w:rPr>
          <w:color w:val="000000"/>
          <w:szCs w:val="22"/>
        </w:rPr>
        <w:t>omalizumab</w:t>
      </w:r>
      <w:r w:rsidRPr="000B5986">
        <w:rPr>
          <w:szCs w:val="22"/>
        </w:rPr>
        <w:t>, var IgE</w:t>
      </w:r>
      <w:r w:rsidRPr="000B5986">
        <w:rPr>
          <w:szCs w:val="22"/>
        </w:rPr>
        <w:noBreakHyphen/>
        <w:t>nivåene returnert til samme nivå som før behandling og det ble ikke sett rebound</w:t>
      </w:r>
      <w:r w:rsidRPr="000B5986">
        <w:rPr>
          <w:szCs w:val="22"/>
        </w:rPr>
        <w:noBreakHyphen/>
        <w:t>effekt i IgE</w:t>
      </w:r>
      <w:r w:rsidRPr="000B5986">
        <w:rPr>
          <w:szCs w:val="22"/>
        </w:rPr>
        <w:noBreakHyphen/>
        <w:t>nivåer etter at legemidlet var ute av kroppen.</w:t>
      </w:r>
    </w:p>
    <w:p w14:paraId="089DC068" w14:textId="77777777" w:rsidR="001B350C" w:rsidRPr="000B5986" w:rsidRDefault="001B350C" w:rsidP="001B350C">
      <w:pPr>
        <w:suppressAutoHyphens/>
        <w:rPr>
          <w:szCs w:val="22"/>
        </w:rPr>
      </w:pPr>
    </w:p>
    <w:p w14:paraId="26EAFF38" w14:textId="77777777" w:rsidR="001B350C" w:rsidRPr="000B5986" w:rsidRDefault="001B350C" w:rsidP="001B350C">
      <w:pPr>
        <w:keepNext/>
        <w:suppressAutoHyphens/>
        <w:rPr>
          <w:i/>
          <w:szCs w:val="22"/>
          <w:u w:val="single"/>
        </w:rPr>
      </w:pPr>
      <w:r w:rsidRPr="000B5986">
        <w:rPr>
          <w:i/>
          <w:szCs w:val="22"/>
          <w:u w:val="single"/>
        </w:rPr>
        <w:t>Kronisk rhinosinusitt med nasal polypose (CRSwNP)</w:t>
      </w:r>
    </w:p>
    <w:p w14:paraId="204DCBFB" w14:textId="77777777" w:rsidR="001B350C" w:rsidRPr="000B5986" w:rsidRDefault="001B350C" w:rsidP="001B350C">
      <w:pPr>
        <w:suppressAutoHyphens/>
        <w:rPr>
          <w:szCs w:val="22"/>
        </w:rPr>
      </w:pPr>
      <w:r w:rsidRPr="000B5986">
        <w:rPr>
          <w:szCs w:val="22"/>
        </w:rPr>
        <w:t xml:space="preserve">I kliniske studier med pasienter med CRSwNP, førte behandling med </w:t>
      </w:r>
      <w:r w:rsidR="009C333D" w:rsidRPr="000B5986">
        <w:rPr>
          <w:color w:val="000000"/>
          <w:szCs w:val="22"/>
        </w:rPr>
        <w:t xml:space="preserve">omalizumab </w:t>
      </w:r>
      <w:r w:rsidRPr="000B5986">
        <w:rPr>
          <w:szCs w:val="22"/>
        </w:rPr>
        <w:t>til en reduksjon i fritt IgE i serum (omtrent 95 %) og forhøyede nivåer av total IgE i serum. Omfanget av disse endringene var liknende det som er observert hos pasienter med allergisk astma. Totale IgE</w:t>
      </w:r>
      <w:r w:rsidRPr="000B5986">
        <w:rPr>
          <w:szCs w:val="22"/>
        </w:rPr>
        <w:noBreakHyphen/>
        <w:t>nivåer i serum økte som følge av kompleksdannelse mellom omalizumab og IgE. Disse kompleksene har en lavere eliminasjonshastighet enn fritt IgE.</w:t>
      </w:r>
    </w:p>
    <w:p w14:paraId="63971E58" w14:textId="77777777" w:rsidR="001B350C" w:rsidRPr="0068277F" w:rsidRDefault="001B350C" w:rsidP="001B350C">
      <w:pPr>
        <w:suppressAutoHyphens/>
        <w:rPr>
          <w:szCs w:val="22"/>
        </w:rPr>
      </w:pPr>
    </w:p>
    <w:p w14:paraId="3773FEB8" w14:textId="77777777" w:rsidR="001B350C" w:rsidRPr="000B5986" w:rsidRDefault="001B350C" w:rsidP="001B350C">
      <w:pPr>
        <w:keepNext/>
        <w:suppressAutoHyphens/>
        <w:rPr>
          <w:szCs w:val="22"/>
          <w:u w:val="single"/>
        </w:rPr>
      </w:pPr>
      <w:r w:rsidRPr="000B5986">
        <w:rPr>
          <w:szCs w:val="22"/>
          <w:u w:val="single"/>
        </w:rPr>
        <w:t>Klinisk effekt og sikkerhet</w:t>
      </w:r>
    </w:p>
    <w:p w14:paraId="77FFB022" w14:textId="77777777" w:rsidR="001B350C" w:rsidRPr="000B5986" w:rsidRDefault="001B350C" w:rsidP="001B350C">
      <w:pPr>
        <w:keepNext/>
        <w:suppressAutoHyphens/>
        <w:rPr>
          <w:szCs w:val="22"/>
        </w:rPr>
      </w:pPr>
    </w:p>
    <w:p w14:paraId="2714F9A5" w14:textId="77777777" w:rsidR="001B350C" w:rsidRPr="000B5986" w:rsidRDefault="001B350C" w:rsidP="001B350C">
      <w:pPr>
        <w:keepNext/>
        <w:suppressAutoHyphens/>
        <w:rPr>
          <w:i/>
          <w:szCs w:val="22"/>
          <w:u w:val="single"/>
        </w:rPr>
      </w:pPr>
      <w:r w:rsidRPr="000B5986">
        <w:rPr>
          <w:i/>
          <w:szCs w:val="22"/>
          <w:u w:val="single"/>
        </w:rPr>
        <w:t>Allergisk astma</w:t>
      </w:r>
    </w:p>
    <w:p w14:paraId="6AB9FAFE" w14:textId="77777777" w:rsidR="001B350C" w:rsidRPr="000B5986" w:rsidRDefault="001B350C" w:rsidP="001B350C">
      <w:pPr>
        <w:keepNext/>
        <w:suppressAutoHyphens/>
        <w:rPr>
          <w:i/>
          <w:szCs w:val="22"/>
        </w:rPr>
      </w:pPr>
      <w:r w:rsidRPr="000B5986">
        <w:rPr>
          <w:i/>
          <w:szCs w:val="22"/>
        </w:rPr>
        <w:t>Voksne og ungdom ≥ 12 år</w:t>
      </w:r>
    </w:p>
    <w:p w14:paraId="7BDECA1F" w14:textId="77777777" w:rsidR="001B350C" w:rsidRPr="000B5986" w:rsidRDefault="001B350C" w:rsidP="001B350C">
      <w:pPr>
        <w:suppressAutoHyphens/>
        <w:rPr>
          <w:szCs w:val="22"/>
        </w:rPr>
      </w:pPr>
      <w:r w:rsidRPr="000B5986">
        <w:rPr>
          <w:szCs w:val="22"/>
        </w:rPr>
        <w:t xml:space="preserve">Effekt og sikkerhet av </w:t>
      </w:r>
      <w:r w:rsidR="009C333D" w:rsidRPr="000B5986">
        <w:rPr>
          <w:color w:val="000000"/>
          <w:szCs w:val="22"/>
        </w:rPr>
        <w:t xml:space="preserve">omalizumab </w:t>
      </w:r>
      <w:r w:rsidRPr="000B5986">
        <w:rPr>
          <w:szCs w:val="22"/>
        </w:rPr>
        <w:t>er vist i en 28 uker dobbeltblind, placebokontrollert studie (studie 1) med 419 pasienter med alvorlig allergisk astma i alderen 12</w:t>
      </w:r>
      <w:r w:rsidRPr="000B5986">
        <w:rPr>
          <w:szCs w:val="22"/>
        </w:rPr>
        <w:noBreakHyphen/>
        <w:t>79 år med redusert lungefunksjon (anslått FEV</w:t>
      </w:r>
      <w:r w:rsidRPr="000B5986">
        <w:rPr>
          <w:szCs w:val="22"/>
          <w:vertAlign w:val="subscript"/>
        </w:rPr>
        <w:t>1</w:t>
      </w:r>
      <w:r w:rsidRPr="000B5986">
        <w:rPr>
          <w:szCs w:val="22"/>
        </w:rPr>
        <w:t xml:space="preserve"> 40</w:t>
      </w:r>
      <w:r w:rsidRPr="000B5986">
        <w:rPr>
          <w:szCs w:val="22"/>
        </w:rPr>
        <w:noBreakHyphen/>
        <w:t xml:space="preserve">80 %) samt dårlig kontroll av astmasymptomer til tross for at de fikk høye doser kortikosteroider til inhalasjon og en langtidsvirkende beta2-agonist. Inkluderte pasienter hadde hatt flere astmaeksaserbasjoner som krevde behandling med systemiske kortikosteroider eller de hadde vært innlagt på sykehus eller vært på legevakten på grunn av en alvorlig astmaeksaserbasjon det siste året, til tross for kontinuerlig behandling med høydose kortikosteroid til inhalasjon og en langtidsvirkende beta2-agonist. Subkutan </w:t>
      </w:r>
      <w:r w:rsidR="009C333D" w:rsidRPr="000B5986">
        <w:rPr>
          <w:color w:val="000000"/>
          <w:szCs w:val="22"/>
        </w:rPr>
        <w:t xml:space="preserve">omalizumab </w:t>
      </w:r>
      <w:r w:rsidRPr="000B5986">
        <w:rPr>
          <w:szCs w:val="22"/>
        </w:rPr>
        <w:t>eller placebo ble administrert som tilleggsbehandling med &gt; 1</w:t>
      </w:r>
      <w:r w:rsidR="00200417" w:rsidRPr="000B5986">
        <w:rPr>
          <w:szCs w:val="22"/>
        </w:rPr>
        <w:t> </w:t>
      </w:r>
      <w:r w:rsidRPr="000B5986">
        <w:rPr>
          <w:szCs w:val="22"/>
        </w:rPr>
        <w:t>000 mikrogram beklometasondipropionat (eller tilsvarende) i tillegg til en langtidsvirkende beta2-agonist. Vedlikeholdsbehandling med orale kortikosteroider, teofyllin og leukotrienantagonister var tillatt (hos henholdsvis 22 %, 27 % og 35 % av pasientene).</w:t>
      </w:r>
    </w:p>
    <w:p w14:paraId="2CFCFE06" w14:textId="77777777" w:rsidR="001B350C" w:rsidRPr="000B5986" w:rsidRDefault="001B350C" w:rsidP="001B350C">
      <w:pPr>
        <w:suppressAutoHyphens/>
        <w:rPr>
          <w:szCs w:val="22"/>
        </w:rPr>
      </w:pPr>
    </w:p>
    <w:p w14:paraId="00AA0247" w14:textId="77777777" w:rsidR="001B350C" w:rsidRPr="000B5986" w:rsidRDefault="001B350C" w:rsidP="001B350C">
      <w:pPr>
        <w:suppressAutoHyphens/>
        <w:rPr>
          <w:szCs w:val="22"/>
        </w:rPr>
      </w:pPr>
      <w:r w:rsidRPr="000B5986">
        <w:rPr>
          <w:szCs w:val="22"/>
        </w:rPr>
        <w:t>Primært endepunkt var astmaeksaserbasjonsfrekvens som krevde behandling med systemiske kortikosteroider. Omalizumab reduserte astmaeksaserbasjonsraten med 19 % (p</w:t>
      </w:r>
      <w:r w:rsidR="009C333D" w:rsidRPr="000B5986">
        <w:rPr>
          <w:szCs w:val="22"/>
        </w:rPr>
        <w:t> </w:t>
      </w:r>
      <w:r w:rsidRPr="000B5986">
        <w:rPr>
          <w:szCs w:val="22"/>
        </w:rPr>
        <w:t>=</w:t>
      </w:r>
      <w:r w:rsidR="009C333D" w:rsidRPr="000B5986">
        <w:rPr>
          <w:szCs w:val="22"/>
        </w:rPr>
        <w:t> </w:t>
      </w:r>
      <w:r w:rsidRPr="000B5986">
        <w:rPr>
          <w:szCs w:val="22"/>
        </w:rPr>
        <w:t xml:space="preserve">0,153). Andre vurderinger som viste statistisk signifikans (p &lt; 0,05) til fordel for </w:t>
      </w:r>
      <w:r w:rsidR="009C333D" w:rsidRPr="000B5986">
        <w:rPr>
          <w:color w:val="000000"/>
          <w:szCs w:val="22"/>
        </w:rPr>
        <w:t>omalizumab</w:t>
      </w:r>
      <w:r w:rsidRPr="000B5986">
        <w:rPr>
          <w:szCs w:val="22"/>
        </w:rPr>
        <w:t>, inkluderte reduksjon i alvorlige eksaserbasjoner (der pasientens lungefunksjon var redusert til under 60 % av personlig beste og som krevde systemiske kortikosteroider) samt astmarelaterte sykebesøk (innbefattet sykehusinnleggelse, legevaktbesøk og ikke planlagte legebesøk) og bedring i legens totale vurdering av behandlingseffekt, astmarelatert livskvalitet (AQL), astmasymptomer og lungefunksjon.</w:t>
      </w:r>
    </w:p>
    <w:p w14:paraId="152605F5" w14:textId="77777777" w:rsidR="001B350C" w:rsidRPr="000B5986" w:rsidRDefault="001B350C" w:rsidP="001B350C">
      <w:pPr>
        <w:suppressAutoHyphens/>
        <w:rPr>
          <w:szCs w:val="22"/>
        </w:rPr>
      </w:pPr>
    </w:p>
    <w:p w14:paraId="6EBF4944" w14:textId="77777777" w:rsidR="001B350C" w:rsidRPr="000B5986" w:rsidRDefault="001B350C" w:rsidP="001B350C">
      <w:pPr>
        <w:suppressAutoHyphens/>
        <w:rPr>
          <w:szCs w:val="22"/>
        </w:rPr>
      </w:pPr>
      <w:r w:rsidRPr="000B5986">
        <w:rPr>
          <w:szCs w:val="22"/>
        </w:rPr>
        <w:t xml:space="preserve">I en subgruppeanalyse, hadde pasienter med total IgE ≥ 76 IE/ml før behandlingsstart større sannsynlighet for å oppnå klinisk relevant bedring med </w:t>
      </w:r>
      <w:r w:rsidR="009C333D" w:rsidRPr="000B5986">
        <w:rPr>
          <w:color w:val="000000"/>
          <w:szCs w:val="22"/>
        </w:rPr>
        <w:t>omalizumab</w:t>
      </w:r>
      <w:r w:rsidRPr="000B5986">
        <w:rPr>
          <w:szCs w:val="22"/>
        </w:rPr>
        <w:t xml:space="preserve">. I studie 1 reduserte </w:t>
      </w:r>
      <w:r w:rsidR="009C333D" w:rsidRPr="000B5986">
        <w:rPr>
          <w:color w:val="000000"/>
          <w:szCs w:val="22"/>
        </w:rPr>
        <w:t xml:space="preserve">omalizumab </w:t>
      </w:r>
      <w:r w:rsidRPr="000B5986">
        <w:rPr>
          <w:szCs w:val="22"/>
        </w:rPr>
        <w:t>astmaeksaserbasjonsraten med 40 % (p</w:t>
      </w:r>
      <w:r w:rsidR="009C333D" w:rsidRPr="000B5986">
        <w:rPr>
          <w:szCs w:val="22"/>
        </w:rPr>
        <w:t> </w:t>
      </w:r>
      <w:r w:rsidRPr="000B5986">
        <w:rPr>
          <w:szCs w:val="22"/>
        </w:rPr>
        <w:t>=</w:t>
      </w:r>
      <w:r w:rsidR="009C333D" w:rsidRPr="000B5986">
        <w:rPr>
          <w:szCs w:val="22"/>
        </w:rPr>
        <w:t> </w:t>
      </w:r>
      <w:r w:rsidRPr="000B5986">
        <w:rPr>
          <w:szCs w:val="22"/>
        </w:rPr>
        <w:t>0,002) hos disse pasientene. I samlet studiemateriale hos pasienter med alvorlig astma og total IgE ≥ 76 IE/ml, var det i tillegg flere pasienter med klinisk relevant respons. Tabell 5 inkluderer resultater fra populasjonen i studie 1.</w:t>
      </w:r>
    </w:p>
    <w:p w14:paraId="3B6AA310" w14:textId="77777777" w:rsidR="001B350C" w:rsidRPr="000B5986" w:rsidRDefault="001B350C" w:rsidP="001B350C">
      <w:pPr>
        <w:suppressAutoHyphens/>
        <w:rPr>
          <w:szCs w:val="22"/>
        </w:rPr>
      </w:pPr>
    </w:p>
    <w:p w14:paraId="04FE6785" w14:textId="77777777" w:rsidR="001B350C" w:rsidRPr="000B5986" w:rsidRDefault="001B350C" w:rsidP="001B350C">
      <w:pPr>
        <w:keepNext/>
        <w:widowControl w:val="0"/>
        <w:ind w:left="567" w:hanging="567"/>
        <w:rPr>
          <w:b/>
          <w:szCs w:val="22"/>
        </w:rPr>
      </w:pPr>
      <w:r w:rsidRPr="000B5986">
        <w:rPr>
          <w:b/>
          <w:szCs w:val="22"/>
        </w:rPr>
        <w:t>Tabell 5</w:t>
      </w:r>
      <w:r w:rsidRPr="000B5986">
        <w:rPr>
          <w:b/>
          <w:szCs w:val="22"/>
        </w:rPr>
        <w:tab/>
        <w:t>Resultater fra studie 1</w:t>
      </w:r>
    </w:p>
    <w:p w14:paraId="2ED61077" w14:textId="77777777" w:rsidR="001B350C" w:rsidRPr="000B5986" w:rsidRDefault="001B350C" w:rsidP="001B350C">
      <w:pPr>
        <w:keepNext/>
        <w:keepLines/>
      </w:pPr>
    </w:p>
    <w:tbl>
      <w:tblPr>
        <w:tblW w:w="0" w:type="auto"/>
        <w:tblBorders>
          <w:top w:val="single" w:sz="4" w:space="0" w:color="auto"/>
          <w:bottom w:val="single" w:sz="4" w:space="0" w:color="auto"/>
        </w:tblBorders>
        <w:tblLook w:val="0000" w:firstRow="0" w:lastRow="0" w:firstColumn="0" w:lastColumn="0" w:noHBand="0" w:noVBand="0"/>
      </w:tblPr>
      <w:tblGrid>
        <w:gridCol w:w="3348"/>
        <w:gridCol w:w="1560"/>
        <w:gridCol w:w="1440"/>
      </w:tblGrid>
      <w:tr w:rsidR="001B350C" w:rsidRPr="000B5986" w14:paraId="2B466D81" w14:textId="77777777" w:rsidTr="00F609C3">
        <w:trPr>
          <w:tblHeader/>
        </w:trPr>
        <w:tc>
          <w:tcPr>
            <w:tcW w:w="3348" w:type="dxa"/>
            <w:tcBorders>
              <w:top w:val="single" w:sz="4" w:space="0" w:color="auto"/>
              <w:bottom w:val="nil"/>
            </w:tcBorders>
          </w:tcPr>
          <w:p w14:paraId="65427314" w14:textId="77777777" w:rsidR="001B350C" w:rsidRPr="000B5986" w:rsidRDefault="001B350C" w:rsidP="00F609C3">
            <w:pPr>
              <w:pStyle w:val="Table"/>
              <w:rPr>
                <w:rFonts w:ascii="Times New Roman" w:hAnsi="Times New Roman"/>
                <w:szCs w:val="22"/>
                <w:lang w:val="nb-NO"/>
              </w:rPr>
            </w:pPr>
          </w:p>
        </w:tc>
        <w:tc>
          <w:tcPr>
            <w:tcW w:w="3000" w:type="dxa"/>
            <w:gridSpan w:val="2"/>
            <w:tcBorders>
              <w:top w:val="single" w:sz="4" w:space="0" w:color="auto"/>
              <w:bottom w:val="single" w:sz="4" w:space="0" w:color="auto"/>
            </w:tcBorders>
          </w:tcPr>
          <w:p w14:paraId="4145BBE7"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Hele studie 1 populasjonen</w:t>
            </w:r>
          </w:p>
        </w:tc>
      </w:tr>
      <w:tr w:rsidR="001B350C" w:rsidRPr="000B5986" w14:paraId="2ECF1430" w14:textId="77777777" w:rsidTr="00F609C3">
        <w:tc>
          <w:tcPr>
            <w:tcW w:w="3348" w:type="dxa"/>
            <w:tcBorders>
              <w:top w:val="nil"/>
            </w:tcBorders>
          </w:tcPr>
          <w:p w14:paraId="47E3A682" w14:textId="77777777" w:rsidR="001B350C" w:rsidRPr="000B5986" w:rsidRDefault="001B350C" w:rsidP="00F609C3">
            <w:pPr>
              <w:pStyle w:val="Table"/>
              <w:rPr>
                <w:rFonts w:ascii="Times New Roman" w:hAnsi="Times New Roman"/>
                <w:szCs w:val="22"/>
                <w:lang w:val="nb-NO"/>
              </w:rPr>
            </w:pPr>
          </w:p>
        </w:tc>
        <w:tc>
          <w:tcPr>
            <w:tcW w:w="1560" w:type="dxa"/>
            <w:tcBorders>
              <w:top w:val="single" w:sz="4" w:space="0" w:color="auto"/>
              <w:bottom w:val="single" w:sz="4" w:space="0" w:color="auto"/>
            </w:tcBorders>
          </w:tcPr>
          <w:p w14:paraId="0377AF5C" w14:textId="77777777" w:rsidR="001B350C" w:rsidRPr="000B5986" w:rsidRDefault="009C333D" w:rsidP="00F609C3">
            <w:pPr>
              <w:pStyle w:val="Table"/>
              <w:jc w:val="center"/>
              <w:rPr>
                <w:rFonts w:ascii="Times New Roman" w:hAnsi="Times New Roman"/>
                <w:szCs w:val="22"/>
                <w:lang w:val="nb-NO"/>
              </w:rPr>
            </w:pPr>
            <w:r w:rsidRPr="000B5986">
              <w:rPr>
                <w:rFonts w:ascii="Times New Roman" w:hAnsi="Times New Roman"/>
                <w:szCs w:val="22"/>
                <w:lang w:val="nb-NO"/>
              </w:rPr>
              <w:t xml:space="preserve">Omalizumab </w:t>
            </w:r>
            <w:r w:rsidR="001B350C" w:rsidRPr="000B5986">
              <w:rPr>
                <w:rFonts w:ascii="Times New Roman" w:hAnsi="Times New Roman"/>
                <w:szCs w:val="22"/>
                <w:lang w:val="nb-NO"/>
              </w:rPr>
              <w:t>N</w:t>
            </w:r>
            <w:r w:rsidRPr="000B5986">
              <w:rPr>
                <w:rFonts w:ascii="Times New Roman" w:hAnsi="Times New Roman"/>
                <w:szCs w:val="22"/>
                <w:lang w:val="nb-NO"/>
              </w:rPr>
              <w:t> </w:t>
            </w:r>
            <w:r w:rsidR="001B350C" w:rsidRPr="000B5986">
              <w:rPr>
                <w:rFonts w:ascii="Times New Roman" w:hAnsi="Times New Roman"/>
                <w:szCs w:val="22"/>
                <w:lang w:val="nb-NO"/>
              </w:rPr>
              <w:t>=</w:t>
            </w:r>
            <w:r w:rsidRPr="000B5986">
              <w:rPr>
                <w:rFonts w:ascii="Times New Roman" w:hAnsi="Times New Roman"/>
                <w:szCs w:val="22"/>
                <w:lang w:val="nb-NO"/>
              </w:rPr>
              <w:t> </w:t>
            </w:r>
            <w:r w:rsidR="001B350C" w:rsidRPr="000B5986">
              <w:rPr>
                <w:rFonts w:ascii="Times New Roman" w:hAnsi="Times New Roman"/>
                <w:szCs w:val="22"/>
                <w:lang w:val="nb-NO"/>
              </w:rPr>
              <w:t>209</w:t>
            </w:r>
          </w:p>
        </w:tc>
        <w:tc>
          <w:tcPr>
            <w:tcW w:w="1440" w:type="dxa"/>
            <w:tcBorders>
              <w:top w:val="single" w:sz="4" w:space="0" w:color="auto"/>
              <w:bottom w:val="single" w:sz="4" w:space="0" w:color="auto"/>
            </w:tcBorders>
          </w:tcPr>
          <w:p w14:paraId="218EFFA4"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Placebo</w:t>
            </w:r>
          </w:p>
          <w:p w14:paraId="05F1F84B"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N</w:t>
            </w:r>
            <w:r w:rsidR="009C333D" w:rsidRPr="000B5986">
              <w:rPr>
                <w:rFonts w:ascii="Times New Roman" w:hAnsi="Times New Roman"/>
                <w:szCs w:val="22"/>
                <w:lang w:val="nb-NO"/>
              </w:rPr>
              <w:t> </w:t>
            </w:r>
            <w:r w:rsidRPr="000B5986">
              <w:rPr>
                <w:rFonts w:ascii="Times New Roman" w:hAnsi="Times New Roman"/>
                <w:szCs w:val="22"/>
                <w:lang w:val="nb-NO"/>
              </w:rPr>
              <w:t>=</w:t>
            </w:r>
            <w:r w:rsidR="009C333D" w:rsidRPr="000B5986">
              <w:rPr>
                <w:rFonts w:ascii="Times New Roman" w:hAnsi="Times New Roman"/>
                <w:szCs w:val="22"/>
                <w:lang w:val="nb-NO"/>
              </w:rPr>
              <w:t> </w:t>
            </w:r>
            <w:r w:rsidRPr="000B5986">
              <w:rPr>
                <w:rFonts w:ascii="Times New Roman" w:hAnsi="Times New Roman"/>
                <w:szCs w:val="22"/>
                <w:lang w:val="nb-NO"/>
              </w:rPr>
              <w:t>210</w:t>
            </w:r>
          </w:p>
        </w:tc>
      </w:tr>
      <w:tr w:rsidR="001B350C" w:rsidRPr="000B5986" w14:paraId="659D9443" w14:textId="77777777" w:rsidTr="00F609C3">
        <w:tc>
          <w:tcPr>
            <w:tcW w:w="3348" w:type="dxa"/>
            <w:tcBorders>
              <w:top w:val="single" w:sz="4" w:space="0" w:color="auto"/>
            </w:tcBorders>
          </w:tcPr>
          <w:p w14:paraId="59463F17" w14:textId="77777777" w:rsidR="001B350C" w:rsidRPr="000B5986" w:rsidRDefault="001B350C" w:rsidP="00F609C3">
            <w:pPr>
              <w:pStyle w:val="Table"/>
              <w:rPr>
                <w:rFonts w:ascii="Times New Roman" w:hAnsi="Times New Roman"/>
                <w:b/>
                <w:szCs w:val="22"/>
                <w:lang w:val="nb-NO"/>
              </w:rPr>
            </w:pPr>
            <w:r w:rsidRPr="000B5986">
              <w:rPr>
                <w:rFonts w:ascii="Times New Roman" w:hAnsi="Times New Roman"/>
                <w:b/>
                <w:szCs w:val="22"/>
                <w:lang w:val="nb-NO"/>
              </w:rPr>
              <w:t>Astmaeksaserbasjoner</w:t>
            </w:r>
          </w:p>
        </w:tc>
        <w:tc>
          <w:tcPr>
            <w:tcW w:w="1560" w:type="dxa"/>
            <w:tcBorders>
              <w:top w:val="single" w:sz="4" w:space="0" w:color="auto"/>
            </w:tcBorders>
          </w:tcPr>
          <w:p w14:paraId="76EF4465" w14:textId="77777777" w:rsidR="001B350C" w:rsidRPr="000B5986" w:rsidRDefault="001B350C" w:rsidP="00F609C3">
            <w:pPr>
              <w:pStyle w:val="Table"/>
              <w:rPr>
                <w:rFonts w:ascii="Times New Roman" w:hAnsi="Times New Roman"/>
                <w:szCs w:val="22"/>
                <w:lang w:val="nb-NO"/>
              </w:rPr>
            </w:pPr>
          </w:p>
        </w:tc>
        <w:tc>
          <w:tcPr>
            <w:tcW w:w="1440" w:type="dxa"/>
            <w:tcBorders>
              <w:top w:val="single" w:sz="4" w:space="0" w:color="auto"/>
            </w:tcBorders>
          </w:tcPr>
          <w:p w14:paraId="541FDE3C" w14:textId="77777777" w:rsidR="001B350C" w:rsidRPr="000B5986" w:rsidRDefault="001B350C" w:rsidP="00F609C3">
            <w:pPr>
              <w:pStyle w:val="Table"/>
              <w:rPr>
                <w:rFonts w:ascii="Times New Roman" w:hAnsi="Times New Roman"/>
                <w:szCs w:val="22"/>
                <w:lang w:val="nb-NO"/>
              </w:rPr>
            </w:pPr>
          </w:p>
        </w:tc>
      </w:tr>
      <w:tr w:rsidR="001B350C" w:rsidRPr="000B5986" w14:paraId="13128736" w14:textId="77777777" w:rsidTr="00F609C3">
        <w:tc>
          <w:tcPr>
            <w:tcW w:w="3348" w:type="dxa"/>
            <w:tcBorders>
              <w:bottom w:val="nil"/>
            </w:tcBorders>
          </w:tcPr>
          <w:p w14:paraId="694DC0D4"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Frekvens pr 28 ukers periode</w:t>
            </w:r>
          </w:p>
        </w:tc>
        <w:tc>
          <w:tcPr>
            <w:tcW w:w="1560" w:type="dxa"/>
            <w:tcBorders>
              <w:bottom w:val="nil"/>
            </w:tcBorders>
          </w:tcPr>
          <w:p w14:paraId="66EB73D5"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0,74</w:t>
            </w:r>
          </w:p>
        </w:tc>
        <w:tc>
          <w:tcPr>
            <w:tcW w:w="1440" w:type="dxa"/>
            <w:tcBorders>
              <w:bottom w:val="nil"/>
            </w:tcBorders>
          </w:tcPr>
          <w:p w14:paraId="71C7A504"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0,92</w:t>
            </w:r>
          </w:p>
        </w:tc>
      </w:tr>
      <w:tr w:rsidR="001B350C" w:rsidRPr="000B5986" w14:paraId="30E53172" w14:textId="77777777" w:rsidTr="00F609C3">
        <w:tc>
          <w:tcPr>
            <w:tcW w:w="3348" w:type="dxa"/>
            <w:tcBorders>
              <w:top w:val="nil"/>
              <w:bottom w:val="single" w:sz="4" w:space="0" w:color="auto"/>
            </w:tcBorders>
          </w:tcPr>
          <w:p w14:paraId="48D9E6BA"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lastRenderedPageBreak/>
              <w:t>% reduksjon, p-verdi for frekvensratio</w:t>
            </w:r>
          </w:p>
        </w:tc>
        <w:tc>
          <w:tcPr>
            <w:tcW w:w="3000" w:type="dxa"/>
            <w:gridSpan w:val="2"/>
            <w:tcBorders>
              <w:top w:val="nil"/>
              <w:bottom w:val="single" w:sz="4" w:space="0" w:color="auto"/>
            </w:tcBorders>
          </w:tcPr>
          <w:p w14:paraId="6A754BAE"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19,4 %, p</w:t>
            </w:r>
            <w:r w:rsidR="009C333D" w:rsidRPr="000B5986">
              <w:rPr>
                <w:rFonts w:ascii="Times New Roman" w:hAnsi="Times New Roman"/>
                <w:szCs w:val="22"/>
                <w:lang w:val="nb-NO"/>
              </w:rPr>
              <w:t> </w:t>
            </w:r>
            <w:r w:rsidRPr="000B5986">
              <w:rPr>
                <w:rFonts w:ascii="Times New Roman" w:hAnsi="Times New Roman"/>
                <w:szCs w:val="22"/>
                <w:lang w:val="nb-NO"/>
              </w:rPr>
              <w:t>=</w:t>
            </w:r>
            <w:r w:rsidR="009C333D" w:rsidRPr="000B5986">
              <w:rPr>
                <w:rFonts w:ascii="Times New Roman" w:hAnsi="Times New Roman"/>
                <w:szCs w:val="22"/>
                <w:lang w:val="nb-NO"/>
              </w:rPr>
              <w:t> </w:t>
            </w:r>
            <w:r w:rsidRPr="000B5986">
              <w:rPr>
                <w:rFonts w:ascii="Times New Roman" w:hAnsi="Times New Roman"/>
                <w:szCs w:val="22"/>
                <w:lang w:val="nb-NO"/>
              </w:rPr>
              <w:t>0,153</w:t>
            </w:r>
          </w:p>
        </w:tc>
      </w:tr>
      <w:tr w:rsidR="001B350C" w:rsidRPr="000B5986" w14:paraId="5D8312E1" w14:textId="77777777" w:rsidTr="00F609C3">
        <w:tc>
          <w:tcPr>
            <w:tcW w:w="3348" w:type="dxa"/>
            <w:tcBorders>
              <w:top w:val="single" w:sz="4" w:space="0" w:color="auto"/>
            </w:tcBorders>
          </w:tcPr>
          <w:p w14:paraId="63A6B715" w14:textId="77777777" w:rsidR="001B350C" w:rsidRPr="000B5986" w:rsidRDefault="001B350C" w:rsidP="00F609C3">
            <w:pPr>
              <w:pStyle w:val="Table"/>
              <w:rPr>
                <w:rFonts w:ascii="Times New Roman" w:hAnsi="Times New Roman"/>
                <w:b/>
                <w:szCs w:val="22"/>
                <w:lang w:val="nb-NO"/>
              </w:rPr>
            </w:pPr>
            <w:r w:rsidRPr="000B5986">
              <w:rPr>
                <w:rFonts w:ascii="Times New Roman" w:hAnsi="Times New Roman"/>
                <w:b/>
                <w:szCs w:val="22"/>
                <w:lang w:val="nb-NO"/>
              </w:rPr>
              <w:t>Alvorlige astmaeksaserbasjoner</w:t>
            </w:r>
          </w:p>
        </w:tc>
        <w:tc>
          <w:tcPr>
            <w:tcW w:w="1560" w:type="dxa"/>
            <w:tcBorders>
              <w:top w:val="single" w:sz="4" w:space="0" w:color="auto"/>
            </w:tcBorders>
          </w:tcPr>
          <w:p w14:paraId="0DCA8436" w14:textId="77777777" w:rsidR="001B350C" w:rsidRPr="000B5986" w:rsidRDefault="001B350C" w:rsidP="00F609C3">
            <w:pPr>
              <w:pStyle w:val="Table"/>
              <w:jc w:val="center"/>
              <w:rPr>
                <w:rFonts w:ascii="Times New Roman" w:hAnsi="Times New Roman"/>
                <w:szCs w:val="22"/>
                <w:lang w:val="nb-NO"/>
              </w:rPr>
            </w:pPr>
          </w:p>
        </w:tc>
        <w:tc>
          <w:tcPr>
            <w:tcW w:w="1440" w:type="dxa"/>
            <w:tcBorders>
              <w:top w:val="single" w:sz="4" w:space="0" w:color="auto"/>
            </w:tcBorders>
          </w:tcPr>
          <w:p w14:paraId="2D3ECE74" w14:textId="77777777" w:rsidR="001B350C" w:rsidRPr="000B5986" w:rsidRDefault="001B350C" w:rsidP="00F609C3">
            <w:pPr>
              <w:pStyle w:val="Table"/>
              <w:jc w:val="center"/>
              <w:rPr>
                <w:rFonts w:ascii="Times New Roman" w:hAnsi="Times New Roman"/>
                <w:szCs w:val="22"/>
                <w:lang w:val="nb-NO"/>
              </w:rPr>
            </w:pPr>
          </w:p>
        </w:tc>
      </w:tr>
      <w:tr w:rsidR="001B350C" w:rsidRPr="000B5986" w14:paraId="48FC120C" w14:textId="77777777" w:rsidTr="00F609C3">
        <w:tc>
          <w:tcPr>
            <w:tcW w:w="3348" w:type="dxa"/>
            <w:tcBorders>
              <w:bottom w:val="nil"/>
            </w:tcBorders>
          </w:tcPr>
          <w:p w14:paraId="08781A4F"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Frekvens pr 28 ukers periode</w:t>
            </w:r>
          </w:p>
        </w:tc>
        <w:tc>
          <w:tcPr>
            <w:tcW w:w="1560" w:type="dxa"/>
            <w:tcBorders>
              <w:bottom w:val="nil"/>
            </w:tcBorders>
          </w:tcPr>
          <w:p w14:paraId="0295F0A4"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0,24</w:t>
            </w:r>
          </w:p>
        </w:tc>
        <w:tc>
          <w:tcPr>
            <w:tcW w:w="1440" w:type="dxa"/>
            <w:tcBorders>
              <w:bottom w:val="nil"/>
            </w:tcBorders>
          </w:tcPr>
          <w:p w14:paraId="4D3D6FEF"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0,48</w:t>
            </w:r>
          </w:p>
        </w:tc>
      </w:tr>
      <w:tr w:rsidR="001B350C" w:rsidRPr="000B5986" w14:paraId="6BEA3381" w14:textId="77777777" w:rsidTr="00F609C3">
        <w:tc>
          <w:tcPr>
            <w:tcW w:w="3348" w:type="dxa"/>
            <w:tcBorders>
              <w:top w:val="nil"/>
              <w:bottom w:val="single" w:sz="4" w:space="0" w:color="auto"/>
            </w:tcBorders>
          </w:tcPr>
          <w:p w14:paraId="094D2842"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 reduksjon, p-verdi for frekvensratio</w:t>
            </w:r>
          </w:p>
        </w:tc>
        <w:tc>
          <w:tcPr>
            <w:tcW w:w="3000" w:type="dxa"/>
            <w:gridSpan w:val="2"/>
            <w:tcBorders>
              <w:top w:val="nil"/>
              <w:bottom w:val="single" w:sz="4" w:space="0" w:color="auto"/>
            </w:tcBorders>
          </w:tcPr>
          <w:p w14:paraId="700E33E8"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50,1 %, p</w:t>
            </w:r>
            <w:r w:rsidR="009C333D" w:rsidRPr="000B5986">
              <w:rPr>
                <w:rFonts w:ascii="Times New Roman" w:hAnsi="Times New Roman"/>
                <w:szCs w:val="22"/>
                <w:lang w:val="nb-NO"/>
              </w:rPr>
              <w:t> </w:t>
            </w:r>
            <w:r w:rsidRPr="000B5986">
              <w:rPr>
                <w:rFonts w:ascii="Times New Roman" w:hAnsi="Times New Roman"/>
                <w:szCs w:val="22"/>
                <w:lang w:val="nb-NO"/>
              </w:rPr>
              <w:t>=</w:t>
            </w:r>
            <w:r w:rsidR="009C333D" w:rsidRPr="000B5986">
              <w:rPr>
                <w:rFonts w:ascii="Times New Roman" w:hAnsi="Times New Roman"/>
                <w:szCs w:val="22"/>
                <w:lang w:val="nb-NO"/>
              </w:rPr>
              <w:t> </w:t>
            </w:r>
            <w:r w:rsidRPr="000B5986">
              <w:rPr>
                <w:rFonts w:ascii="Times New Roman" w:hAnsi="Times New Roman"/>
                <w:szCs w:val="22"/>
                <w:lang w:val="nb-NO"/>
              </w:rPr>
              <w:t>0,002</w:t>
            </w:r>
          </w:p>
        </w:tc>
      </w:tr>
      <w:tr w:rsidR="001B350C" w:rsidRPr="000B5986" w14:paraId="75005718" w14:textId="77777777" w:rsidTr="00F609C3">
        <w:tc>
          <w:tcPr>
            <w:tcW w:w="3348" w:type="dxa"/>
            <w:tcBorders>
              <w:top w:val="single" w:sz="4" w:space="0" w:color="auto"/>
            </w:tcBorders>
          </w:tcPr>
          <w:p w14:paraId="12C6CF2E" w14:textId="77777777" w:rsidR="001B350C" w:rsidRPr="000B5986" w:rsidRDefault="001B350C" w:rsidP="00F609C3">
            <w:pPr>
              <w:pStyle w:val="Table"/>
              <w:rPr>
                <w:rFonts w:ascii="Times New Roman" w:hAnsi="Times New Roman"/>
                <w:b/>
                <w:szCs w:val="22"/>
                <w:lang w:val="nb-NO"/>
              </w:rPr>
            </w:pPr>
            <w:r w:rsidRPr="000B5986">
              <w:rPr>
                <w:rFonts w:ascii="Times New Roman" w:hAnsi="Times New Roman"/>
                <w:b/>
                <w:szCs w:val="22"/>
                <w:lang w:val="nb-NO"/>
              </w:rPr>
              <w:t>Legevaktbesøk</w:t>
            </w:r>
          </w:p>
        </w:tc>
        <w:tc>
          <w:tcPr>
            <w:tcW w:w="1560" w:type="dxa"/>
            <w:tcBorders>
              <w:top w:val="single" w:sz="4" w:space="0" w:color="auto"/>
            </w:tcBorders>
          </w:tcPr>
          <w:p w14:paraId="7006E02A" w14:textId="77777777" w:rsidR="001B350C" w:rsidRPr="000B5986" w:rsidRDefault="001B350C" w:rsidP="00F609C3">
            <w:pPr>
              <w:pStyle w:val="Table"/>
              <w:jc w:val="center"/>
              <w:rPr>
                <w:rFonts w:ascii="Times New Roman" w:hAnsi="Times New Roman"/>
                <w:szCs w:val="22"/>
                <w:lang w:val="nb-NO"/>
              </w:rPr>
            </w:pPr>
          </w:p>
        </w:tc>
        <w:tc>
          <w:tcPr>
            <w:tcW w:w="1440" w:type="dxa"/>
            <w:tcBorders>
              <w:top w:val="single" w:sz="4" w:space="0" w:color="auto"/>
            </w:tcBorders>
          </w:tcPr>
          <w:p w14:paraId="52D29DE6" w14:textId="77777777" w:rsidR="001B350C" w:rsidRPr="000B5986" w:rsidRDefault="001B350C" w:rsidP="00F609C3">
            <w:pPr>
              <w:pStyle w:val="Table"/>
              <w:jc w:val="center"/>
              <w:rPr>
                <w:rFonts w:ascii="Times New Roman" w:hAnsi="Times New Roman"/>
                <w:szCs w:val="22"/>
                <w:lang w:val="nb-NO"/>
              </w:rPr>
            </w:pPr>
          </w:p>
        </w:tc>
      </w:tr>
      <w:tr w:rsidR="001B350C" w:rsidRPr="000B5986" w14:paraId="7A048DD9" w14:textId="77777777" w:rsidTr="00F609C3">
        <w:tc>
          <w:tcPr>
            <w:tcW w:w="3348" w:type="dxa"/>
            <w:tcBorders>
              <w:bottom w:val="nil"/>
            </w:tcBorders>
          </w:tcPr>
          <w:p w14:paraId="291A2C0E"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Frekvens pr 28-ukers periode</w:t>
            </w:r>
          </w:p>
        </w:tc>
        <w:tc>
          <w:tcPr>
            <w:tcW w:w="1560" w:type="dxa"/>
            <w:tcBorders>
              <w:bottom w:val="nil"/>
            </w:tcBorders>
          </w:tcPr>
          <w:p w14:paraId="6C18E422"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0,24</w:t>
            </w:r>
          </w:p>
        </w:tc>
        <w:tc>
          <w:tcPr>
            <w:tcW w:w="1440" w:type="dxa"/>
            <w:tcBorders>
              <w:bottom w:val="nil"/>
            </w:tcBorders>
          </w:tcPr>
          <w:p w14:paraId="11F4DE65"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0,43</w:t>
            </w:r>
          </w:p>
        </w:tc>
      </w:tr>
      <w:tr w:rsidR="001B350C" w:rsidRPr="000B5986" w14:paraId="1F15F009" w14:textId="77777777" w:rsidTr="00F609C3">
        <w:tc>
          <w:tcPr>
            <w:tcW w:w="3348" w:type="dxa"/>
            <w:tcBorders>
              <w:top w:val="nil"/>
              <w:bottom w:val="single" w:sz="4" w:space="0" w:color="auto"/>
            </w:tcBorders>
          </w:tcPr>
          <w:p w14:paraId="1BC2B0C6"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 reduksjon, p-verdi for frekvensratio</w:t>
            </w:r>
          </w:p>
        </w:tc>
        <w:tc>
          <w:tcPr>
            <w:tcW w:w="3000" w:type="dxa"/>
            <w:gridSpan w:val="2"/>
            <w:tcBorders>
              <w:top w:val="nil"/>
              <w:bottom w:val="single" w:sz="4" w:space="0" w:color="auto"/>
            </w:tcBorders>
          </w:tcPr>
          <w:p w14:paraId="170467FC"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43,9 %, p</w:t>
            </w:r>
            <w:r w:rsidR="009C333D" w:rsidRPr="000B5986">
              <w:rPr>
                <w:rFonts w:ascii="Times New Roman" w:hAnsi="Times New Roman"/>
                <w:szCs w:val="22"/>
                <w:lang w:val="nb-NO"/>
              </w:rPr>
              <w:t> </w:t>
            </w:r>
            <w:r w:rsidRPr="000B5986">
              <w:rPr>
                <w:rFonts w:ascii="Times New Roman" w:hAnsi="Times New Roman"/>
                <w:szCs w:val="22"/>
                <w:lang w:val="nb-NO"/>
              </w:rPr>
              <w:t>=</w:t>
            </w:r>
            <w:r w:rsidR="009C333D" w:rsidRPr="000B5986">
              <w:rPr>
                <w:rFonts w:ascii="Times New Roman" w:hAnsi="Times New Roman"/>
                <w:szCs w:val="22"/>
                <w:lang w:val="nb-NO"/>
              </w:rPr>
              <w:t> </w:t>
            </w:r>
            <w:r w:rsidRPr="000B5986">
              <w:rPr>
                <w:rFonts w:ascii="Times New Roman" w:hAnsi="Times New Roman"/>
                <w:szCs w:val="22"/>
                <w:lang w:val="nb-NO"/>
              </w:rPr>
              <w:t>0,038</w:t>
            </w:r>
          </w:p>
        </w:tc>
      </w:tr>
      <w:tr w:rsidR="001B350C" w:rsidRPr="000B5986" w14:paraId="7A5F9198" w14:textId="77777777" w:rsidTr="00F609C3">
        <w:tc>
          <w:tcPr>
            <w:tcW w:w="3348" w:type="dxa"/>
            <w:tcBorders>
              <w:top w:val="single" w:sz="4" w:space="0" w:color="auto"/>
            </w:tcBorders>
          </w:tcPr>
          <w:p w14:paraId="27A659AB" w14:textId="77777777" w:rsidR="001B350C" w:rsidRPr="000B5986" w:rsidRDefault="001B350C" w:rsidP="00F609C3">
            <w:pPr>
              <w:pStyle w:val="Table"/>
              <w:rPr>
                <w:rFonts w:ascii="Times New Roman" w:hAnsi="Times New Roman"/>
                <w:b/>
                <w:szCs w:val="22"/>
                <w:lang w:val="nb-NO"/>
              </w:rPr>
            </w:pPr>
            <w:r w:rsidRPr="000B5986">
              <w:rPr>
                <w:rFonts w:ascii="Times New Roman" w:hAnsi="Times New Roman"/>
                <w:b/>
                <w:szCs w:val="22"/>
                <w:lang w:val="nb-NO"/>
              </w:rPr>
              <w:t>Legens totale vurdering</w:t>
            </w:r>
          </w:p>
        </w:tc>
        <w:tc>
          <w:tcPr>
            <w:tcW w:w="1560" w:type="dxa"/>
            <w:tcBorders>
              <w:top w:val="single" w:sz="4" w:space="0" w:color="auto"/>
            </w:tcBorders>
          </w:tcPr>
          <w:p w14:paraId="33CACB24" w14:textId="77777777" w:rsidR="001B350C" w:rsidRPr="000B5986" w:rsidRDefault="001B350C" w:rsidP="00F609C3">
            <w:pPr>
              <w:pStyle w:val="Table"/>
              <w:jc w:val="center"/>
              <w:rPr>
                <w:rFonts w:ascii="Times New Roman" w:hAnsi="Times New Roman"/>
                <w:szCs w:val="22"/>
                <w:lang w:val="nb-NO"/>
              </w:rPr>
            </w:pPr>
          </w:p>
        </w:tc>
        <w:tc>
          <w:tcPr>
            <w:tcW w:w="1440" w:type="dxa"/>
            <w:tcBorders>
              <w:top w:val="single" w:sz="4" w:space="0" w:color="auto"/>
            </w:tcBorders>
          </w:tcPr>
          <w:p w14:paraId="05DFEBA3" w14:textId="77777777" w:rsidR="001B350C" w:rsidRPr="000B5986" w:rsidRDefault="001B350C" w:rsidP="00F609C3">
            <w:pPr>
              <w:pStyle w:val="Table"/>
              <w:jc w:val="center"/>
              <w:rPr>
                <w:rFonts w:ascii="Times New Roman" w:hAnsi="Times New Roman"/>
                <w:szCs w:val="22"/>
                <w:lang w:val="nb-NO"/>
              </w:rPr>
            </w:pPr>
          </w:p>
        </w:tc>
      </w:tr>
      <w:tr w:rsidR="001B350C" w:rsidRPr="000B5986" w14:paraId="79BB4047" w14:textId="77777777" w:rsidTr="00F609C3">
        <w:tc>
          <w:tcPr>
            <w:tcW w:w="3348" w:type="dxa"/>
            <w:tcBorders>
              <w:bottom w:val="nil"/>
            </w:tcBorders>
          </w:tcPr>
          <w:p w14:paraId="3F617C10"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 respondere*</w:t>
            </w:r>
          </w:p>
        </w:tc>
        <w:tc>
          <w:tcPr>
            <w:tcW w:w="1560" w:type="dxa"/>
            <w:tcBorders>
              <w:bottom w:val="nil"/>
            </w:tcBorders>
          </w:tcPr>
          <w:p w14:paraId="19E157CB"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60,5 %</w:t>
            </w:r>
          </w:p>
        </w:tc>
        <w:tc>
          <w:tcPr>
            <w:tcW w:w="1440" w:type="dxa"/>
            <w:tcBorders>
              <w:bottom w:val="nil"/>
            </w:tcBorders>
          </w:tcPr>
          <w:p w14:paraId="74F1C263"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42,8 %</w:t>
            </w:r>
          </w:p>
        </w:tc>
      </w:tr>
      <w:tr w:rsidR="001B350C" w:rsidRPr="000B5986" w14:paraId="57FF4337" w14:textId="77777777" w:rsidTr="00F609C3">
        <w:tc>
          <w:tcPr>
            <w:tcW w:w="3348" w:type="dxa"/>
            <w:tcBorders>
              <w:top w:val="nil"/>
              <w:bottom w:val="single" w:sz="4" w:space="0" w:color="auto"/>
            </w:tcBorders>
          </w:tcPr>
          <w:p w14:paraId="1F9DEECA"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p-verdi**</w:t>
            </w:r>
          </w:p>
        </w:tc>
        <w:tc>
          <w:tcPr>
            <w:tcW w:w="3000" w:type="dxa"/>
            <w:gridSpan w:val="2"/>
            <w:tcBorders>
              <w:top w:val="nil"/>
              <w:bottom w:val="single" w:sz="4" w:space="0" w:color="auto"/>
            </w:tcBorders>
          </w:tcPr>
          <w:p w14:paraId="08DE6CC4"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&lt;</w:t>
            </w:r>
            <w:r w:rsidR="009C333D" w:rsidRPr="000B5986">
              <w:rPr>
                <w:rFonts w:ascii="Times New Roman" w:hAnsi="Times New Roman"/>
                <w:szCs w:val="22"/>
                <w:lang w:val="nb-NO"/>
              </w:rPr>
              <w:t> </w:t>
            </w:r>
            <w:r w:rsidRPr="000B5986">
              <w:rPr>
                <w:rFonts w:ascii="Times New Roman" w:hAnsi="Times New Roman"/>
                <w:szCs w:val="22"/>
                <w:lang w:val="nb-NO"/>
              </w:rPr>
              <w:t>0,001</w:t>
            </w:r>
          </w:p>
        </w:tc>
      </w:tr>
      <w:tr w:rsidR="001B350C" w:rsidRPr="000B5986" w14:paraId="370AD54C" w14:textId="77777777" w:rsidTr="00F609C3">
        <w:tc>
          <w:tcPr>
            <w:tcW w:w="3348" w:type="dxa"/>
            <w:tcBorders>
              <w:top w:val="single" w:sz="4" w:space="0" w:color="auto"/>
            </w:tcBorders>
          </w:tcPr>
          <w:p w14:paraId="76C26EAB" w14:textId="77777777" w:rsidR="001B350C" w:rsidRPr="000B5986" w:rsidRDefault="001B350C" w:rsidP="00F609C3">
            <w:pPr>
              <w:pStyle w:val="Table"/>
              <w:rPr>
                <w:rFonts w:ascii="Times New Roman" w:hAnsi="Times New Roman"/>
                <w:b/>
                <w:szCs w:val="22"/>
                <w:lang w:val="nb-NO"/>
              </w:rPr>
            </w:pPr>
            <w:r w:rsidRPr="000B5986">
              <w:rPr>
                <w:rFonts w:ascii="Times New Roman" w:hAnsi="Times New Roman"/>
                <w:b/>
                <w:szCs w:val="22"/>
                <w:lang w:val="nb-NO"/>
              </w:rPr>
              <w:t>Bedring i AQL</w:t>
            </w:r>
          </w:p>
        </w:tc>
        <w:tc>
          <w:tcPr>
            <w:tcW w:w="1560" w:type="dxa"/>
            <w:tcBorders>
              <w:top w:val="single" w:sz="4" w:space="0" w:color="auto"/>
            </w:tcBorders>
          </w:tcPr>
          <w:p w14:paraId="1C1C8039" w14:textId="77777777" w:rsidR="001B350C" w:rsidRPr="000B5986" w:rsidRDefault="001B350C" w:rsidP="00F609C3">
            <w:pPr>
              <w:pStyle w:val="Table"/>
              <w:jc w:val="center"/>
              <w:rPr>
                <w:rFonts w:ascii="Times New Roman" w:hAnsi="Times New Roman"/>
                <w:szCs w:val="22"/>
                <w:lang w:val="nb-NO"/>
              </w:rPr>
            </w:pPr>
          </w:p>
        </w:tc>
        <w:tc>
          <w:tcPr>
            <w:tcW w:w="1440" w:type="dxa"/>
            <w:tcBorders>
              <w:top w:val="single" w:sz="4" w:space="0" w:color="auto"/>
            </w:tcBorders>
          </w:tcPr>
          <w:p w14:paraId="0C6FC5FB" w14:textId="77777777" w:rsidR="001B350C" w:rsidRPr="000B5986" w:rsidRDefault="001B350C" w:rsidP="00F609C3">
            <w:pPr>
              <w:pStyle w:val="Table"/>
              <w:jc w:val="center"/>
              <w:rPr>
                <w:rFonts w:ascii="Times New Roman" w:hAnsi="Times New Roman"/>
                <w:szCs w:val="22"/>
                <w:lang w:val="nb-NO"/>
              </w:rPr>
            </w:pPr>
          </w:p>
        </w:tc>
      </w:tr>
      <w:tr w:rsidR="001B350C" w:rsidRPr="000B5986" w14:paraId="0CF6B8CA" w14:textId="77777777" w:rsidTr="00F609C3">
        <w:tc>
          <w:tcPr>
            <w:tcW w:w="3348" w:type="dxa"/>
          </w:tcPr>
          <w:p w14:paraId="35A59768"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 av pasientene ≥0,5 forbedring</w:t>
            </w:r>
          </w:p>
        </w:tc>
        <w:tc>
          <w:tcPr>
            <w:tcW w:w="1560" w:type="dxa"/>
          </w:tcPr>
          <w:p w14:paraId="2CAE3F9B"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60,8 %</w:t>
            </w:r>
          </w:p>
        </w:tc>
        <w:tc>
          <w:tcPr>
            <w:tcW w:w="1440" w:type="dxa"/>
          </w:tcPr>
          <w:p w14:paraId="33CAFA72"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47,8 %</w:t>
            </w:r>
          </w:p>
        </w:tc>
      </w:tr>
      <w:tr w:rsidR="001B350C" w:rsidRPr="000B5986" w14:paraId="3DDD62F5" w14:textId="77777777" w:rsidTr="00F609C3">
        <w:tc>
          <w:tcPr>
            <w:tcW w:w="3348" w:type="dxa"/>
          </w:tcPr>
          <w:p w14:paraId="701BDAE5" w14:textId="77777777" w:rsidR="001B350C" w:rsidRPr="000B5986" w:rsidRDefault="001B350C" w:rsidP="00F609C3">
            <w:pPr>
              <w:pStyle w:val="Table"/>
              <w:rPr>
                <w:rFonts w:ascii="Times New Roman" w:hAnsi="Times New Roman"/>
                <w:szCs w:val="22"/>
                <w:lang w:val="nb-NO"/>
              </w:rPr>
            </w:pPr>
            <w:r w:rsidRPr="000B5986">
              <w:rPr>
                <w:rFonts w:ascii="Times New Roman" w:hAnsi="Times New Roman"/>
                <w:szCs w:val="22"/>
                <w:lang w:val="nb-NO"/>
              </w:rPr>
              <w:t>p-verdi</w:t>
            </w:r>
          </w:p>
        </w:tc>
        <w:tc>
          <w:tcPr>
            <w:tcW w:w="3000" w:type="dxa"/>
            <w:gridSpan w:val="2"/>
          </w:tcPr>
          <w:p w14:paraId="77A98843" w14:textId="77777777" w:rsidR="001B350C" w:rsidRPr="000B5986" w:rsidRDefault="001B350C" w:rsidP="00F609C3">
            <w:pPr>
              <w:pStyle w:val="Table"/>
              <w:jc w:val="center"/>
              <w:rPr>
                <w:rFonts w:ascii="Times New Roman" w:hAnsi="Times New Roman"/>
                <w:szCs w:val="22"/>
                <w:lang w:val="nb-NO"/>
              </w:rPr>
            </w:pPr>
            <w:r w:rsidRPr="000B5986">
              <w:rPr>
                <w:rFonts w:ascii="Times New Roman" w:hAnsi="Times New Roman"/>
                <w:szCs w:val="22"/>
                <w:lang w:val="nb-NO"/>
              </w:rPr>
              <w:t>0,008</w:t>
            </w:r>
          </w:p>
        </w:tc>
      </w:tr>
    </w:tbl>
    <w:p w14:paraId="712A2B24" w14:textId="77777777" w:rsidR="001B350C" w:rsidRPr="000B5986" w:rsidRDefault="001B350C" w:rsidP="001B350C">
      <w:pPr>
        <w:pStyle w:val="Text"/>
        <w:tabs>
          <w:tab w:val="left" w:pos="567"/>
        </w:tabs>
        <w:spacing w:before="0"/>
        <w:rPr>
          <w:sz w:val="22"/>
          <w:szCs w:val="22"/>
          <w:lang w:val="nb-NO"/>
        </w:rPr>
      </w:pPr>
      <w:r w:rsidRPr="000B5986">
        <w:rPr>
          <w:sz w:val="22"/>
          <w:szCs w:val="22"/>
          <w:lang w:val="nb-NO"/>
        </w:rPr>
        <w:t>*</w:t>
      </w:r>
      <w:r w:rsidRPr="000B5986">
        <w:rPr>
          <w:sz w:val="22"/>
          <w:szCs w:val="22"/>
          <w:lang w:val="nb-NO"/>
        </w:rPr>
        <w:tab/>
        <w:t>betydelig bedring eller fullstendig kontroll</w:t>
      </w:r>
    </w:p>
    <w:p w14:paraId="79C5F19F" w14:textId="77777777" w:rsidR="001B350C" w:rsidRPr="000B5986" w:rsidRDefault="001B350C" w:rsidP="001B350C">
      <w:pPr>
        <w:suppressAutoHyphens/>
        <w:rPr>
          <w:szCs w:val="22"/>
        </w:rPr>
      </w:pPr>
      <w:r w:rsidRPr="000B5986">
        <w:rPr>
          <w:szCs w:val="22"/>
        </w:rPr>
        <w:t>**</w:t>
      </w:r>
      <w:r w:rsidRPr="000B5986">
        <w:rPr>
          <w:szCs w:val="22"/>
        </w:rPr>
        <w:tab/>
        <w:t>p-verdi for total vurderingsfordeling</w:t>
      </w:r>
    </w:p>
    <w:p w14:paraId="39D3502E" w14:textId="77777777" w:rsidR="001B350C" w:rsidRPr="000B5986" w:rsidRDefault="001B350C" w:rsidP="001B350C">
      <w:pPr>
        <w:suppressAutoHyphens/>
        <w:rPr>
          <w:szCs w:val="22"/>
        </w:rPr>
      </w:pPr>
    </w:p>
    <w:p w14:paraId="7AB7D271" w14:textId="77777777" w:rsidR="001B350C" w:rsidRPr="000B5986" w:rsidRDefault="001B350C" w:rsidP="001B350C">
      <w:pPr>
        <w:suppressAutoHyphens/>
        <w:rPr>
          <w:szCs w:val="22"/>
        </w:rPr>
      </w:pPr>
      <w:r w:rsidRPr="000B5986">
        <w:rPr>
          <w:szCs w:val="22"/>
        </w:rPr>
        <w:t xml:space="preserve">Studie 2 undersøkte effekt og sikkerhet av </w:t>
      </w:r>
      <w:r w:rsidR="0056307A" w:rsidRPr="000B5986">
        <w:rPr>
          <w:color w:val="000000"/>
          <w:szCs w:val="22"/>
        </w:rPr>
        <w:t xml:space="preserve">omalizumab </w:t>
      </w:r>
      <w:r w:rsidRPr="000B5986">
        <w:rPr>
          <w:szCs w:val="22"/>
        </w:rPr>
        <w:t xml:space="preserve">i en gruppe på 312 alvorlig allergiske astmatikere som samsvarte med gruppen i studie 1. Behandling med </w:t>
      </w:r>
      <w:r w:rsidR="0056307A" w:rsidRPr="000B5986">
        <w:rPr>
          <w:color w:val="000000"/>
          <w:szCs w:val="22"/>
        </w:rPr>
        <w:t xml:space="preserve">omalizumab </w:t>
      </w:r>
      <w:r w:rsidRPr="000B5986">
        <w:rPr>
          <w:szCs w:val="22"/>
        </w:rPr>
        <w:t>i denne åpne studien ga en 61 % reduksjon i frekvensen av klinisk signifikante astmaeksaserbasjoner sammenlignet med etablert astmabehandling alene.</w:t>
      </w:r>
    </w:p>
    <w:p w14:paraId="7911422B" w14:textId="77777777" w:rsidR="001B350C" w:rsidRPr="000B5986" w:rsidRDefault="001B350C" w:rsidP="001B350C">
      <w:pPr>
        <w:suppressAutoHyphens/>
        <w:rPr>
          <w:szCs w:val="22"/>
        </w:rPr>
      </w:pPr>
    </w:p>
    <w:p w14:paraId="2624550C" w14:textId="77777777" w:rsidR="001B350C" w:rsidRPr="000B5986" w:rsidRDefault="001B350C" w:rsidP="001B350C">
      <w:pPr>
        <w:suppressAutoHyphens/>
        <w:rPr>
          <w:szCs w:val="22"/>
        </w:rPr>
      </w:pPr>
      <w:r w:rsidRPr="000B5986">
        <w:rPr>
          <w:szCs w:val="22"/>
        </w:rPr>
        <w:t>I tillegg har fire store understøttende placebokontrollerte studier på 28 til 52 ukers varighet med 1</w:t>
      </w:r>
      <w:r w:rsidR="00200417" w:rsidRPr="000B5986">
        <w:rPr>
          <w:szCs w:val="22"/>
        </w:rPr>
        <w:t> </w:t>
      </w:r>
      <w:r w:rsidRPr="000B5986">
        <w:rPr>
          <w:szCs w:val="22"/>
        </w:rPr>
        <w:t xml:space="preserve">772 voksne og ungdom (studie 3, 4, 5, 6) undersøkt effekt og sikkerhet av </w:t>
      </w:r>
      <w:r w:rsidR="0056307A" w:rsidRPr="000B5986">
        <w:rPr>
          <w:color w:val="000000"/>
          <w:szCs w:val="22"/>
        </w:rPr>
        <w:t xml:space="preserve">omalizumab </w:t>
      </w:r>
      <w:r w:rsidRPr="000B5986">
        <w:rPr>
          <w:szCs w:val="22"/>
        </w:rPr>
        <w:t>hos pasienter med alvorlig vedvarende astma. De fleste pasientene var utilstrekkelig kontrollert, men mottok mindre tilleggsbehandling med annen astmamedisin enn pasientene i studie 1 eller 2. I studiene 3</w:t>
      </w:r>
      <w:r w:rsidRPr="000B5986">
        <w:rPr>
          <w:szCs w:val="22"/>
        </w:rPr>
        <w:noBreakHyphen/>
        <w:t>5 var eksaserbasjoner brukt som primært endepunkt, mens studie 6 hovedsakelig evaluerte reduksjon i bruk av inhalasjonskortikosteroider.</w:t>
      </w:r>
    </w:p>
    <w:p w14:paraId="5ADF76B6" w14:textId="77777777" w:rsidR="001B350C" w:rsidRPr="000B5986" w:rsidRDefault="001B350C" w:rsidP="001B350C">
      <w:pPr>
        <w:suppressAutoHyphens/>
        <w:rPr>
          <w:szCs w:val="22"/>
        </w:rPr>
      </w:pPr>
    </w:p>
    <w:p w14:paraId="49DA1DA7" w14:textId="77777777" w:rsidR="001B350C" w:rsidRPr="000B5986" w:rsidRDefault="001B350C" w:rsidP="001B350C">
      <w:pPr>
        <w:suppressAutoHyphens/>
        <w:rPr>
          <w:szCs w:val="22"/>
        </w:rPr>
      </w:pPr>
      <w:r w:rsidRPr="000B5986">
        <w:rPr>
          <w:szCs w:val="22"/>
        </w:rPr>
        <w:t xml:space="preserve">I studiene 3, 4 og 5 viste pasientene som var behandlet med </w:t>
      </w:r>
      <w:r w:rsidR="0056307A" w:rsidRPr="000B5986">
        <w:rPr>
          <w:color w:val="000000"/>
          <w:szCs w:val="22"/>
        </w:rPr>
        <w:t xml:space="preserve">omalizumab </w:t>
      </w:r>
      <w:r w:rsidRPr="000B5986">
        <w:rPr>
          <w:szCs w:val="22"/>
        </w:rPr>
        <w:t>reduksjon i astmaeksaserbasjonsraten på henholdsvis 37,5 % (p = 0,027), 40,3 % (p &lt; 0,001) og 57,6 % (&lt; 0,001), sammenlignet med placebo.</w:t>
      </w:r>
    </w:p>
    <w:p w14:paraId="4FB05AF8" w14:textId="77777777" w:rsidR="001B350C" w:rsidRPr="000B5986" w:rsidRDefault="001B350C" w:rsidP="001B350C">
      <w:pPr>
        <w:suppressAutoHyphens/>
        <w:rPr>
          <w:szCs w:val="22"/>
        </w:rPr>
      </w:pPr>
    </w:p>
    <w:p w14:paraId="3B9ECAFD" w14:textId="77777777" w:rsidR="001B350C" w:rsidRPr="000B5986" w:rsidRDefault="001B350C" w:rsidP="001B350C">
      <w:pPr>
        <w:suppressAutoHyphens/>
        <w:rPr>
          <w:szCs w:val="22"/>
        </w:rPr>
      </w:pPr>
      <w:r w:rsidRPr="000B5986">
        <w:rPr>
          <w:szCs w:val="22"/>
        </w:rPr>
        <w:t xml:space="preserve">I studie 6 var signifikant flere alvorlige allergiske astmatikere behandlet med </w:t>
      </w:r>
      <w:r w:rsidR="0056307A" w:rsidRPr="000B5986">
        <w:rPr>
          <w:color w:val="000000"/>
          <w:szCs w:val="22"/>
        </w:rPr>
        <w:t xml:space="preserve">omalizumab </w:t>
      </w:r>
      <w:r w:rsidRPr="000B5986">
        <w:rPr>
          <w:szCs w:val="22"/>
        </w:rPr>
        <w:t>i stand til å redusere flutikasondosen til ≤ 500 mikrogram daglig uten forringelse av astmakontroll (60,3 %) sammenlignet med placebogruppen (45,8 %, p</w:t>
      </w:r>
      <w:r w:rsidR="00DF6FFA" w:rsidRPr="000B5986">
        <w:rPr>
          <w:szCs w:val="22"/>
        </w:rPr>
        <w:t> </w:t>
      </w:r>
      <w:r w:rsidRPr="000B5986">
        <w:rPr>
          <w:szCs w:val="22"/>
        </w:rPr>
        <w:t>&lt; 0,05).</w:t>
      </w:r>
    </w:p>
    <w:p w14:paraId="55DE1F28" w14:textId="77777777" w:rsidR="001B350C" w:rsidRPr="000B5986" w:rsidRDefault="001B350C" w:rsidP="001B350C">
      <w:pPr>
        <w:suppressAutoHyphens/>
        <w:rPr>
          <w:szCs w:val="22"/>
        </w:rPr>
      </w:pPr>
    </w:p>
    <w:p w14:paraId="455E13CD" w14:textId="77777777" w:rsidR="001B350C" w:rsidRPr="000B5986" w:rsidRDefault="001B350C" w:rsidP="001B350C">
      <w:pPr>
        <w:suppressAutoHyphens/>
        <w:rPr>
          <w:szCs w:val="22"/>
        </w:rPr>
      </w:pPr>
      <w:r w:rsidRPr="000B5986">
        <w:rPr>
          <w:szCs w:val="22"/>
        </w:rPr>
        <w:t xml:space="preserve">Livskvalitetsscore ble målt ved hjelp av Junipers astmarelaterte spørreskjema på livskvalitet. I alle seks studiene var det en statistisk signifikant bedring i livskvalitetsscore fra behandlingsstart hos pasientene </w:t>
      </w:r>
      <w:r w:rsidR="0056307A" w:rsidRPr="000B5986">
        <w:rPr>
          <w:szCs w:val="22"/>
        </w:rPr>
        <w:t xml:space="preserve">med </w:t>
      </w:r>
      <w:r w:rsidR="0056307A" w:rsidRPr="000B5986">
        <w:rPr>
          <w:color w:val="000000"/>
          <w:szCs w:val="22"/>
        </w:rPr>
        <w:t xml:space="preserve">omalizumab </w:t>
      </w:r>
      <w:r w:rsidRPr="000B5986">
        <w:rPr>
          <w:szCs w:val="22"/>
        </w:rPr>
        <w:t>versus placebo eller kontrollgruppen.</w:t>
      </w:r>
    </w:p>
    <w:p w14:paraId="452A8A3F" w14:textId="77777777" w:rsidR="001B350C" w:rsidRPr="000B5986" w:rsidRDefault="001B350C" w:rsidP="001B350C">
      <w:pPr>
        <w:suppressAutoHyphens/>
        <w:rPr>
          <w:szCs w:val="22"/>
        </w:rPr>
      </w:pPr>
    </w:p>
    <w:p w14:paraId="0C066683" w14:textId="77777777" w:rsidR="001B350C" w:rsidRPr="000B5986" w:rsidRDefault="001B350C" w:rsidP="001B350C">
      <w:pPr>
        <w:keepNext/>
      </w:pPr>
      <w:r w:rsidRPr="000B5986">
        <w:t>Legens generelle vurdering av behandlingseffekt:</w:t>
      </w:r>
    </w:p>
    <w:p w14:paraId="6C9757F9" w14:textId="77777777" w:rsidR="001B350C" w:rsidRPr="000B5986" w:rsidRDefault="001B350C" w:rsidP="001B350C">
      <w:r w:rsidRPr="000B5986">
        <w:t xml:space="preserve">I fem av de ovennevnte studiene foretok den behandlende legen en generell vurdering, som et bredt mål på astmakontroll. Legen kunne ta i betraktning </w:t>
      </w:r>
      <w:r w:rsidRPr="000B5986">
        <w:rPr>
          <w:szCs w:val="22"/>
        </w:rPr>
        <w:t xml:space="preserve">PEF </w:t>
      </w:r>
      <w:r w:rsidRPr="000B5986">
        <w:rPr>
          <w:rStyle w:val="TextChar"/>
          <w:bCs/>
          <w:color w:val="000000"/>
          <w:sz w:val="22"/>
          <w:szCs w:val="22"/>
          <w:lang w:val="nb-NO"/>
        </w:rPr>
        <w:t>(peak expiratory flow)</w:t>
      </w:r>
      <w:r w:rsidRPr="000B5986">
        <w:rPr>
          <w:szCs w:val="22"/>
        </w:rPr>
        <w:t>,</w:t>
      </w:r>
      <w:r w:rsidRPr="000B5986">
        <w:t xml:space="preserve"> daglige og nattlige symptomer, bruk av nødmedisin, spirometri og eksaserbasjoner. I alle fem studiene ble en signifikant høyere del av pasienter behandlet med </w:t>
      </w:r>
      <w:r w:rsidR="0056307A" w:rsidRPr="000B5986">
        <w:rPr>
          <w:color w:val="000000"/>
          <w:szCs w:val="22"/>
        </w:rPr>
        <w:t xml:space="preserve">omalizumab </w:t>
      </w:r>
      <w:r w:rsidRPr="000B5986">
        <w:t>vurdert til å ha oppnådd enten en markant bedring eller fullstendig kontroll av sin astma sammenlignet med pasienter behandlet med placebo.</w:t>
      </w:r>
    </w:p>
    <w:p w14:paraId="0516E7FE" w14:textId="77777777" w:rsidR="001B350C" w:rsidRPr="000B5986" w:rsidRDefault="001B350C" w:rsidP="001B350C"/>
    <w:p w14:paraId="5ACEAA8D" w14:textId="77777777" w:rsidR="001B350C" w:rsidRPr="000B5986" w:rsidRDefault="001B350C" w:rsidP="001B350C">
      <w:pPr>
        <w:keepNext/>
        <w:rPr>
          <w:i/>
        </w:rPr>
      </w:pPr>
      <w:r w:rsidRPr="000B5986">
        <w:rPr>
          <w:i/>
        </w:rPr>
        <w:t>Barn 6 til &lt; 12 år</w:t>
      </w:r>
    </w:p>
    <w:p w14:paraId="4571D4AA" w14:textId="77777777" w:rsidR="001B350C" w:rsidRPr="000B5986" w:rsidRDefault="001B350C" w:rsidP="001B350C">
      <w:r w:rsidRPr="000B5986">
        <w:t xml:space="preserve">Hovedandelen av sikkerhets- og effektdata for </w:t>
      </w:r>
      <w:r w:rsidR="0056307A" w:rsidRPr="000B5986">
        <w:rPr>
          <w:color w:val="000000"/>
          <w:szCs w:val="22"/>
        </w:rPr>
        <w:t xml:space="preserve">omalizumab </w:t>
      </w:r>
      <w:r w:rsidRPr="000B5986">
        <w:t>i gruppen fra 6 til &lt; 12 år kommer fra en randomisert, dobbeltblind, placebokontrollert, multisenterstudie (studie 7).</w:t>
      </w:r>
    </w:p>
    <w:p w14:paraId="3AF857BF" w14:textId="77777777" w:rsidR="001B350C" w:rsidRPr="000B5986" w:rsidRDefault="001B350C" w:rsidP="001B350C"/>
    <w:p w14:paraId="644B19FE" w14:textId="77777777" w:rsidR="001B350C" w:rsidRPr="000B5986" w:rsidRDefault="001B350C" w:rsidP="001B350C">
      <w:r w:rsidRPr="000B5986">
        <w:t>Studie 7 var en placebokontrollert studie som inkluderte en spesifikk undergruppe (n = 235) pasienter definert i den nåværende indikasjonen som ble behandlet med høy dose kortikosteroider til inhalasjon (≥ 500 μg/dag flutikason eller tilsvarende) pluss en langtidsvirkende beta-agonist.</w:t>
      </w:r>
    </w:p>
    <w:p w14:paraId="30311CC9" w14:textId="77777777" w:rsidR="001B350C" w:rsidRPr="000B5986" w:rsidRDefault="001B350C" w:rsidP="001B350C"/>
    <w:p w14:paraId="672A19FE" w14:textId="77777777" w:rsidR="001B350C" w:rsidRPr="000B5986" w:rsidRDefault="001B350C" w:rsidP="001B350C">
      <w:r w:rsidRPr="000B5986">
        <w:t>En klinisk signifikant eksaserbasjon var definert som forverring av astmasymptomene, vurdert klinisk av investigatoren, som krevde dobling av kortikosteroider til inhalasjon i forhold til utgangsnivå i minst 3 dager og/eller behandling med systemiske kortikosteroider (oralt eller intravenøst) (nødmedisin), i minst 3 dager.</w:t>
      </w:r>
    </w:p>
    <w:p w14:paraId="55341058" w14:textId="77777777" w:rsidR="001B350C" w:rsidRPr="000B5986" w:rsidRDefault="001B350C" w:rsidP="001B350C"/>
    <w:p w14:paraId="4963EF76" w14:textId="77777777" w:rsidR="001B350C" w:rsidRPr="000B5986" w:rsidRDefault="001B350C" w:rsidP="001B350C">
      <w:r w:rsidRPr="000B5986">
        <w:t>I den spesifikke undergruppen av pasienter som brukte høy dose kortikosteroider til inhalasjon hadde omalizumabgruppen en statistisk signifikant lavere hyppighet av signifikante kliniske eksaserbasjoner sammenlignet med placebogruppen. Ved 24 uker var forskjellen i hyppighet mellom de to behandlingsgruppene en 34 % (hyppighetsratio 0,662, p = 0,047) reduksjon i forhold til placebo for omalizumabpasientene. I den andre dobbeltblinde 28</w:t>
      </w:r>
      <w:r w:rsidRPr="000B5986">
        <w:noBreakHyphen/>
        <w:t>ukers behandlingsperioden var forskjellen i hyppighet mellom gruppene en 63 % (hyppighetsratio 0,37, p &lt; 0,001) reduksjon i forhold til placebo for omalizumab-pasientene.</w:t>
      </w:r>
    </w:p>
    <w:p w14:paraId="19E66680" w14:textId="77777777" w:rsidR="001B350C" w:rsidRPr="000B5986" w:rsidRDefault="001B350C" w:rsidP="001B350C"/>
    <w:p w14:paraId="36F6EDCE" w14:textId="77777777" w:rsidR="001B350C" w:rsidRPr="000B5986" w:rsidRDefault="001B350C" w:rsidP="001B350C">
      <w:r w:rsidRPr="000B5986">
        <w:t xml:space="preserve">I løpet av den 52 ukers dobbeltblinde behandlingsperioden </w:t>
      </w:r>
      <w:bookmarkStart w:id="11" w:name="OLE_LINK4"/>
      <w:r w:rsidRPr="000B5986">
        <w:t>(inkludert den 24</w:t>
      </w:r>
      <w:r w:rsidRPr="000B5986">
        <w:noBreakHyphen/>
        <w:t>uker lange perioden med en bestemt steroiddose, og den 28-uker lange perioden med tilpassing av steroiddosen) var forskjellen i hyppighet mellom behandlingsgruppene en 50 % (hyppighetsratio 0,504, p &lt; 0,001) relativ reduksjon i eksaserbasjoner hos omalizumab-pasienter.</w:t>
      </w:r>
    </w:p>
    <w:p w14:paraId="3A0DBF3E" w14:textId="77777777" w:rsidR="001B350C" w:rsidRPr="000B5986" w:rsidRDefault="001B350C" w:rsidP="001B350C"/>
    <w:p w14:paraId="3C6E8B56" w14:textId="77777777" w:rsidR="001B350C" w:rsidRPr="000B5986" w:rsidRDefault="001B350C" w:rsidP="001B350C">
      <w:r w:rsidRPr="000B5986">
        <w:t>Omalizumabgruppen viste en større reduksjon i bruken av beta-agonist nødmedisin sammenlignet med placebogruppen ved slutten av den 52 uker lange behandlingsperioden selvom forskjellen mellom behandlingsgruppene ikke var statistisk signifikant. I den totale vurderingen av behandlingseffekt ved slutten av den 52-uker lange dobbeltblinde behandlingsperioden, i undergruppen av pasienter med alvorlig sykdom som brukte høy dose kortikosteroider til inhalasjon pluss langtidsvirkende beta-agonister, var andelen pasienter vurdert til å ha en ’veldig god’ behandlingseffekt høyere, og andelen pasienter vurdert til å ha en ’moderat’ eller ’dårlig’ behandlingseffekt lavere i omalizumabgruppen sammenlignet med placebogruppen. Forskjellen mellom gruppene var statistisk signifikant (p &lt; 0,001).</w:t>
      </w:r>
      <w:bookmarkEnd w:id="11"/>
      <w:r w:rsidRPr="000B5986">
        <w:t xml:space="preserve"> Det var imidlertid ingen forskjell mellom omalizumab- og placebogruppene ved pasientens subjektive rangering av livskvalitet.</w:t>
      </w:r>
    </w:p>
    <w:p w14:paraId="77E4259A" w14:textId="77777777" w:rsidR="001B350C" w:rsidRPr="000B5986" w:rsidRDefault="001B350C" w:rsidP="001B350C"/>
    <w:p w14:paraId="06836A1A" w14:textId="77777777" w:rsidR="001B350C" w:rsidRPr="0068277F" w:rsidRDefault="001B350C" w:rsidP="001B350C">
      <w:pPr>
        <w:keepNext/>
        <w:rPr>
          <w:i/>
          <w:u w:val="single"/>
        </w:rPr>
      </w:pPr>
      <w:r w:rsidRPr="0068277F">
        <w:rPr>
          <w:i/>
          <w:u w:val="single"/>
        </w:rPr>
        <w:t>Kronisk rhinosinusitt med nasal polypose (CRSwNP)</w:t>
      </w:r>
    </w:p>
    <w:p w14:paraId="7A8A234F" w14:textId="77777777" w:rsidR="001B350C" w:rsidRPr="000B5986" w:rsidRDefault="001B350C" w:rsidP="001B350C">
      <w:r w:rsidRPr="000B5986">
        <w:t xml:space="preserve">Sikkerhet og effekt av </w:t>
      </w:r>
      <w:r w:rsidR="0056307A" w:rsidRPr="000B5986">
        <w:rPr>
          <w:color w:val="000000"/>
          <w:szCs w:val="22"/>
        </w:rPr>
        <w:t xml:space="preserve">omalizumab </w:t>
      </w:r>
      <w:r w:rsidRPr="000B5986">
        <w:t xml:space="preserve">ble undersøkt i to randomiserte, dobbeltblinde, placebokontrollerte studier hos pasienter med CRSwNP (tabell 7). Pasientene fikk </w:t>
      </w:r>
      <w:r w:rsidR="0056307A" w:rsidRPr="000B5986">
        <w:rPr>
          <w:color w:val="000000"/>
          <w:szCs w:val="22"/>
        </w:rPr>
        <w:t xml:space="preserve">omalizumab </w:t>
      </w:r>
      <w:r w:rsidRPr="000B5986">
        <w:t xml:space="preserve">eller placebo subkutant hver 2. eller 4. uke (se pkt. 4.2). Alle pasienter fikk bakgrunnsbehandling med intranasal mometason gjennom hele studien. Tidligere sinonasal kirurgi eller tidligere systemisk behandling med kortikosteroider var ikke nødvendig for inklusjon i studiene. Pasientene fikk </w:t>
      </w:r>
      <w:r w:rsidR="0056307A" w:rsidRPr="000B5986">
        <w:rPr>
          <w:color w:val="000000"/>
          <w:szCs w:val="22"/>
        </w:rPr>
        <w:t xml:space="preserve">omalizumab </w:t>
      </w:r>
      <w:r w:rsidRPr="000B5986">
        <w:t>eller placebo i 24 uker, etterfulgt av en 4</w:t>
      </w:r>
      <w:r w:rsidRPr="000B5986">
        <w:noBreakHyphen/>
        <w:t>ukers oppfølgningsperiode. Demografiske og baseline karakteristikker, inkludert allergiske komorbiditeter, er beskrevet i tabell 6.</w:t>
      </w:r>
    </w:p>
    <w:p w14:paraId="207992ED" w14:textId="77777777" w:rsidR="001B350C" w:rsidRPr="000B5986" w:rsidRDefault="001B350C" w:rsidP="001B350C"/>
    <w:p w14:paraId="73064012" w14:textId="77777777" w:rsidR="001B350C" w:rsidRPr="000B5986" w:rsidRDefault="001B350C" w:rsidP="001B350C">
      <w:pPr>
        <w:keepNext/>
        <w:rPr>
          <w:szCs w:val="22"/>
        </w:rPr>
      </w:pPr>
      <w:r w:rsidRPr="000B5986">
        <w:rPr>
          <w:b/>
          <w:color w:val="000000"/>
          <w:szCs w:val="22"/>
        </w:rPr>
        <w:lastRenderedPageBreak/>
        <w:t>Tabell 6</w:t>
      </w:r>
      <w:r w:rsidRPr="000B5986">
        <w:rPr>
          <w:b/>
          <w:szCs w:val="22"/>
        </w:rPr>
        <w:tab/>
      </w:r>
      <w:r w:rsidRPr="000B5986">
        <w:rPr>
          <w:b/>
          <w:color w:val="000000"/>
          <w:szCs w:val="22"/>
        </w:rPr>
        <w:t>Demografiske og baseline karakteristikker i studier på nasal polypose</w:t>
      </w:r>
    </w:p>
    <w:p w14:paraId="51D4F8A9" w14:textId="77777777" w:rsidR="001B350C" w:rsidRPr="000B5986" w:rsidRDefault="001B350C" w:rsidP="001B350C">
      <w:pPr>
        <w:keepN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1B350C" w:rsidRPr="000B5986" w14:paraId="465B8F39" w14:textId="77777777" w:rsidTr="00F609C3">
        <w:trPr>
          <w:cantSplit/>
        </w:trPr>
        <w:tc>
          <w:tcPr>
            <w:tcW w:w="2996" w:type="dxa"/>
            <w:shd w:val="clear" w:color="auto" w:fill="auto"/>
          </w:tcPr>
          <w:p w14:paraId="72544AA0" w14:textId="77777777" w:rsidR="001B350C" w:rsidRPr="000B5986" w:rsidRDefault="001B350C" w:rsidP="00F609C3">
            <w:pPr>
              <w:pStyle w:val="Paragraph"/>
              <w:keepNext/>
              <w:rPr>
                <w:b/>
                <w:sz w:val="22"/>
                <w:szCs w:val="22"/>
                <w:lang w:val="nb-NO"/>
              </w:rPr>
            </w:pPr>
            <w:r w:rsidRPr="000B5986">
              <w:rPr>
                <w:b/>
                <w:sz w:val="22"/>
                <w:szCs w:val="22"/>
                <w:lang w:val="nb-NO"/>
              </w:rPr>
              <w:t>Parameter</w:t>
            </w:r>
          </w:p>
        </w:tc>
        <w:tc>
          <w:tcPr>
            <w:tcW w:w="2997" w:type="dxa"/>
            <w:shd w:val="clear" w:color="auto" w:fill="auto"/>
          </w:tcPr>
          <w:p w14:paraId="26BFD729" w14:textId="77777777" w:rsidR="001B350C" w:rsidRPr="000B5986" w:rsidRDefault="001B350C" w:rsidP="00F609C3">
            <w:pPr>
              <w:pStyle w:val="Paragraph"/>
              <w:keepNext/>
              <w:jc w:val="center"/>
              <w:rPr>
                <w:b/>
                <w:sz w:val="22"/>
                <w:szCs w:val="22"/>
                <w:lang w:val="nb-NO"/>
              </w:rPr>
            </w:pPr>
            <w:r w:rsidRPr="000B5986">
              <w:rPr>
                <w:b/>
                <w:sz w:val="22"/>
                <w:szCs w:val="22"/>
                <w:lang w:val="nb-NO"/>
              </w:rPr>
              <w:t>Nasal polypose studie 1</w:t>
            </w:r>
          </w:p>
          <w:p w14:paraId="28ADFD43" w14:textId="77777777" w:rsidR="001B350C" w:rsidRPr="000B5986" w:rsidRDefault="001B350C" w:rsidP="00F609C3">
            <w:pPr>
              <w:pStyle w:val="Paragraph"/>
              <w:keepNext/>
              <w:jc w:val="center"/>
              <w:rPr>
                <w:b/>
                <w:sz w:val="22"/>
                <w:szCs w:val="22"/>
                <w:lang w:val="nb-NO"/>
              </w:rPr>
            </w:pPr>
            <w:r w:rsidRPr="000B5986">
              <w:rPr>
                <w:b/>
                <w:sz w:val="22"/>
                <w:szCs w:val="22"/>
                <w:lang w:val="nb-NO"/>
              </w:rPr>
              <w:t>N = 138</w:t>
            </w:r>
          </w:p>
        </w:tc>
        <w:tc>
          <w:tcPr>
            <w:tcW w:w="2997" w:type="dxa"/>
            <w:shd w:val="clear" w:color="auto" w:fill="auto"/>
          </w:tcPr>
          <w:p w14:paraId="35D9C41D" w14:textId="77777777" w:rsidR="001B350C" w:rsidRPr="000B5986" w:rsidRDefault="001B350C" w:rsidP="00F609C3">
            <w:pPr>
              <w:pStyle w:val="Paragraph"/>
              <w:keepNext/>
              <w:jc w:val="center"/>
              <w:rPr>
                <w:b/>
                <w:sz w:val="22"/>
                <w:szCs w:val="22"/>
                <w:lang w:val="nb-NO"/>
              </w:rPr>
            </w:pPr>
            <w:r w:rsidRPr="000B5986">
              <w:rPr>
                <w:b/>
                <w:sz w:val="22"/>
                <w:szCs w:val="22"/>
                <w:lang w:val="nb-NO"/>
              </w:rPr>
              <w:t>Nasal polypose studie 2</w:t>
            </w:r>
          </w:p>
          <w:p w14:paraId="7E455F07" w14:textId="77777777" w:rsidR="001B350C" w:rsidRPr="000B5986" w:rsidRDefault="001B350C" w:rsidP="00F609C3">
            <w:pPr>
              <w:pStyle w:val="Paragraph"/>
              <w:keepNext/>
              <w:jc w:val="center"/>
              <w:rPr>
                <w:b/>
                <w:sz w:val="22"/>
                <w:szCs w:val="22"/>
                <w:lang w:val="nb-NO"/>
              </w:rPr>
            </w:pPr>
            <w:r w:rsidRPr="000B5986">
              <w:rPr>
                <w:b/>
                <w:sz w:val="22"/>
                <w:szCs w:val="22"/>
                <w:lang w:val="nb-NO"/>
              </w:rPr>
              <w:t>N = 127</w:t>
            </w:r>
          </w:p>
        </w:tc>
      </w:tr>
      <w:tr w:rsidR="001B350C" w:rsidRPr="000B5986" w14:paraId="78E49F0C" w14:textId="77777777" w:rsidTr="00F609C3">
        <w:trPr>
          <w:cantSplit/>
        </w:trPr>
        <w:tc>
          <w:tcPr>
            <w:tcW w:w="2996" w:type="dxa"/>
            <w:shd w:val="clear" w:color="auto" w:fill="auto"/>
          </w:tcPr>
          <w:p w14:paraId="419244F7" w14:textId="77777777" w:rsidR="001B350C" w:rsidRPr="000B5986" w:rsidRDefault="001B350C" w:rsidP="00F609C3">
            <w:pPr>
              <w:pStyle w:val="Paragraph"/>
              <w:keepNext/>
              <w:rPr>
                <w:sz w:val="22"/>
                <w:szCs w:val="22"/>
                <w:lang w:val="nb-NO"/>
              </w:rPr>
            </w:pPr>
            <w:r w:rsidRPr="000B5986">
              <w:rPr>
                <w:sz w:val="22"/>
                <w:szCs w:val="22"/>
                <w:lang w:val="nb-NO"/>
              </w:rPr>
              <w:t>Gjennomsnittlig alder (år) (SD)</w:t>
            </w:r>
          </w:p>
        </w:tc>
        <w:tc>
          <w:tcPr>
            <w:tcW w:w="2997" w:type="dxa"/>
            <w:shd w:val="clear" w:color="auto" w:fill="auto"/>
          </w:tcPr>
          <w:p w14:paraId="236C879B" w14:textId="77777777" w:rsidR="001B350C" w:rsidRPr="000B5986" w:rsidRDefault="001B350C" w:rsidP="00F609C3">
            <w:pPr>
              <w:pStyle w:val="Paragraph"/>
              <w:keepNext/>
              <w:jc w:val="center"/>
              <w:rPr>
                <w:sz w:val="22"/>
                <w:szCs w:val="22"/>
                <w:lang w:val="nb-NO"/>
              </w:rPr>
            </w:pPr>
            <w:r w:rsidRPr="000B5986">
              <w:rPr>
                <w:sz w:val="22"/>
                <w:szCs w:val="22"/>
                <w:lang w:val="nb-NO"/>
              </w:rPr>
              <w:t>51,0 (13,2)</w:t>
            </w:r>
          </w:p>
        </w:tc>
        <w:tc>
          <w:tcPr>
            <w:tcW w:w="2997" w:type="dxa"/>
            <w:shd w:val="clear" w:color="auto" w:fill="auto"/>
          </w:tcPr>
          <w:p w14:paraId="159B10EA" w14:textId="77777777" w:rsidR="001B350C" w:rsidRPr="000B5986" w:rsidRDefault="001B350C" w:rsidP="00F609C3">
            <w:pPr>
              <w:pStyle w:val="Paragraph"/>
              <w:keepNext/>
              <w:jc w:val="center"/>
              <w:rPr>
                <w:sz w:val="22"/>
                <w:szCs w:val="22"/>
                <w:lang w:val="nb-NO"/>
              </w:rPr>
            </w:pPr>
            <w:r w:rsidRPr="000B5986">
              <w:rPr>
                <w:sz w:val="22"/>
                <w:szCs w:val="22"/>
                <w:lang w:val="nb-NO"/>
              </w:rPr>
              <w:t>50,1 (11,9)</w:t>
            </w:r>
          </w:p>
        </w:tc>
      </w:tr>
      <w:tr w:rsidR="001B350C" w:rsidRPr="000B5986" w14:paraId="4D0F54CC" w14:textId="77777777" w:rsidTr="00F609C3">
        <w:trPr>
          <w:cantSplit/>
        </w:trPr>
        <w:tc>
          <w:tcPr>
            <w:tcW w:w="2996" w:type="dxa"/>
            <w:shd w:val="clear" w:color="auto" w:fill="auto"/>
          </w:tcPr>
          <w:p w14:paraId="75B6787B" w14:textId="77777777" w:rsidR="001B350C" w:rsidRPr="000B5986" w:rsidRDefault="001B350C" w:rsidP="00F609C3">
            <w:pPr>
              <w:pStyle w:val="Paragraph"/>
              <w:keepNext/>
              <w:rPr>
                <w:sz w:val="22"/>
                <w:szCs w:val="22"/>
                <w:lang w:val="nb-NO"/>
              </w:rPr>
            </w:pPr>
            <w:r w:rsidRPr="000B5986">
              <w:rPr>
                <w:sz w:val="22"/>
                <w:szCs w:val="22"/>
                <w:lang w:val="nb-NO"/>
              </w:rPr>
              <w:t>% Menn</w:t>
            </w:r>
          </w:p>
        </w:tc>
        <w:tc>
          <w:tcPr>
            <w:tcW w:w="2997" w:type="dxa"/>
            <w:shd w:val="clear" w:color="auto" w:fill="auto"/>
          </w:tcPr>
          <w:p w14:paraId="743900E4" w14:textId="77777777" w:rsidR="001B350C" w:rsidRPr="000B5986" w:rsidRDefault="001B350C" w:rsidP="00F609C3">
            <w:pPr>
              <w:pStyle w:val="Paragraph"/>
              <w:keepNext/>
              <w:jc w:val="center"/>
              <w:rPr>
                <w:sz w:val="22"/>
                <w:szCs w:val="22"/>
                <w:lang w:val="nb-NO"/>
              </w:rPr>
            </w:pPr>
            <w:r w:rsidRPr="000B5986">
              <w:rPr>
                <w:sz w:val="22"/>
                <w:szCs w:val="22"/>
                <w:lang w:val="nb-NO"/>
              </w:rPr>
              <w:t>63,8</w:t>
            </w:r>
          </w:p>
        </w:tc>
        <w:tc>
          <w:tcPr>
            <w:tcW w:w="2997" w:type="dxa"/>
            <w:shd w:val="clear" w:color="auto" w:fill="auto"/>
          </w:tcPr>
          <w:p w14:paraId="49E40E8F" w14:textId="77777777" w:rsidR="001B350C" w:rsidRPr="000B5986" w:rsidRDefault="001B350C" w:rsidP="00F609C3">
            <w:pPr>
              <w:pStyle w:val="Paragraph"/>
              <w:keepNext/>
              <w:jc w:val="center"/>
              <w:rPr>
                <w:sz w:val="22"/>
                <w:szCs w:val="22"/>
                <w:lang w:val="nb-NO"/>
              </w:rPr>
            </w:pPr>
            <w:r w:rsidRPr="000B5986">
              <w:rPr>
                <w:sz w:val="22"/>
                <w:szCs w:val="22"/>
                <w:lang w:val="nb-NO"/>
              </w:rPr>
              <w:t>65,4</w:t>
            </w:r>
          </w:p>
        </w:tc>
      </w:tr>
      <w:tr w:rsidR="001B350C" w:rsidRPr="000B5986" w14:paraId="2B773255" w14:textId="77777777" w:rsidTr="00F609C3">
        <w:trPr>
          <w:cantSplit/>
        </w:trPr>
        <w:tc>
          <w:tcPr>
            <w:tcW w:w="2996" w:type="dxa"/>
            <w:shd w:val="clear" w:color="auto" w:fill="auto"/>
          </w:tcPr>
          <w:p w14:paraId="6034EF92" w14:textId="77777777" w:rsidR="001B350C" w:rsidRPr="000B5986" w:rsidRDefault="001B350C" w:rsidP="00F609C3">
            <w:pPr>
              <w:pStyle w:val="Paragraph"/>
              <w:keepNext/>
              <w:rPr>
                <w:sz w:val="22"/>
                <w:szCs w:val="22"/>
                <w:lang w:val="nb-NO"/>
              </w:rPr>
            </w:pPr>
            <w:r w:rsidRPr="000B5986">
              <w:rPr>
                <w:sz w:val="22"/>
                <w:szCs w:val="22"/>
                <w:lang w:val="nb-NO"/>
              </w:rPr>
              <w:t>Pasienter med systemisk kortikosteroidbruk i foregående år (%)</w:t>
            </w:r>
          </w:p>
        </w:tc>
        <w:tc>
          <w:tcPr>
            <w:tcW w:w="2997" w:type="dxa"/>
            <w:shd w:val="clear" w:color="auto" w:fill="auto"/>
          </w:tcPr>
          <w:p w14:paraId="69D7AF98" w14:textId="77777777" w:rsidR="001B350C" w:rsidRPr="000B5986" w:rsidRDefault="001B350C" w:rsidP="00F609C3">
            <w:pPr>
              <w:pStyle w:val="Paragraph"/>
              <w:keepNext/>
              <w:jc w:val="center"/>
              <w:rPr>
                <w:sz w:val="22"/>
                <w:szCs w:val="22"/>
                <w:lang w:val="nb-NO"/>
              </w:rPr>
            </w:pPr>
            <w:r w:rsidRPr="000B5986">
              <w:rPr>
                <w:sz w:val="22"/>
                <w:szCs w:val="22"/>
                <w:lang w:val="nb-NO"/>
              </w:rPr>
              <w:t>18,8</w:t>
            </w:r>
          </w:p>
        </w:tc>
        <w:tc>
          <w:tcPr>
            <w:tcW w:w="2997" w:type="dxa"/>
            <w:shd w:val="clear" w:color="auto" w:fill="auto"/>
          </w:tcPr>
          <w:p w14:paraId="12784837" w14:textId="77777777" w:rsidR="001B350C" w:rsidRPr="000B5986" w:rsidRDefault="001B350C" w:rsidP="00F609C3">
            <w:pPr>
              <w:pStyle w:val="Paragraph"/>
              <w:keepNext/>
              <w:jc w:val="center"/>
              <w:rPr>
                <w:sz w:val="22"/>
                <w:szCs w:val="22"/>
                <w:lang w:val="nb-NO"/>
              </w:rPr>
            </w:pPr>
            <w:r w:rsidRPr="000B5986">
              <w:rPr>
                <w:sz w:val="22"/>
                <w:szCs w:val="22"/>
                <w:lang w:val="nb-NO"/>
              </w:rPr>
              <w:t>26,0</w:t>
            </w:r>
          </w:p>
        </w:tc>
      </w:tr>
      <w:tr w:rsidR="001B350C" w:rsidRPr="000B5986" w14:paraId="018578BA" w14:textId="77777777" w:rsidTr="00F609C3">
        <w:trPr>
          <w:cantSplit/>
        </w:trPr>
        <w:tc>
          <w:tcPr>
            <w:tcW w:w="2996" w:type="dxa"/>
            <w:shd w:val="clear" w:color="auto" w:fill="auto"/>
          </w:tcPr>
          <w:p w14:paraId="16D2C43E" w14:textId="77777777" w:rsidR="001B350C" w:rsidRPr="000B5986" w:rsidRDefault="001B350C" w:rsidP="00F609C3">
            <w:pPr>
              <w:pStyle w:val="Paragraph"/>
              <w:keepNext/>
              <w:rPr>
                <w:sz w:val="22"/>
                <w:szCs w:val="22"/>
                <w:lang w:val="nb-NO"/>
              </w:rPr>
            </w:pPr>
            <w:r w:rsidRPr="000B5986">
              <w:rPr>
                <w:sz w:val="22"/>
                <w:szCs w:val="22"/>
                <w:lang w:val="nb-NO"/>
              </w:rPr>
              <w:t>Bilateral endoskop nasal polypose-score (NPS): gjennomsnitt (SD), variasjon 0-8</w:t>
            </w:r>
          </w:p>
        </w:tc>
        <w:tc>
          <w:tcPr>
            <w:tcW w:w="2997" w:type="dxa"/>
            <w:shd w:val="clear" w:color="auto" w:fill="auto"/>
          </w:tcPr>
          <w:p w14:paraId="2EBF3E70" w14:textId="77777777" w:rsidR="001B350C" w:rsidRPr="000B5986" w:rsidRDefault="001B350C" w:rsidP="00F609C3">
            <w:pPr>
              <w:pStyle w:val="Paragraph"/>
              <w:keepNext/>
              <w:jc w:val="center"/>
              <w:rPr>
                <w:sz w:val="22"/>
                <w:szCs w:val="22"/>
                <w:lang w:val="nb-NO"/>
              </w:rPr>
            </w:pPr>
            <w:r w:rsidRPr="000B5986">
              <w:rPr>
                <w:sz w:val="22"/>
                <w:szCs w:val="22"/>
                <w:lang w:val="nb-NO"/>
              </w:rPr>
              <w:t>6,2 (1,0)</w:t>
            </w:r>
          </w:p>
        </w:tc>
        <w:tc>
          <w:tcPr>
            <w:tcW w:w="2997" w:type="dxa"/>
            <w:shd w:val="clear" w:color="auto" w:fill="auto"/>
          </w:tcPr>
          <w:p w14:paraId="79CB2633" w14:textId="77777777" w:rsidR="001B350C" w:rsidRPr="000B5986" w:rsidRDefault="001B350C" w:rsidP="00F609C3">
            <w:pPr>
              <w:pStyle w:val="Paragraph"/>
              <w:keepNext/>
              <w:jc w:val="center"/>
              <w:rPr>
                <w:sz w:val="22"/>
                <w:szCs w:val="22"/>
                <w:lang w:val="nb-NO"/>
              </w:rPr>
            </w:pPr>
            <w:r w:rsidRPr="000B5986">
              <w:rPr>
                <w:sz w:val="22"/>
                <w:szCs w:val="22"/>
                <w:lang w:val="nb-NO"/>
              </w:rPr>
              <w:t>6,3 (0,9)</w:t>
            </w:r>
          </w:p>
        </w:tc>
      </w:tr>
      <w:tr w:rsidR="001B350C" w:rsidRPr="000B5986" w14:paraId="639A802C" w14:textId="77777777" w:rsidTr="00F609C3">
        <w:trPr>
          <w:cantSplit/>
        </w:trPr>
        <w:tc>
          <w:tcPr>
            <w:tcW w:w="2996" w:type="dxa"/>
            <w:shd w:val="clear" w:color="auto" w:fill="auto"/>
          </w:tcPr>
          <w:p w14:paraId="78753755" w14:textId="77777777" w:rsidR="001B350C" w:rsidRPr="000B5986" w:rsidRDefault="001B350C" w:rsidP="00F609C3">
            <w:pPr>
              <w:pStyle w:val="Paragraph"/>
              <w:keepNext/>
              <w:rPr>
                <w:sz w:val="22"/>
                <w:szCs w:val="22"/>
                <w:lang w:val="nb-NO"/>
              </w:rPr>
            </w:pPr>
            <w:r w:rsidRPr="000B5986">
              <w:rPr>
                <w:sz w:val="22"/>
                <w:szCs w:val="22"/>
                <w:lang w:val="nb-NO"/>
              </w:rPr>
              <w:t>Nesetetthet-score (NCS): gjennomsnitt (SD), variasjon 0-3</w:t>
            </w:r>
          </w:p>
        </w:tc>
        <w:tc>
          <w:tcPr>
            <w:tcW w:w="2997" w:type="dxa"/>
            <w:shd w:val="clear" w:color="auto" w:fill="auto"/>
          </w:tcPr>
          <w:p w14:paraId="43D8A7D3" w14:textId="77777777" w:rsidR="001B350C" w:rsidRPr="000B5986" w:rsidRDefault="001B350C" w:rsidP="00F609C3">
            <w:pPr>
              <w:pStyle w:val="Paragraph"/>
              <w:keepNext/>
              <w:jc w:val="center"/>
              <w:rPr>
                <w:sz w:val="22"/>
                <w:szCs w:val="22"/>
                <w:lang w:val="nb-NO"/>
              </w:rPr>
            </w:pPr>
            <w:r w:rsidRPr="000B5986">
              <w:rPr>
                <w:sz w:val="22"/>
                <w:szCs w:val="22"/>
                <w:lang w:val="nb-NO"/>
              </w:rPr>
              <w:t>2,4 (0,6)</w:t>
            </w:r>
          </w:p>
        </w:tc>
        <w:tc>
          <w:tcPr>
            <w:tcW w:w="2997" w:type="dxa"/>
            <w:shd w:val="clear" w:color="auto" w:fill="auto"/>
          </w:tcPr>
          <w:p w14:paraId="69AB16E7" w14:textId="77777777" w:rsidR="001B350C" w:rsidRPr="000B5986" w:rsidRDefault="001B350C" w:rsidP="00F609C3">
            <w:pPr>
              <w:pStyle w:val="Paragraph"/>
              <w:keepNext/>
              <w:jc w:val="center"/>
              <w:rPr>
                <w:sz w:val="22"/>
                <w:szCs w:val="22"/>
                <w:lang w:val="nb-NO"/>
              </w:rPr>
            </w:pPr>
            <w:r w:rsidRPr="000B5986">
              <w:rPr>
                <w:sz w:val="22"/>
                <w:szCs w:val="22"/>
                <w:lang w:val="nb-NO"/>
              </w:rPr>
              <w:t>2,3 (0,7)</w:t>
            </w:r>
          </w:p>
        </w:tc>
      </w:tr>
      <w:tr w:rsidR="001B350C" w:rsidRPr="000B5986" w14:paraId="7964705E" w14:textId="77777777" w:rsidTr="00F609C3">
        <w:trPr>
          <w:cantSplit/>
        </w:trPr>
        <w:tc>
          <w:tcPr>
            <w:tcW w:w="2996" w:type="dxa"/>
            <w:shd w:val="clear" w:color="auto" w:fill="auto"/>
          </w:tcPr>
          <w:p w14:paraId="3933F32C" w14:textId="77777777" w:rsidR="001B350C" w:rsidRPr="000B5986" w:rsidRDefault="001B350C" w:rsidP="00F609C3">
            <w:pPr>
              <w:pStyle w:val="Paragraph"/>
              <w:keepNext/>
              <w:rPr>
                <w:sz w:val="22"/>
                <w:szCs w:val="22"/>
                <w:lang w:val="nb-NO"/>
              </w:rPr>
            </w:pPr>
            <w:r w:rsidRPr="000B5986">
              <w:rPr>
                <w:sz w:val="22"/>
                <w:szCs w:val="22"/>
                <w:lang w:val="nb-NO"/>
              </w:rPr>
              <w:t>Luktesans-score: gjennomsnitt (SD), variasjon 0-3</w:t>
            </w:r>
          </w:p>
        </w:tc>
        <w:tc>
          <w:tcPr>
            <w:tcW w:w="2997" w:type="dxa"/>
            <w:shd w:val="clear" w:color="auto" w:fill="auto"/>
          </w:tcPr>
          <w:p w14:paraId="1904BB00" w14:textId="77777777" w:rsidR="001B350C" w:rsidRPr="000B5986" w:rsidRDefault="001B350C" w:rsidP="00F609C3">
            <w:pPr>
              <w:pStyle w:val="Paragraph"/>
              <w:keepNext/>
              <w:jc w:val="center"/>
              <w:rPr>
                <w:sz w:val="22"/>
                <w:szCs w:val="22"/>
                <w:lang w:val="nb-NO"/>
              </w:rPr>
            </w:pPr>
            <w:r w:rsidRPr="000B5986">
              <w:rPr>
                <w:sz w:val="22"/>
                <w:szCs w:val="22"/>
                <w:lang w:val="nb-NO"/>
              </w:rPr>
              <w:t>2,7 (0,7)</w:t>
            </w:r>
          </w:p>
        </w:tc>
        <w:tc>
          <w:tcPr>
            <w:tcW w:w="2997" w:type="dxa"/>
            <w:shd w:val="clear" w:color="auto" w:fill="auto"/>
          </w:tcPr>
          <w:p w14:paraId="6586A492" w14:textId="77777777" w:rsidR="001B350C" w:rsidRPr="000B5986" w:rsidRDefault="001B350C" w:rsidP="00F609C3">
            <w:pPr>
              <w:pStyle w:val="Paragraph"/>
              <w:keepNext/>
              <w:jc w:val="center"/>
              <w:rPr>
                <w:sz w:val="22"/>
                <w:szCs w:val="22"/>
                <w:lang w:val="nb-NO"/>
              </w:rPr>
            </w:pPr>
            <w:r w:rsidRPr="000B5986">
              <w:rPr>
                <w:sz w:val="22"/>
                <w:szCs w:val="22"/>
                <w:lang w:val="nb-NO"/>
              </w:rPr>
              <w:t>2,7 (0,7)</w:t>
            </w:r>
          </w:p>
        </w:tc>
      </w:tr>
      <w:tr w:rsidR="001B350C" w:rsidRPr="000B5986" w14:paraId="7CB3B338" w14:textId="77777777" w:rsidTr="00F609C3">
        <w:trPr>
          <w:cantSplit/>
        </w:trPr>
        <w:tc>
          <w:tcPr>
            <w:tcW w:w="2996" w:type="dxa"/>
            <w:shd w:val="clear" w:color="auto" w:fill="auto"/>
          </w:tcPr>
          <w:p w14:paraId="1D37C59B" w14:textId="77777777" w:rsidR="001B350C" w:rsidRPr="000B5986" w:rsidRDefault="001B350C" w:rsidP="00F609C3">
            <w:pPr>
              <w:pStyle w:val="Paragraph"/>
              <w:keepNext/>
              <w:rPr>
                <w:sz w:val="22"/>
                <w:szCs w:val="22"/>
                <w:lang w:val="nb-NO"/>
              </w:rPr>
            </w:pPr>
            <w:r w:rsidRPr="000B5986">
              <w:rPr>
                <w:sz w:val="22"/>
                <w:szCs w:val="22"/>
                <w:lang w:val="nb-NO"/>
              </w:rPr>
              <w:t>SNOT-22 total-score: gjennomsnitt (SD), variasjon 0-110</w:t>
            </w:r>
          </w:p>
        </w:tc>
        <w:tc>
          <w:tcPr>
            <w:tcW w:w="2997" w:type="dxa"/>
            <w:shd w:val="clear" w:color="auto" w:fill="auto"/>
          </w:tcPr>
          <w:p w14:paraId="7FA47DBB" w14:textId="77777777" w:rsidR="001B350C" w:rsidRPr="000B5986" w:rsidRDefault="001B350C" w:rsidP="00F609C3">
            <w:pPr>
              <w:pStyle w:val="Paragraph"/>
              <w:keepNext/>
              <w:jc w:val="center"/>
              <w:rPr>
                <w:sz w:val="22"/>
                <w:szCs w:val="22"/>
                <w:lang w:val="nb-NO"/>
              </w:rPr>
            </w:pPr>
            <w:r w:rsidRPr="000B5986">
              <w:rPr>
                <w:sz w:val="22"/>
                <w:szCs w:val="22"/>
                <w:lang w:val="nb-NO"/>
              </w:rPr>
              <w:t>60,1 (17,7)</w:t>
            </w:r>
          </w:p>
        </w:tc>
        <w:tc>
          <w:tcPr>
            <w:tcW w:w="2997" w:type="dxa"/>
            <w:shd w:val="clear" w:color="auto" w:fill="auto"/>
          </w:tcPr>
          <w:p w14:paraId="64787880" w14:textId="77777777" w:rsidR="001B350C" w:rsidRPr="000B5986" w:rsidRDefault="001B350C" w:rsidP="00F609C3">
            <w:pPr>
              <w:pStyle w:val="Paragraph"/>
              <w:keepNext/>
              <w:jc w:val="center"/>
              <w:rPr>
                <w:sz w:val="22"/>
                <w:szCs w:val="22"/>
                <w:lang w:val="nb-NO"/>
              </w:rPr>
            </w:pPr>
            <w:r w:rsidRPr="000B5986">
              <w:rPr>
                <w:sz w:val="22"/>
                <w:szCs w:val="22"/>
                <w:lang w:val="nb-NO"/>
              </w:rPr>
              <w:t>59,5 (19,3)</w:t>
            </w:r>
          </w:p>
        </w:tc>
      </w:tr>
      <w:tr w:rsidR="001B350C" w:rsidRPr="000B5986" w14:paraId="75BE0B7E" w14:textId="77777777" w:rsidTr="00F609C3">
        <w:trPr>
          <w:cantSplit/>
        </w:trPr>
        <w:tc>
          <w:tcPr>
            <w:tcW w:w="2996" w:type="dxa"/>
            <w:shd w:val="clear" w:color="auto" w:fill="auto"/>
          </w:tcPr>
          <w:p w14:paraId="14EF5AB1" w14:textId="77777777" w:rsidR="001B350C" w:rsidRPr="000B5986" w:rsidRDefault="001B350C" w:rsidP="00F609C3">
            <w:pPr>
              <w:pStyle w:val="Paragraph"/>
              <w:keepNext/>
              <w:rPr>
                <w:sz w:val="22"/>
                <w:szCs w:val="22"/>
                <w:lang w:val="nb-NO"/>
              </w:rPr>
            </w:pPr>
            <w:r w:rsidRPr="000B5986">
              <w:rPr>
                <w:sz w:val="22"/>
                <w:szCs w:val="22"/>
                <w:lang w:val="nb-NO"/>
              </w:rPr>
              <w:t>Eosinofiler i blod (celler/µl): gjennomsnitt (SD)</w:t>
            </w:r>
          </w:p>
        </w:tc>
        <w:tc>
          <w:tcPr>
            <w:tcW w:w="2997" w:type="dxa"/>
            <w:shd w:val="clear" w:color="auto" w:fill="auto"/>
          </w:tcPr>
          <w:p w14:paraId="3D76E8C8" w14:textId="77777777" w:rsidR="001B350C" w:rsidRPr="000B5986" w:rsidRDefault="001B350C" w:rsidP="00F609C3">
            <w:pPr>
              <w:pStyle w:val="Paragraph"/>
              <w:keepNext/>
              <w:jc w:val="center"/>
              <w:rPr>
                <w:sz w:val="22"/>
                <w:szCs w:val="22"/>
                <w:lang w:val="nb-NO"/>
              </w:rPr>
            </w:pPr>
            <w:r w:rsidRPr="000B5986">
              <w:rPr>
                <w:sz w:val="22"/>
                <w:szCs w:val="22"/>
                <w:lang w:val="nb-NO"/>
              </w:rPr>
              <w:t>346,1 (284,1)</w:t>
            </w:r>
          </w:p>
        </w:tc>
        <w:tc>
          <w:tcPr>
            <w:tcW w:w="2997" w:type="dxa"/>
            <w:shd w:val="clear" w:color="auto" w:fill="auto"/>
          </w:tcPr>
          <w:p w14:paraId="15CD0824" w14:textId="77777777" w:rsidR="001B350C" w:rsidRPr="000B5986" w:rsidRDefault="001B350C" w:rsidP="00F609C3">
            <w:pPr>
              <w:pStyle w:val="Paragraph"/>
              <w:keepNext/>
              <w:jc w:val="center"/>
              <w:rPr>
                <w:sz w:val="22"/>
                <w:szCs w:val="22"/>
                <w:lang w:val="nb-NO"/>
              </w:rPr>
            </w:pPr>
            <w:r w:rsidRPr="000B5986">
              <w:rPr>
                <w:sz w:val="22"/>
                <w:szCs w:val="22"/>
                <w:lang w:val="nb-NO"/>
              </w:rPr>
              <w:t>334,6 (187,6)</w:t>
            </w:r>
          </w:p>
        </w:tc>
      </w:tr>
      <w:tr w:rsidR="001B350C" w:rsidRPr="000B5986" w14:paraId="2326B881" w14:textId="77777777" w:rsidTr="00F609C3">
        <w:trPr>
          <w:cantSplit/>
        </w:trPr>
        <w:tc>
          <w:tcPr>
            <w:tcW w:w="2996" w:type="dxa"/>
            <w:shd w:val="clear" w:color="auto" w:fill="auto"/>
          </w:tcPr>
          <w:p w14:paraId="16CBC661" w14:textId="77777777" w:rsidR="001B350C" w:rsidRPr="000B5986" w:rsidRDefault="001B350C" w:rsidP="00F609C3">
            <w:pPr>
              <w:pStyle w:val="Paragraph"/>
              <w:keepNext/>
              <w:rPr>
                <w:sz w:val="22"/>
                <w:szCs w:val="22"/>
                <w:lang w:val="nb-NO"/>
              </w:rPr>
            </w:pPr>
            <w:r w:rsidRPr="000B5986">
              <w:rPr>
                <w:sz w:val="22"/>
                <w:szCs w:val="22"/>
                <w:lang w:val="nb-NO"/>
              </w:rPr>
              <w:t>Total IgE IU/ml: gjennomsnitt (SD)</w:t>
            </w:r>
          </w:p>
        </w:tc>
        <w:tc>
          <w:tcPr>
            <w:tcW w:w="2997" w:type="dxa"/>
            <w:shd w:val="clear" w:color="auto" w:fill="auto"/>
          </w:tcPr>
          <w:p w14:paraId="22863668" w14:textId="77777777" w:rsidR="001B350C" w:rsidRPr="000B5986" w:rsidRDefault="001B350C" w:rsidP="00F609C3">
            <w:pPr>
              <w:pStyle w:val="Paragraph"/>
              <w:keepNext/>
              <w:jc w:val="center"/>
              <w:rPr>
                <w:sz w:val="22"/>
                <w:szCs w:val="22"/>
                <w:lang w:val="nb-NO"/>
              </w:rPr>
            </w:pPr>
            <w:r w:rsidRPr="000B5986">
              <w:rPr>
                <w:sz w:val="22"/>
                <w:szCs w:val="22"/>
                <w:lang w:val="nb-NO"/>
              </w:rPr>
              <w:t>160,9 (139,6)</w:t>
            </w:r>
          </w:p>
        </w:tc>
        <w:tc>
          <w:tcPr>
            <w:tcW w:w="2997" w:type="dxa"/>
            <w:shd w:val="clear" w:color="auto" w:fill="auto"/>
          </w:tcPr>
          <w:p w14:paraId="11E1EBFB" w14:textId="77777777" w:rsidR="001B350C" w:rsidRPr="000B5986" w:rsidRDefault="001B350C" w:rsidP="00F609C3">
            <w:pPr>
              <w:pStyle w:val="Paragraph"/>
              <w:keepNext/>
              <w:jc w:val="center"/>
              <w:rPr>
                <w:sz w:val="22"/>
                <w:szCs w:val="22"/>
                <w:lang w:val="nb-NO"/>
              </w:rPr>
            </w:pPr>
            <w:r w:rsidRPr="000B5986">
              <w:rPr>
                <w:sz w:val="22"/>
                <w:szCs w:val="22"/>
                <w:lang w:val="nb-NO"/>
              </w:rPr>
              <w:t>190,2 (200,5)</w:t>
            </w:r>
          </w:p>
        </w:tc>
      </w:tr>
      <w:tr w:rsidR="001B350C" w:rsidRPr="000B5986" w14:paraId="1359FC37" w14:textId="77777777" w:rsidTr="00F609C3">
        <w:trPr>
          <w:cantSplit/>
        </w:trPr>
        <w:tc>
          <w:tcPr>
            <w:tcW w:w="2996" w:type="dxa"/>
            <w:shd w:val="clear" w:color="auto" w:fill="auto"/>
          </w:tcPr>
          <w:p w14:paraId="1F80E8CF" w14:textId="77777777" w:rsidR="001B350C" w:rsidRPr="000B5986" w:rsidRDefault="001B350C" w:rsidP="00F609C3">
            <w:pPr>
              <w:pStyle w:val="Paragraph"/>
              <w:keepNext/>
              <w:rPr>
                <w:sz w:val="22"/>
                <w:szCs w:val="22"/>
                <w:lang w:val="nb-NO"/>
              </w:rPr>
            </w:pPr>
            <w:r w:rsidRPr="000B5986">
              <w:rPr>
                <w:sz w:val="22"/>
                <w:szCs w:val="22"/>
                <w:lang w:val="nb-NO"/>
              </w:rPr>
              <w:t>Astma (%)</w:t>
            </w:r>
          </w:p>
        </w:tc>
        <w:tc>
          <w:tcPr>
            <w:tcW w:w="2997" w:type="dxa"/>
            <w:shd w:val="clear" w:color="auto" w:fill="auto"/>
          </w:tcPr>
          <w:p w14:paraId="2F700CAA" w14:textId="77777777" w:rsidR="001B350C" w:rsidRPr="000B5986" w:rsidRDefault="001B350C" w:rsidP="00F609C3">
            <w:pPr>
              <w:pStyle w:val="Paragraph"/>
              <w:keepNext/>
              <w:jc w:val="center"/>
              <w:rPr>
                <w:sz w:val="22"/>
                <w:szCs w:val="22"/>
                <w:lang w:val="nb-NO"/>
              </w:rPr>
            </w:pPr>
            <w:r w:rsidRPr="000B5986">
              <w:rPr>
                <w:sz w:val="22"/>
                <w:szCs w:val="22"/>
                <w:lang w:val="nb-NO"/>
              </w:rPr>
              <w:t>53,6</w:t>
            </w:r>
          </w:p>
        </w:tc>
        <w:tc>
          <w:tcPr>
            <w:tcW w:w="2997" w:type="dxa"/>
            <w:shd w:val="clear" w:color="auto" w:fill="auto"/>
          </w:tcPr>
          <w:p w14:paraId="78A2A9D3" w14:textId="77777777" w:rsidR="001B350C" w:rsidRPr="000B5986" w:rsidRDefault="001B350C" w:rsidP="00F609C3">
            <w:pPr>
              <w:pStyle w:val="Paragraph"/>
              <w:keepNext/>
              <w:jc w:val="center"/>
              <w:rPr>
                <w:sz w:val="22"/>
                <w:szCs w:val="22"/>
                <w:lang w:val="nb-NO"/>
              </w:rPr>
            </w:pPr>
            <w:r w:rsidRPr="000B5986">
              <w:rPr>
                <w:sz w:val="22"/>
                <w:szCs w:val="22"/>
                <w:lang w:val="nb-NO"/>
              </w:rPr>
              <w:t>60,6</w:t>
            </w:r>
          </w:p>
        </w:tc>
      </w:tr>
      <w:tr w:rsidR="001B350C" w:rsidRPr="000B5986" w14:paraId="7475120E" w14:textId="77777777" w:rsidTr="00F609C3">
        <w:trPr>
          <w:cantSplit/>
        </w:trPr>
        <w:tc>
          <w:tcPr>
            <w:tcW w:w="2996" w:type="dxa"/>
            <w:shd w:val="clear" w:color="auto" w:fill="auto"/>
          </w:tcPr>
          <w:p w14:paraId="7E2D877E" w14:textId="77777777" w:rsidR="001B350C" w:rsidRPr="000B5986" w:rsidRDefault="001B350C" w:rsidP="00F609C3">
            <w:pPr>
              <w:pStyle w:val="Paragraph"/>
              <w:keepNext/>
              <w:ind w:left="284" w:hanging="284"/>
              <w:rPr>
                <w:sz w:val="22"/>
                <w:szCs w:val="22"/>
                <w:lang w:val="nb-NO"/>
              </w:rPr>
            </w:pPr>
            <w:r w:rsidRPr="000B5986">
              <w:rPr>
                <w:sz w:val="22"/>
                <w:szCs w:val="22"/>
                <w:lang w:val="nb-NO"/>
              </w:rPr>
              <w:tab/>
              <w:t>Mild (%)</w:t>
            </w:r>
          </w:p>
        </w:tc>
        <w:tc>
          <w:tcPr>
            <w:tcW w:w="2997" w:type="dxa"/>
            <w:shd w:val="clear" w:color="auto" w:fill="auto"/>
          </w:tcPr>
          <w:p w14:paraId="33B3F1D9" w14:textId="77777777" w:rsidR="001B350C" w:rsidRPr="000B5986" w:rsidRDefault="001B350C" w:rsidP="00F609C3">
            <w:pPr>
              <w:pStyle w:val="Paragraph"/>
              <w:keepNext/>
              <w:jc w:val="center"/>
              <w:rPr>
                <w:sz w:val="22"/>
                <w:szCs w:val="22"/>
                <w:lang w:val="nb-NO"/>
              </w:rPr>
            </w:pPr>
            <w:r w:rsidRPr="000B5986">
              <w:rPr>
                <w:sz w:val="22"/>
                <w:szCs w:val="22"/>
                <w:lang w:val="nb-NO"/>
              </w:rPr>
              <w:t>37,8</w:t>
            </w:r>
          </w:p>
        </w:tc>
        <w:tc>
          <w:tcPr>
            <w:tcW w:w="2997" w:type="dxa"/>
            <w:shd w:val="clear" w:color="auto" w:fill="auto"/>
          </w:tcPr>
          <w:p w14:paraId="1951DC17" w14:textId="77777777" w:rsidR="001B350C" w:rsidRPr="000B5986" w:rsidRDefault="001B350C" w:rsidP="00F609C3">
            <w:pPr>
              <w:pStyle w:val="Paragraph"/>
              <w:keepNext/>
              <w:jc w:val="center"/>
              <w:rPr>
                <w:sz w:val="22"/>
                <w:szCs w:val="22"/>
                <w:lang w:val="nb-NO"/>
              </w:rPr>
            </w:pPr>
            <w:r w:rsidRPr="000B5986">
              <w:rPr>
                <w:sz w:val="22"/>
                <w:szCs w:val="22"/>
                <w:lang w:val="nb-NO"/>
              </w:rPr>
              <w:t>32,5</w:t>
            </w:r>
          </w:p>
        </w:tc>
      </w:tr>
      <w:tr w:rsidR="001B350C" w:rsidRPr="000B5986" w14:paraId="6D5D8096" w14:textId="77777777" w:rsidTr="00F609C3">
        <w:trPr>
          <w:cantSplit/>
        </w:trPr>
        <w:tc>
          <w:tcPr>
            <w:tcW w:w="2996" w:type="dxa"/>
            <w:shd w:val="clear" w:color="auto" w:fill="auto"/>
          </w:tcPr>
          <w:p w14:paraId="4A4289AA" w14:textId="77777777" w:rsidR="001B350C" w:rsidRPr="000B5986" w:rsidRDefault="001B350C" w:rsidP="00F609C3">
            <w:pPr>
              <w:pStyle w:val="Paragraph"/>
              <w:keepNext/>
              <w:ind w:left="284" w:hanging="284"/>
              <w:rPr>
                <w:sz w:val="22"/>
                <w:szCs w:val="22"/>
                <w:lang w:val="nb-NO"/>
              </w:rPr>
            </w:pPr>
            <w:r w:rsidRPr="000B5986">
              <w:rPr>
                <w:sz w:val="22"/>
                <w:szCs w:val="22"/>
                <w:lang w:val="nb-NO"/>
              </w:rPr>
              <w:tab/>
              <w:t>Moderat (%)</w:t>
            </w:r>
          </w:p>
        </w:tc>
        <w:tc>
          <w:tcPr>
            <w:tcW w:w="2997" w:type="dxa"/>
            <w:shd w:val="clear" w:color="auto" w:fill="auto"/>
          </w:tcPr>
          <w:p w14:paraId="75A80BDB" w14:textId="77777777" w:rsidR="001B350C" w:rsidRPr="000B5986" w:rsidRDefault="001B350C" w:rsidP="00F609C3">
            <w:pPr>
              <w:pStyle w:val="Paragraph"/>
              <w:keepNext/>
              <w:jc w:val="center"/>
              <w:rPr>
                <w:sz w:val="22"/>
                <w:szCs w:val="22"/>
                <w:lang w:val="nb-NO"/>
              </w:rPr>
            </w:pPr>
            <w:r w:rsidRPr="000B5986">
              <w:rPr>
                <w:sz w:val="22"/>
                <w:szCs w:val="22"/>
                <w:lang w:val="nb-NO"/>
              </w:rPr>
              <w:t>58,1</w:t>
            </w:r>
          </w:p>
        </w:tc>
        <w:tc>
          <w:tcPr>
            <w:tcW w:w="2997" w:type="dxa"/>
            <w:shd w:val="clear" w:color="auto" w:fill="auto"/>
          </w:tcPr>
          <w:p w14:paraId="4ADBCD3D" w14:textId="77777777" w:rsidR="001B350C" w:rsidRPr="000B5986" w:rsidRDefault="001B350C" w:rsidP="00F609C3">
            <w:pPr>
              <w:pStyle w:val="Paragraph"/>
              <w:keepNext/>
              <w:jc w:val="center"/>
              <w:rPr>
                <w:sz w:val="22"/>
                <w:szCs w:val="22"/>
                <w:lang w:val="nb-NO"/>
              </w:rPr>
            </w:pPr>
            <w:r w:rsidRPr="000B5986">
              <w:rPr>
                <w:sz w:val="22"/>
                <w:szCs w:val="22"/>
                <w:lang w:val="nb-NO"/>
              </w:rPr>
              <w:t>58,4</w:t>
            </w:r>
          </w:p>
        </w:tc>
      </w:tr>
      <w:tr w:rsidR="001B350C" w:rsidRPr="000B5986" w14:paraId="117BF8B7" w14:textId="77777777" w:rsidTr="00F609C3">
        <w:trPr>
          <w:cantSplit/>
        </w:trPr>
        <w:tc>
          <w:tcPr>
            <w:tcW w:w="2996" w:type="dxa"/>
            <w:shd w:val="clear" w:color="auto" w:fill="auto"/>
          </w:tcPr>
          <w:p w14:paraId="371AFC1E" w14:textId="77777777" w:rsidR="001B350C" w:rsidRPr="000B5986" w:rsidRDefault="001B350C" w:rsidP="00F609C3">
            <w:pPr>
              <w:pStyle w:val="Paragraph"/>
              <w:keepNext/>
              <w:ind w:left="284" w:hanging="284"/>
              <w:rPr>
                <w:sz w:val="22"/>
                <w:szCs w:val="22"/>
                <w:lang w:val="nb-NO"/>
              </w:rPr>
            </w:pPr>
            <w:r w:rsidRPr="000B5986">
              <w:rPr>
                <w:sz w:val="22"/>
                <w:szCs w:val="22"/>
                <w:lang w:val="nb-NO"/>
              </w:rPr>
              <w:tab/>
              <w:t>Alvorlig (%)</w:t>
            </w:r>
          </w:p>
        </w:tc>
        <w:tc>
          <w:tcPr>
            <w:tcW w:w="2997" w:type="dxa"/>
            <w:shd w:val="clear" w:color="auto" w:fill="auto"/>
          </w:tcPr>
          <w:p w14:paraId="2146EE08" w14:textId="77777777" w:rsidR="001B350C" w:rsidRPr="000B5986" w:rsidRDefault="001B350C" w:rsidP="00F609C3">
            <w:pPr>
              <w:pStyle w:val="Paragraph"/>
              <w:keepNext/>
              <w:jc w:val="center"/>
              <w:rPr>
                <w:sz w:val="22"/>
                <w:szCs w:val="22"/>
                <w:lang w:val="nb-NO"/>
              </w:rPr>
            </w:pPr>
            <w:r w:rsidRPr="000B5986">
              <w:rPr>
                <w:sz w:val="22"/>
                <w:szCs w:val="22"/>
                <w:lang w:val="nb-NO"/>
              </w:rPr>
              <w:t>4,1</w:t>
            </w:r>
          </w:p>
        </w:tc>
        <w:tc>
          <w:tcPr>
            <w:tcW w:w="2997" w:type="dxa"/>
            <w:shd w:val="clear" w:color="auto" w:fill="auto"/>
          </w:tcPr>
          <w:p w14:paraId="3926684C" w14:textId="77777777" w:rsidR="001B350C" w:rsidRPr="000B5986" w:rsidRDefault="001B350C" w:rsidP="00F609C3">
            <w:pPr>
              <w:pStyle w:val="Paragraph"/>
              <w:keepNext/>
              <w:jc w:val="center"/>
              <w:rPr>
                <w:sz w:val="22"/>
                <w:szCs w:val="22"/>
                <w:lang w:val="nb-NO"/>
              </w:rPr>
            </w:pPr>
            <w:r w:rsidRPr="000B5986">
              <w:rPr>
                <w:sz w:val="22"/>
                <w:szCs w:val="22"/>
                <w:lang w:val="nb-NO"/>
              </w:rPr>
              <w:t>9,1</w:t>
            </w:r>
          </w:p>
        </w:tc>
      </w:tr>
      <w:tr w:rsidR="001B350C" w:rsidRPr="000B5986" w14:paraId="15D701DC" w14:textId="77777777" w:rsidTr="00F609C3">
        <w:trPr>
          <w:cantSplit/>
        </w:trPr>
        <w:tc>
          <w:tcPr>
            <w:tcW w:w="2996" w:type="dxa"/>
            <w:shd w:val="clear" w:color="auto" w:fill="auto"/>
          </w:tcPr>
          <w:p w14:paraId="5C01346F" w14:textId="77777777" w:rsidR="001B350C" w:rsidRPr="000B5986" w:rsidRDefault="001B350C" w:rsidP="00F609C3">
            <w:pPr>
              <w:pStyle w:val="Paragraph"/>
              <w:keepNext/>
              <w:rPr>
                <w:sz w:val="22"/>
                <w:szCs w:val="22"/>
                <w:lang w:val="nb-NO"/>
              </w:rPr>
            </w:pPr>
            <w:r w:rsidRPr="000B5986">
              <w:rPr>
                <w:sz w:val="22"/>
                <w:szCs w:val="22"/>
                <w:lang w:val="nb-NO"/>
              </w:rPr>
              <w:t>Luftveissykdom forverret av acetylsalicylsyre (%)</w:t>
            </w:r>
          </w:p>
        </w:tc>
        <w:tc>
          <w:tcPr>
            <w:tcW w:w="2997" w:type="dxa"/>
            <w:shd w:val="clear" w:color="auto" w:fill="auto"/>
          </w:tcPr>
          <w:p w14:paraId="354569C1" w14:textId="77777777" w:rsidR="001B350C" w:rsidRPr="000B5986" w:rsidRDefault="001B350C" w:rsidP="00F609C3">
            <w:pPr>
              <w:pStyle w:val="Paragraph"/>
              <w:keepNext/>
              <w:jc w:val="center"/>
              <w:rPr>
                <w:sz w:val="22"/>
                <w:szCs w:val="22"/>
                <w:lang w:val="nb-NO"/>
              </w:rPr>
            </w:pPr>
            <w:r w:rsidRPr="000B5986">
              <w:rPr>
                <w:sz w:val="22"/>
                <w:szCs w:val="22"/>
                <w:lang w:val="nb-NO"/>
              </w:rPr>
              <w:t>19,6</w:t>
            </w:r>
          </w:p>
        </w:tc>
        <w:tc>
          <w:tcPr>
            <w:tcW w:w="2997" w:type="dxa"/>
            <w:shd w:val="clear" w:color="auto" w:fill="auto"/>
          </w:tcPr>
          <w:p w14:paraId="42F6EC60" w14:textId="77777777" w:rsidR="001B350C" w:rsidRPr="000B5986" w:rsidRDefault="001B350C" w:rsidP="00F609C3">
            <w:pPr>
              <w:pStyle w:val="Paragraph"/>
              <w:keepNext/>
              <w:jc w:val="center"/>
              <w:rPr>
                <w:sz w:val="22"/>
                <w:szCs w:val="22"/>
                <w:lang w:val="nb-NO"/>
              </w:rPr>
            </w:pPr>
            <w:r w:rsidRPr="000B5986">
              <w:rPr>
                <w:sz w:val="22"/>
                <w:szCs w:val="22"/>
                <w:lang w:val="nb-NO"/>
              </w:rPr>
              <w:t>35,4</w:t>
            </w:r>
          </w:p>
        </w:tc>
      </w:tr>
      <w:tr w:rsidR="001B350C" w:rsidRPr="000B5986" w14:paraId="35F07FFD" w14:textId="77777777" w:rsidTr="00F609C3">
        <w:trPr>
          <w:cantSplit/>
        </w:trPr>
        <w:tc>
          <w:tcPr>
            <w:tcW w:w="2996" w:type="dxa"/>
            <w:shd w:val="clear" w:color="auto" w:fill="auto"/>
          </w:tcPr>
          <w:p w14:paraId="746F065F" w14:textId="77777777" w:rsidR="001B350C" w:rsidRPr="000B5986" w:rsidRDefault="001B350C" w:rsidP="00F609C3">
            <w:pPr>
              <w:pStyle w:val="Paragraph"/>
              <w:keepNext/>
              <w:rPr>
                <w:sz w:val="22"/>
                <w:szCs w:val="22"/>
                <w:lang w:val="nb-NO"/>
              </w:rPr>
            </w:pPr>
            <w:r w:rsidRPr="000B5986">
              <w:rPr>
                <w:sz w:val="22"/>
                <w:szCs w:val="22"/>
                <w:lang w:val="nb-NO"/>
              </w:rPr>
              <w:t>Allergisk rhinitt</w:t>
            </w:r>
          </w:p>
        </w:tc>
        <w:tc>
          <w:tcPr>
            <w:tcW w:w="2997" w:type="dxa"/>
            <w:shd w:val="clear" w:color="auto" w:fill="auto"/>
          </w:tcPr>
          <w:p w14:paraId="62546637" w14:textId="77777777" w:rsidR="001B350C" w:rsidRPr="000B5986" w:rsidRDefault="001B350C" w:rsidP="00F609C3">
            <w:pPr>
              <w:pStyle w:val="Paragraph"/>
              <w:keepNext/>
              <w:jc w:val="center"/>
              <w:rPr>
                <w:sz w:val="22"/>
                <w:szCs w:val="22"/>
                <w:lang w:val="nb-NO"/>
              </w:rPr>
            </w:pPr>
            <w:r w:rsidRPr="000B5986">
              <w:rPr>
                <w:sz w:val="22"/>
                <w:szCs w:val="22"/>
                <w:lang w:val="nb-NO"/>
              </w:rPr>
              <w:t>43,5</w:t>
            </w:r>
          </w:p>
        </w:tc>
        <w:tc>
          <w:tcPr>
            <w:tcW w:w="2997" w:type="dxa"/>
            <w:shd w:val="clear" w:color="auto" w:fill="auto"/>
          </w:tcPr>
          <w:p w14:paraId="5AE247FC" w14:textId="77777777" w:rsidR="001B350C" w:rsidRPr="000B5986" w:rsidRDefault="001B350C" w:rsidP="00F609C3">
            <w:pPr>
              <w:pStyle w:val="Paragraph"/>
              <w:keepNext/>
              <w:jc w:val="center"/>
              <w:rPr>
                <w:sz w:val="22"/>
                <w:szCs w:val="22"/>
                <w:lang w:val="nb-NO"/>
              </w:rPr>
            </w:pPr>
            <w:r w:rsidRPr="000B5986">
              <w:rPr>
                <w:sz w:val="22"/>
                <w:szCs w:val="22"/>
                <w:lang w:val="nb-NO"/>
              </w:rPr>
              <w:t>42,5</w:t>
            </w:r>
          </w:p>
        </w:tc>
      </w:tr>
    </w:tbl>
    <w:p w14:paraId="666AE6E6" w14:textId="77777777" w:rsidR="001B350C" w:rsidRPr="000B5986" w:rsidRDefault="001B350C" w:rsidP="001B350C">
      <w:pPr>
        <w:rPr>
          <w:szCs w:val="22"/>
        </w:rPr>
      </w:pPr>
      <w:r w:rsidRPr="000B5986">
        <w:rPr>
          <w:szCs w:val="22"/>
        </w:rPr>
        <w:t>SD = standardavvik; SNOT-22 = Sino-Nasal Outcome Test 22 spørreskjema; IgE = Immunglobolin E, IU = internasjonale enheter. For NPS, NCS og SNOT</w:t>
      </w:r>
      <w:r w:rsidRPr="000B5986">
        <w:rPr>
          <w:szCs w:val="22"/>
        </w:rPr>
        <w:noBreakHyphen/>
        <w:t>22 indikerer høyere score en større sykdomsalvorlighet.</w:t>
      </w:r>
    </w:p>
    <w:p w14:paraId="2E28E52A" w14:textId="77777777" w:rsidR="001B350C" w:rsidRPr="000B5986" w:rsidRDefault="001B350C" w:rsidP="001B350C">
      <w:pPr>
        <w:rPr>
          <w:szCs w:val="22"/>
        </w:rPr>
      </w:pPr>
    </w:p>
    <w:p w14:paraId="71EC4D67" w14:textId="77777777" w:rsidR="001B350C" w:rsidRPr="000B5986" w:rsidRDefault="001B350C" w:rsidP="001B350C">
      <w:r w:rsidRPr="000B5986">
        <w:rPr>
          <w:szCs w:val="22"/>
        </w:rPr>
        <w:t>De ko</w:t>
      </w:r>
      <w:r w:rsidRPr="000B5986">
        <w:rPr>
          <w:szCs w:val="22"/>
        </w:rPr>
        <w:noBreakHyphen/>
        <w:t xml:space="preserve">primære endepunktene var bilateral </w:t>
      </w:r>
      <w:r w:rsidRPr="000B5986">
        <w:t>nasal polypose</w:t>
      </w:r>
      <w:r w:rsidRPr="000B5986">
        <w:rPr>
          <w:szCs w:val="22"/>
        </w:rPr>
        <w:noBreakHyphen/>
        <w:t>score (NPS) og gjennomsnittlig daglig nesetetthet</w:t>
      </w:r>
      <w:r w:rsidRPr="000B5986">
        <w:rPr>
          <w:szCs w:val="22"/>
        </w:rPr>
        <w:noBreakHyphen/>
        <w:t xml:space="preserve">score (NCS) ved uke 24. I både </w:t>
      </w:r>
      <w:r w:rsidRPr="000B5986">
        <w:t>nasal polypose</w:t>
      </w:r>
      <w:r w:rsidRPr="000B5986" w:rsidDel="003B397E">
        <w:rPr>
          <w:szCs w:val="22"/>
        </w:rPr>
        <w:t xml:space="preserve"> </w:t>
      </w:r>
      <w:r w:rsidRPr="000B5986">
        <w:rPr>
          <w:szCs w:val="22"/>
        </w:rPr>
        <w:t xml:space="preserve">studie 1 og 2 hadde pasienter som fikk </w:t>
      </w:r>
      <w:r w:rsidR="0056307A" w:rsidRPr="000B5986">
        <w:rPr>
          <w:color w:val="000000"/>
          <w:szCs w:val="22"/>
        </w:rPr>
        <w:t>omalizumab</w:t>
      </w:r>
      <w:r w:rsidR="0056307A" w:rsidRPr="000B5986">
        <w:rPr>
          <w:szCs w:val="22"/>
        </w:rPr>
        <w:t xml:space="preserve"> </w:t>
      </w:r>
      <w:r w:rsidRPr="000B5986">
        <w:rPr>
          <w:szCs w:val="22"/>
        </w:rPr>
        <w:t>en statistisk signifikant større forbedring i NPS og ukentlig gjennomsnittlig NCS fra baseline ved uke 24, sammenlignet med pasienter som fikk placebo. Resultater fra nasal polypose studie 1 og 2 er vist i tabell 7.</w:t>
      </w:r>
    </w:p>
    <w:p w14:paraId="11625DC2" w14:textId="77777777" w:rsidR="001B350C" w:rsidRPr="000B5986" w:rsidRDefault="001B350C" w:rsidP="001B350C"/>
    <w:p w14:paraId="05B3A057" w14:textId="77777777" w:rsidR="001B350C" w:rsidRPr="000B5986" w:rsidRDefault="001B350C" w:rsidP="001B350C">
      <w:pPr>
        <w:keepNext/>
        <w:ind w:left="1134" w:hanging="1134"/>
        <w:rPr>
          <w:sz w:val="24"/>
          <w:szCs w:val="24"/>
        </w:rPr>
      </w:pPr>
      <w:r w:rsidRPr="000B5986">
        <w:rPr>
          <w:b/>
          <w:color w:val="000000"/>
          <w:szCs w:val="22"/>
        </w:rPr>
        <w:lastRenderedPageBreak/>
        <w:t>Tabell 7</w:t>
      </w:r>
      <w:r w:rsidRPr="000B5986">
        <w:rPr>
          <w:b/>
          <w:szCs w:val="22"/>
        </w:rPr>
        <w:tab/>
        <w:t>Endring fra baseline ved uke 24 i klinisk score fra nasal polypose studie 1, nasal polypose studie 2 og samlede data</w:t>
      </w:r>
    </w:p>
    <w:p w14:paraId="571ADA4F" w14:textId="77777777" w:rsidR="001B350C" w:rsidRPr="000B5986" w:rsidRDefault="001B350C" w:rsidP="001B350C">
      <w:pPr>
        <w:pStyle w:val="Text"/>
        <w:keepNext/>
        <w:widowControl w:val="0"/>
        <w:rPr>
          <w:sz w:val="22"/>
          <w:szCs w:val="22"/>
          <w:lang w:val="nb-N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72"/>
        <w:gridCol w:w="974"/>
        <w:gridCol w:w="1389"/>
        <w:gridCol w:w="971"/>
        <w:gridCol w:w="1389"/>
        <w:gridCol w:w="944"/>
        <w:gridCol w:w="1416"/>
      </w:tblGrid>
      <w:tr w:rsidR="001B350C" w:rsidRPr="000B5986" w14:paraId="5E1741C7" w14:textId="77777777" w:rsidTr="0068277F">
        <w:trPr>
          <w:cantSplit/>
        </w:trPr>
        <w:tc>
          <w:tcPr>
            <w:tcW w:w="1089" w:type="pct"/>
            <w:shd w:val="clear" w:color="auto" w:fill="auto"/>
          </w:tcPr>
          <w:p w14:paraId="3C35E516" w14:textId="77777777" w:rsidR="001B350C" w:rsidRPr="0068277F" w:rsidRDefault="001B350C" w:rsidP="00F609C3">
            <w:pPr>
              <w:keepNext/>
              <w:widowControl w:val="0"/>
              <w:tabs>
                <w:tab w:val="left" w:pos="284"/>
              </w:tabs>
              <w:spacing w:after="20"/>
              <w:rPr>
                <w:color w:val="000000"/>
                <w:sz w:val="20"/>
              </w:rPr>
            </w:pPr>
          </w:p>
        </w:tc>
        <w:tc>
          <w:tcPr>
            <w:tcW w:w="1305" w:type="pct"/>
            <w:gridSpan w:val="2"/>
            <w:shd w:val="clear" w:color="auto" w:fill="auto"/>
            <w:vAlign w:val="bottom"/>
          </w:tcPr>
          <w:p w14:paraId="7AA25568"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studie 1</w:t>
            </w:r>
          </w:p>
        </w:tc>
        <w:tc>
          <w:tcPr>
            <w:tcW w:w="1303" w:type="pct"/>
            <w:gridSpan w:val="2"/>
            <w:vAlign w:val="bottom"/>
          </w:tcPr>
          <w:p w14:paraId="40B35D82"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studie 2</w:t>
            </w:r>
          </w:p>
        </w:tc>
        <w:tc>
          <w:tcPr>
            <w:tcW w:w="1304" w:type="pct"/>
            <w:gridSpan w:val="2"/>
          </w:tcPr>
          <w:p w14:paraId="3C171F44"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samlede resultater</w:t>
            </w:r>
          </w:p>
        </w:tc>
      </w:tr>
      <w:tr w:rsidR="00D20678" w:rsidRPr="000B5986" w14:paraId="1D79E296" w14:textId="77777777" w:rsidTr="0056307A">
        <w:trPr>
          <w:cantSplit/>
        </w:trPr>
        <w:tc>
          <w:tcPr>
            <w:tcW w:w="1089" w:type="pct"/>
            <w:shd w:val="clear" w:color="auto" w:fill="auto"/>
          </w:tcPr>
          <w:p w14:paraId="3D435379" w14:textId="77777777" w:rsidR="001B350C" w:rsidRPr="0068277F" w:rsidRDefault="001B350C" w:rsidP="00F609C3">
            <w:pPr>
              <w:keepNext/>
              <w:widowControl w:val="0"/>
              <w:tabs>
                <w:tab w:val="left" w:pos="284"/>
              </w:tabs>
              <w:spacing w:after="20"/>
              <w:rPr>
                <w:color w:val="000000"/>
                <w:sz w:val="20"/>
              </w:rPr>
            </w:pPr>
          </w:p>
        </w:tc>
        <w:tc>
          <w:tcPr>
            <w:tcW w:w="538" w:type="pct"/>
            <w:shd w:val="clear" w:color="auto" w:fill="auto"/>
            <w:vAlign w:val="bottom"/>
          </w:tcPr>
          <w:p w14:paraId="5AE61D2D"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67" w:type="pct"/>
            <w:vAlign w:val="bottom"/>
          </w:tcPr>
          <w:p w14:paraId="48FA277B" w14:textId="77777777" w:rsidR="001B350C" w:rsidRPr="0068277F" w:rsidRDefault="0056307A" w:rsidP="00F609C3">
            <w:pPr>
              <w:keepNext/>
              <w:widowControl w:val="0"/>
              <w:tabs>
                <w:tab w:val="left" w:pos="284"/>
              </w:tabs>
              <w:spacing w:after="20"/>
              <w:jc w:val="center"/>
              <w:rPr>
                <w:rFonts w:eastAsia="PMingLiU"/>
                <w:b/>
                <w:color w:val="000000"/>
                <w:sz w:val="20"/>
                <w:lang w:eastAsia="zh-TW"/>
              </w:rPr>
            </w:pPr>
            <w:r w:rsidRPr="000B5986">
              <w:rPr>
                <w:rFonts w:eastAsia="PMingLiU"/>
                <w:b/>
                <w:color w:val="000000"/>
                <w:sz w:val="20"/>
                <w:lang w:eastAsia="zh-TW"/>
              </w:rPr>
              <w:t>Omalizumab</w:t>
            </w:r>
          </w:p>
        </w:tc>
        <w:tc>
          <w:tcPr>
            <w:tcW w:w="536" w:type="pct"/>
            <w:vAlign w:val="bottom"/>
          </w:tcPr>
          <w:p w14:paraId="3FC9753F"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67" w:type="pct"/>
            <w:vAlign w:val="bottom"/>
          </w:tcPr>
          <w:p w14:paraId="2EA3CA61" w14:textId="77777777" w:rsidR="001B350C" w:rsidRPr="0068277F" w:rsidRDefault="0056307A" w:rsidP="00F609C3">
            <w:pPr>
              <w:keepNext/>
              <w:widowControl w:val="0"/>
              <w:tabs>
                <w:tab w:val="left" w:pos="284"/>
              </w:tabs>
              <w:spacing w:after="20"/>
              <w:jc w:val="center"/>
              <w:rPr>
                <w:rFonts w:eastAsia="PMingLiU"/>
                <w:b/>
                <w:color w:val="000000"/>
                <w:sz w:val="20"/>
                <w:lang w:eastAsia="zh-TW"/>
              </w:rPr>
            </w:pPr>
            <w:r w:rsidRPr="000B5986">
              <w:rPr>
                <w:rFonts w:eastAsia="PMingLiU"/>
                <w:b/>
                <w:color w:val="000000"/>
                <w:sz w:val="20"/>
                <w:lang w:eastAsia="zh-TW"/>
              </w:rPr>
              <w:t>Omalizumab</w:t>
            </w:r>
          </w:p>
        </w:tc>
        <w:tc>
          <w:tcPr>
            <w:tcW w:w="521" w:type="pct"/>
          </w:tcPr>
          <w:p w14:paraId="5C97B292"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83" w:type="pct"/>
          </w:tcPr>
          <w:p w14:paraId="42AA61E2" w14:textId="77777777" w:rsidR="001B350C" w:rsidRPr="0068277F" w:rsidRDefault="0056307A" w:rsidP="00F609C3">
            <w:pPr>
              <w:keepNext/>
              <w:widowControl w:val="0"/>
              <w:tabs>
                <w:tab w:val="left" w:pos="284"/>
              </w:tabs>
              <w:spacing w:after="20"/>
              <w:jc w:val="center"/>
              <w:rPr>
                <w:rFonts w:eastAsia="PMingLiU"/>
                <w:b/>
                <w:color w:val="000000"/>
                <w:sz w:val="20"/>
                <w:lang w:eastAsia="zh-TW"/>
              </w:rPr>
            </w:pPr>
            <w:r w:rsidRPr="000B5986">
              <w:rPr>
                <w:rFonts w:eastAsia="PMingLiU"/>
                <w:b/>
                <w:color w:val="000000"/>
                <w:sz w:val="20"/>
                <w:lang w:eastAsia="zh-TW"/>
              </w:rPr>
              <w:t>Omalizumab</w:t>
            </w:r>
          </w:p>
        </w:tc>
      </w:tr>
      <w:tr w:rsidR="00D20678" w:rsidRPr="000B5986" w14:paraId="6AEB12E4" w14:textId="77777777" w:rsidTr="0056307A">
        <w:trPr>
          <w:cantSplit/>
        </w:trPr>
        <w:tc>
          <w:tcPr>
            <w:tcW w:w="1089" w:type="pct"/>
            <w:tcBorders>
              <w:bottom w:val="single" w:sz="4" w:space="0" w:color="auto"/>
            </w:tcBorders>
            <w:shd w:val="clear" w:color="auto" w:fill="auto"/>
          </w:tcPr>
          <w:p w14:paraId="67F652E8"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N</w:t>
            </w:r>
          </w:p>
        </w:tc>
        <w:tc>
          <w:tcPr>
            <w:tcW w:w="538" w:type="pct"/>
            <w:tcBorders>
              <w:bottom w:val="single" w:sz="4" w:space="0" w:color="auto"/>
            </w:tcBorders>
            <w:shd w:val="clear" w:color="auto" w:fill="auto"/>
          </w:tcPr>
          <w:p w14:paraId="6FD773E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66</w:t>
            </w:r>
          </w:p>
        </w:tc>
        <w:tc>
          <w:tcPr>
            <w:tcW w:w="767" w:type="pct"/>
            <w:tcBorders>
              <w:bottom w:val="single" w:sz="4" w:space="0" w:color="auto"/>
            </w:tcBorders>
          </w:tcPr>
          <w:p w14:paraId="37858AA1"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72</w:t>
            </w:r>
          </w:p>
        </w:tc>
        <w:tc>
          <w:tcPr>
            <w:tcW w:w="536" w:type="pct"/>
            <w:tcBorders>
              <w:bottom w:val="single" w:sz="4" w:space="0" w:color="auto"/>
            </w:tcBorders>
          </w:tcPr>
          <w:p w14:paraId="1924212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65</w:t>
            </w:r>
          </w:p>
        </w:tc>
        <w:tc>
          <w:tcPr>
            <w:tcW w:w="767" w:type="pct"/>
            <w:tcBorders>
              <w:bottom w:val="single" w:sz="4" w:space="0" w:color="auto"/>
            </w:tcBorders>
          </w:tcPr>
          <w:p w14:paraId="1A178BE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62</w:t>
            </w:r>
          </w:p>
        </w:tc>
        <w:tc>
          <w:tcPr>
            <w:tcW w:w="521" w:type="pct"/>
            <w:tcBorders>
              <w:bottom w:val="single" w:sz="4" w:space="0" w:color="auto"/>
            </w:tcBorders>
          </w:tcPr>
          <w:p w14:paraId="145F47D5"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131</w:t>
            </w:r>
          </w:p>
        </w:tc>
        <w:tc>
          <w:tcPr>
            <w:tcW w:w="783" w:type="pct"/>
            <w:tcBorders>
              <w:bottom w:val="single" w:sz="4" w:space="0" w:color="auto"/>
            </w:tcBorders>
          </w:tcPr>
          <w:p w14:paraId="2653763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134</w:t>
            </w:r>
          </w:p>
        </w:tc>
      </w:tr>
      <w:tr w:rsidR="001B350C" w:rsidRPr="000B5986" w14:paraId="0DB9C89A" w14:textId="77777777" w:rsidTr="0068277F">
        <w:trPr>
          <w:cantSplit/>
        </w:trPr>
        <w:tc>
          <w:tcPr>
            <w:tcW w:w="1089" w:type="pct"/>
            <w:tcBorders>
              <w:bottom w:val="nil"/>
            </w:tcBorders>
            <w:shd w:val="clear" w:color="auto" w:fill="auto"/>
          </w:tcPr>
          <w:p w14:paraId="574098C8"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Nasal polypose-score</w:t>
            </w:r>
          </w:p>
        </w:tc>
        <w:tc>
          <w:tcPr>
            <w:tcW w:w="1305" w:type="pct"/>
            <w:gridSpan w:val="2"/>
            <w:tcBorders>
              <w:bottom w:val="nil"/>
            </w:tcBorders>
            <w:shd w:val="clear" w:color="auto" w:fill="auto"/>
          </w:tcPr>
          <w:p w14:paraId="6432167B"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p>
        </w:tc>
        <w:tc>
          <w:tcPr>
            <w:tcW w:w="1303" w:type="pct"/>
            <w:gridSpan w:val="2"/>
            <w:tcBorders>
              <w:bottom w:val="nil"/>
            </w:tcBorders>
          </w:tcPr>
          <w:p w14:paraId="7095671D"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p>
        </w:tc>
        <w:tc>
          <w:tcPr>
            <w:tcW w:w="1304" w:type="pct"/>
            <w:gridSpan w:val="2"/>
            <w:tcBorders>
              <w:bottom w:val="nil"/>
            </w:tcBorders>
          </w:tcPr>
          <w:p w14:paraId="2EA1BC19"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p>
        </w:tc>
      </w:tr>
      <w:tr w:rsidR="00D20678" w:rsidRPr="000B5986" w14:paraId="273D3C02" w14:textId="77777777" w:rsidTr="0056307A">
        <w:trPr>
          <w:cantSplit/>
        </w:trPr>
        <w:tc>
          <w:tcPr>
            <w:tcW w:w="1089" w:type="pct"/>
            <w:tcBorders>
              <w:bottom w:val="nil"/>
            </w:tcBorders>
            <w:shd w:val="clear" w:color="auto" w:fill="auto"/>
          </w:tcPr>
          <w:p w14:paraId="2B51744B"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Gjennomsnitt ved baseline</w:t>
            </w:r>
          </w:p>
        </w:tc>
        <w:tc>
          <w:tcPr>
            <w:tcW w:w="538" w:type="pct"/>
            <w:tcBorders>
              <w:bottom w:val="nil"/>
            </w:tcBorders>
            <w:shd w:val="clear" w:color="auto" w:fill="auto"/>
          </w:tcPr>
          <w:p w14:paraId="6EE72B7F"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6,32</w:t>
            </w:r>
          </w:p>
        </w:tc>
        <w:tc>
          <w:tcPr>
            <w:tcW w:w="767" w:type="pct"/>
            <w:tcBorders>
              <w:bottom w:val="nil"/>
            </w:tcBorders>
          </w:tcPr>
          <w:p w14:paraId="357CA791"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6,19</w:t>
            </w:r>
          </w:p>
        </w:tc>
        <w:tc>
          <w:tcPr>
            <w:tcW w:w="536" w:type="pct"/>
            <w:tcBorders>
              <w:bottom w:val="nil"/>
            </w:tcBorders>
          </w:tcPr>
          <w:p w14:paraId="0A35260B"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6,09</w:t>
            </w:r>
          </w:p>
        </w:tc>
        <w:tc>
          <w:tcPr>
            <w:tcW w:w="767" w:type="pct"/>
            <w:tcBorders>
              <w:bottom w:val="nil"/>
            </w:tcBorders>
          </w:tcPr>
          <w:p w14:paraId="34012899"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6,44</w:t>
            </w:r>
          </w:p>
        </w:tc>
        <w:tc>
          <w:tcPr>
            <w:tcW w:w="521" w:type="pct"/>
            <w:tcBorders>
              <w:bottom w:val="nil"/>
            </w:tcBorders>
          </w:tcPr>
          <w:p w14:paraId="2B7F3CB1"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6,21</w:t>
            </w:r>
          </w:p>
        </w:tc>
        <w:tc>
          <w:tcPr>
            <w:tcW w:w="783" w:type="pct"/>
            <w:tcBorders>
              <w:bottom w:val="nil"/>
            </w:tcBorders>
          </w:tcPr>
          <w:p w14:paraId="4B48143D"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6,31</w:t>
            </w:r>
          </w:p>
        </w:tc>
      </w:tr>
      <w:tr w:rsidR="00D20678" w:rsidRPr="000B5986" w14:paraId="56E62365" w14:textId="77777777" w:rsidTr="0056307A">
        <w:trPr>
          <w:cantSplit/>
        </w:trPr>
        <w:tc>
          <w:tcPr>
            <w:tcW w:w="1089" w:type="pct"/>
            <w:tcBorders>
              <w:top w:val="nil"/>
              <w:bottom w:val="single" w:sz="4" w:space="0" w:color="auto"/>
            </w:tcBorders>
            <w:shd w:val="clear" w:color="auto" w:fill="auto"/>
          </w:tcPr>
          <w:p w14:paraId="7333D604"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26A6479F"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0,06</w:t>
            </w:r>
          </w:p>
        </w:tc>
        <w:tc>
          <w:tcPr>
            <w:tcW w:w="767" w:type="pct"/>
            <w:tcBorders>
              <w:top w:val="nil"/>
              <w:bottom w:val="single" w:sz="4" w:space="0" w:color="auto"/>
            </w:tcBorders>
          </w:tcPr>
          <w:p w14:paraId="54167574"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-1,08</w:t>
            </w:r>
          </w:p>
        </w:tc>
        <w:tc>
          <w:tcPr>
            <w:tcW w:w="536" w:type="pct"/>
            <w:tcBorders>
              <w:top w:val="nil"/>
              <w:bottom w:val="single" w:sz="4" w:space="0" w:color="auto"/>
            </w:tcBorders>
          </w:tcPr>
          <w:p w14:paraId="7CA4C30C"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-0,31</w:t>
            </w:r>
          </w:p>
        </w:tc>
        <w:tc>
          <w:tcPr>
            <w:tcW w:w="767" w:type="pct"/>
            <w:tcBorders>
              <w:top w:val="nil"/>
              <w:bottom w:val="single" w:sz="4" w:space="0" w:color="auto"/>
            </w:tcBorders>
          </w:tcPr>
          <w:p w14:paraId="57DB9061"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-0,90</w:t>
            </w:r>
          </w:p>
        </w:tc>
        <w:tc>
          <w:tcPr>
            <w:tcW w:w="521" w:type="pct"/>
            <w:tcBorders>
              <w:top w:val="nil"/>
              <w:bottom w:val="single" w:sz="4" w:space="0" w:color="auto"/>
            </w:tcBorders>
          </w:tcPr>
          <w:p w14:paraId="1D3EBE2B"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-0,13</w:t>
            </w:r>
          </w:p>
        </w:tc>
        <w:tc>
          <w:tcPr>
            <w:tcW w:w="783" w:type="pct"/>
            <w:tcBorders>
              <w:top w:val="nil"/>
              <w:bottom w:val="single" w:sz="4" w:space="0" w:color="auto"/>
            </w:tcBorders>
          </w:tcPr>
          <w:p w14:paraId="0B1244CD"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-0,99</w:t>
            </w:r>
          </w:p>
        </w:tc>
      </w:tr>
      <w:tr w:rsidR="001B350C" w:rsidRPr="000B5986" w14:paraId="3C6802AB" w14:textId="77777777" w:rsidTr="0068277F">
        <w:trPr>
          <w:cantSplit/>
          <w:trHeight w:val="274"/>
        </w:trPr>
        <w:tc>
          <w:tcPr>
            <w:tcW w:w="1089" w:type="pct"/>
            <w:tcBorders>
              <w:bottom w:val="nil"/>
            </w:tcBorders>
            <w:shd w:val="clear" w:color="auto" w:fill="auto"/>
          </w:tcPr>
          <w:p w14:paraId="55E8B900" w14:textId="77777777" w:rsidR="001B350C" w:rsidRPr="0068277F" w:rsidRDefault="001B350C" w:rsidP="00F609C3">
            <w:pPr>
              <w:keepNext/>
              <w:widowControl w:val="0"/>
              <w:ind w:hanging="3"/>
              <w:rPr>
                <w:rFonts w:eastAsia="PMingLiU"/>
                <w:color w:val="000000"/>
                <w:sz w:val="20"/>
                <w:lang w:eastAsia="zh-TW"/>
              </w:rPr>
            </w:pPr>
            <w:r w:rsidRPr="0068277F">
              <w:rPr>
                <w:rFonts w:eastAsia="PMingLiU"/>
                <w:color w:val="000000"/>
                <w:sz w:val="20"/>
                <w:lang w:eastAsia="zh-TW"/>
              </w:rPr>
              <w:t>Forskjell (95 % KI</w:t>
            </w:r>
            <w:r w:rsidR="00B94016" w:rsidRPr="00AC3A3D">
              <w:rPr>
                <w:rFonts w:eastAsia="PMingLiU"/>
                <w:color w:val="000000"/>
                <w:sz w:val="20"/>
                <w:lang w:eastAsia="zh-TW"/>
              </w:rPr>
              <w:t>)</w:t>
            </w:r>
          </w:p>
        </w:tc>
        <w:tc>
          <w:tcPr>
            <w:tcW w:w="1305" w:type="pct"/>
            <w:gridSpan w:val="2"/>
            <w:tcBorders>
              <w:bottom w:val="nil"/>
            </w:tcBorders>
            <w:shd w:val="clear" w:color="auto" w:fill="auto"/>
          </w:tcPr>
          <w:p w14:paraId="5C0E10A3" w14:textId="77777777" w:rsidR="001B350C" w:rsidRPr="0068277F" w:rsidRDefault="001B350C" w:rsidP="00F609C3">
            <w:pPr>
              <w:keepNext/>
              <w:widowControl w:val="0"/>
              <w:tabs>
                <w:tab w:val="left" w:pos="284"/>
              </w:tabs>
              <w:jc w:val="center"/>
              <w:rPr>
                <w:color w:val="000000"/>
                <w:sz w:val="20"/>
              </w:rPr>
            </w:pPr>
            <w:r w:rsidRPr="0068277F">
              <w:rPr>
                <w:color w:val="000000"/>
                <w:sz w:val="20"/>
              </w:rPr>
              <w:t>-1,14 (-1,59, -0,69)</w:t>
            </w:r>
          </w:p>
        </w:tc>
        <w:tc>
          <w:tcPr>
            <w:tcW w:w="1303" w:type="pct"/>
            <w:gridSpan w:val="2"/>
            <w:tcBorders>
              <w:bottom w:val="nil"/>
            </w:tcBorders>
          </w:tcPr>
          <w:p w14:paraId="22A11CAD" w14:textId="77777777" w:rsidR="001B350C" w:rsidRPr="0068277F" w:rsidRDefault="001B350C" w:rsidP="00F609C3">
            <w:pPr>
              <w:keepNext/>
              <w:widowControl w:val="0"/>
              <w:tabs>
                <w:tab w:val="left" w:pos="284"/>
              </w:tabs>
              <w:jc w:val="center"/>
              <w:rPr>
                <w:color w:val="000000"/>
                <w:sz w:val="20"/>
              </w:rPr>
            </w:pPr>
            <w:r w:rsidRPr="0068277F">
              <w:rPr>
                <w:color w:val="000000"/>
                <w:sz w:val="20"/>
              </w:rPr>
              <w:t>-0,59 (-1,05, -0,12)</w:t>
            </w:r>
          </w:p>
        </w:tc>
        <w:tc>
          <w:tcPr>
            <w:tcW w:w="1304" w:type="pct"/>
            <w:gridSpan w:val="2"/>
            <w:tcBorders>
              <w:bottom w:val="nil"/>
            </w:tcBorders>
          </w:tcPr>
          <w:p w14:paraId="19D5DC10" w14:textId="77777777" w:rsidR="001B350C" w:rsidRPr="0068277F" w:rsidRDefault="001B350C" w:rsidP="00F609C3">
            <w:pPr>
              <w:keepNext/>
              <w:widowControl w:val="0"/>
              <w:tabs>
                <w:tab w:val="left" w:pos="284"/>
              </w:tabs>
              <w:jc w:val="center"/>
              <w:rPr>
                <w:color w:val="000000"/>
                <w:sz w:val="20"/>
              </w:rPr>
            </w:pPr>
            <w:r w:rsidRPr="0068277F">
              <w:rPr>
                <w:color w:val="000000"/>
                <w:sz w:val="20"/>
              </w:rPr>
              <w:t>-0,86 (-1,18, -0,54)</w:t>
            </w:r>
          </w:p>
        </w:tc>
      </w:tr>
      <w:tr w:rsidR="001B350C" w:rsidRPr="000B5986" w14:paraId="0668E092" w14:textId="77777777" w:rsidTr="0068277F">
        <w:trPr>
          <w:cantSplit/>
        </w:trPr>
        <w:tc>
          <w:tcPr>
            <w:tcW w:w="1089" w:type="pct"/>
            <w:tcBorders>
              <w:top w:val="nil"/>
              <w:bottom w:val="single" w:sz="4" w:space="0" w:color="auto"/>
            </w:tcBorders>
            <w:shd w:val="clear" w:color="auto" w:fill="auto"/>
          </w:tcPr>
          <w:p w14:paraId="7D3B1E14" w14:textId="77777777" w:rsidR="001B350C" w:rsidRPr="0068277F" w:rsidRDefault="001B350C" w:rsidP="00F609C3">
            <w:pPr>
              <w:keepNext/>
              <w:widowControl w:val="0"/>
              <w:tabs>
                <w:tab w:val="left" w:pos="284"/>
              </w:tabs>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5FFDDBCD" w14:textId="77777777" w:rsidR="001B350C" w:rsidRPr="0068277F" w:rsidRDefault="001B350C" w:rsidP="00F609C3">
            <w:pPr>
              <w:keepNext/>
              <w:widowControl w:val="0"/>
              <w:tabs>
                <w:tab w:val="left" w:pos="284"/>
              </w:tabs>
              <w:jc w:val="center"/>
              <w:rPr>
                <w:color w:val="000000"/>
                <w:sz w:val="20"/>
              </w:rPr>
            </w:pPr>
            <w:r w:rsidRPr="0068277F">
              <w:rPr>
                <w:color w:val="000000"/>
                <w:sz w:val="20"/>
              </w:rPr>
              <w:t>&lt; 0,0001</w:t>
            </w:r>
          </w:p>
        </w:tc>
        <w:tc>
          <w:tcPr>
            <w:tcW w:w="1303" w:type="pct"/>
            <w:gridSpan w:val="2"/>
            <w:tcBorders>
              <w:top w:val="nil"/>
              <w:bottom w:val="single" w:sz="4" w:space="0" w:color="auto"/>
            </w:tcBorders>
          </w:tcPr>
          <w:p w14:paraId="28E62F1A" w14:textId="77777777" w:rsidR="001B350C" w:rsidRPr="0068277F" w:rsidRDefault="001B350C" w:rsidP="00F609C3">
            <w:pPr>
              <w:keepNext/>
              <w:widowControl w:val="0"/>
              <w:tabs>
                <w:tab w:val="left" w:pos="284"/>
              </w:tabs>
              <w:jc w:val="center"/>
              <w:rPr>
                <w:color w:val="000000"/>
                <w:sz w:val="20"/>
              </w:rPr>
            </w:pPr>
            <w:r w:rsidRPr="0068277F">
              <w:rPr>
                <w:color w:val="000000"/>
                <w:sz w:val="20"/>
              </w:rPr>
              <w:t>0,0140</w:t>
            </w:r>
          </w:p>
        </w:tc>
        <w:tc>
          <w:tcPr>
            <w:tcW w:w="1304" w:type="pct"/>
            <w:gridSpan w:val="2"/>
            <w:tcBorders>
              <w:top w:val="nil"/>
              <w:bottom w:val="single" w:sz="4" w:space="0" w:color="auto"/>
            </w:tcBorders>
          </w:tcPr>
          <w:p w14:paraId="21A9B3F1" w14:textId="77777777" w:rsidR="001B350C" w:rsidRPr="0068277F" w:rsidRDefault="001B350C" w:rsidP="00F609C3">
            <w:pPr>
              <w:keepNext/>
              <w:widowControl w:val="0"/>
              <w:tabs>
                <w:tab w:val="left" w:pos="284"/>
              </w:tabs>
              <w:jc w:val="center"/>
              <w:rPr>
                <w:color w:val="000000"/>
                <w:sz w:val="20"/>
              </w:rPr>
            </w:pPr>
            <w:r w:rsidRPr="0068277F">
              <w:rPr>
                <w:color w:val="000000"/>
                <w:sz w:val="20"/>
              </w:rPr>
              <w:t>&lt; 0,0001</w:t>
            </w:r>
          </w:p>
        </w:tc>
      </w:tr>
      <w:tr w:rsidR="001B350C" w:rsidRPr="000B5986" w14:paraId="26161F02" w14:textId="77777777" w:rsidTr="0068277F">
        <w:trPr>
          <w:cantSplit/>
        </w:trPr>
        <w:tc>
          <w:tcPr>
            <w:tcW w:w="1089" w:type="pct"/>
            <w:tcBorders>
              <w:top w:val="single" w:sz="4" w:space="0" w:color="auto"/>
              <w:bottom w:val="nil"/>
            </w:tcBorders>
            <w:shd w:val="clear" w:color="auto" w:fill="auto"/>
            <w:vAlign w:val="center"/>
          </w:tcPr>
          <w:p w14:paraId="007C077A" w14:textId="77777777" w:rsidR="001B350C" w:rsidRPr="0068277F" w:rsidRDefault="001B350C" w:rsidP="00F609C3">
            <w:pPr>
              <w:keepNext/>
              <w:widowControl w:val="0"/>
              <w:tabs>
                <w:tab w:val="left" w:pos="284"/>
              </w:tabs>
              <w:spacing w:after="20"/>
              <w:rPr>
                <w:rFonts w:eastAsia="PMingLiU"/>
                <w:color w:val="000000"/>
                <w:sz w:val="20"/>
                <w:lang w:eastAsia="zh-TW"/>
              </w:rPr>
            </w:pPr>
            <w:r w:rsidRPr="0068277F">
              <w:rPr>
                <w:color w:val="000000"/>
                <w:sz w:val="20"/>
              </w:rPr>
              <w:t>7-dager gjennomsnitt av daglig nesetetthet-score</w:t>
            </w:r>
          </w:p>
        </w:tc>
        <w:tc>
          <w:tcPr>
            <w:tcW w:w="1305" w:type="pct"/>
            <w:gridSpan w:val="2"/>
            <w:tcBorders>
              <w:top w:val="single" w:sz="4" w:space="0" w:color="auto"/>
              <w:bottom w:val="nil"/>
            </w:tcBorders>
            <w:shd w:val="clear" w:color="auto" w:fill="auto"/>
          </w:tcPr>
          <w:p w14:paraId="31377CE8" w14:textId="77777777" w:rsidR="001B350C" w:rsidRPr="0068277F" w:rsidRDefault="001B350C" w:rsidP="00F609C3">
            <w:pPr>
              <w:keepNext/>
              <w:widowControl w:val="0"/>
              <w:tabs>
                <w:tab w:val="left" w:pos="284"/>
              </w:tabs>
              <w:spacing w:after="20"/>
              <w:rPr>
                <w:rFonts w:eastAsia="PMingLiU"/>
                <w:color w:val="000000"/>
                <w:sz w:val="20"/>
                <w:lang w:eastAsia="zh-TW"/>
              </w:rPr>
            </w:pPr>
          </w:p>
        </w:tc>
        <w:tc>
          <w:tcPr>
            <w:tcW w:w="1303" w:type="pct"/>
            <w:gridSpan w:val="2"/>
            <w:tcBorders>
              <w:top w:val="single" w:sz="4" w:space="0" w:color="auto"/>
              <w:bottom w:val="nil"/>
            </w:tcBorders>
          </w:tcPr>
          <w:p w14:paraId="38BFA2DB" w14:textId="77777777" w:rsidR="001B350C" w:rsidRPr="0068277F" w:rsidRDefault="001B350C" w:rsidP="00F609C3">
            <w:pPr>
              <w:keepNext/>
              <w:widowControl w:val="0"/>
              <w:tabs>
                <w:tab w:val="left" w:pos="284"/>
              </w:tabs>
              <w:spacing w:after="20"/>
              <w:rPr>
                <w:color w:val="000000"/>
                <w:sz w:val="20"/>
              </w:rPr>
            </w:pPr>
          </w:p>
        </w:tc>
        <w:tc>
          <w:tcPr>
            <w:tcW w:w="1304" w:type="pct"/>
            <w:gridSpan w:val="2"/>
            <w:tcBorders>
              <w:top w:val="single" w:sz="4" w:space="0" w:color="auto"/>
              <w:bottom w:val="nil"/>
            </w:tcBorders>
          </w:tcPr>
          <w:p w14:paraId="2AD770FB" w14:textId="77777777" w:rsidR="001B350C" w:rsidRPr="0068277F" w:rsidRDefault="001B350C" w:rsidP="00F609C3">
            <w:pPr>
              <w:keepNext/>
              <w:widowControl w:val="0"/>
              <w:tabs>
                <w:tab w:val="left" w:pos="284"/>
              </w:tabs>
              <w:spacing w:after="20"/>
              <w:rPr>
                <w:color w:val="000000"/>
                <w:sz w:val="20"/>
              </w:rPr>
            </w:pPr>
          </w:p>
        </w:tc>
      </w:tr>
      <w:tr w:rsidR="00D20678" w:rsidRPr="000B5986" w14:paraId="2F2852D5" w14:textId="77777777" w:rsidTr="0056307A">
        <w:trPr>
          <w:cantSplit/>
        </w:trPr>
        <w:tc>
          <w:tcPr>
            <w:tcW w:w="1089" w:type="pct"/>
            <w:tcBorders>
              <w:top w:val="single" w:sz="4" w:space="0" w:color="auto"/>
              <w:bottom w:val="nil"/>
            </w:tcBorders>
            <w:shd w:val="clear" w:color="auto" w:fill="auto"/>
          </w:tcPr>
          <w:p w14:paraId="39B050B1"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Gjennomsnitt ved baseline</w:t>
            </w:r>
          </w:p>
        </w:tc>
        <w:tc>
          <w:tcPr>
            <w:tcW w:w="538" w:type="pct"/>
            <w:tcBorders>
              <w:top w:val="single" w:sz="4" w:space="0" w:color="auto"/>
              <w:bottom w:val="nil"/>
            </w:tcBorders>
            <w:shd w:val="clear" w:color="auto" w:fill="auto"/>
          </w:tcPr>
          <w:p w14:paraId="3C145C49"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2,46</w:t>
            </w:r>
          </w:p>
        </w:tc>
        <w:tc>
          <w:tcPr>
            <w:tcW w:w="767" w:type="pct"/>
            <w:tcBorders>
              <w:top w:val="single" w:sz="4" w:space="0" w:color="auto"/>
              <w:bottom w:val="nil"/>
            </w:tcBorders>
          </w:tcPr>
          <w:p w14:paraId="74252905"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2,40</w:t>
            </w:r>
          </w:p>
        </w:tc>
        <w:tc>
          <w:tcPr>
            <w:tcW w:w="536" w:type="pct"/>
            <w:tcBorders>
              <w:top w:val="single" w:sz="4" w:space="0" w:color="auto"/>
              <w:bottom w:val="nil"/>
            </w:tcBorders>
          </w:tcPr>
          <w:p w14:paraId="50A3901D"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2,29</w:t>
            </w:r>
          </w:p>
        </w:tc>
        <w:tc>
          <w:tcPr>
            <w:tcW w:w="767" w:type="pct"/>
            <w:tcBorders>
              <w:top w:val="single" w:sz="4" w:space="0" w:color="auto"/>
              <w:bottom w:val="nil"/>
            </w:tcBorders>
          </w:tcPr>
          <w:p w14:paraId="2DDC8692"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2,26</w:t>
            </w:r>
          </w:p>
        </w:tc>
        <w:tc>
          <w:tcPr>
            <w:tcW w:w="521" w:type="pct"/>
            <w:tcBorders>
              <w:top w:val="single" w:sz="4" w:space="0" w:color="auto"/>
              <w:bottom w:val="nil"/>
            </w:tcBorders>
          </w:tcPr>
          <w:p w14:paraId="0023674F"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2,38</w:t>
            </w:r>
          </w:p>
        </w:tc>
        <w:tc>
          <w:tcPr>
            <w:tcW w:w="783" w:type="pct"/>
            <w:tcBorders>
              <w:top w:val="single" w:sz="4" w:space="0" w:color="auto"/>
              <w:bottom w:val="nil"/>
            </w:tcBorders>
          </w:tcPr>
          <w:p w14:paraId="693EF420"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2,34</w:t>
            </w:r>
          </w:p>
        </w:tc>
      </w:tr>
      <w:tr w:rsidR="00D20678" w:rsidRPr="000B5986" w14:paraId="38DA463B" w14:textId="77777777" w:rsidTr="0056307A">
        <w:trPr>
          <w:cantSplit/>
        </w:trPr>
        <w:tc>
          <w:tcPr>
            <w:tcW w:w="1089" w:type="pct"/>
            <w:tcBorders>
              <w:top w:val="nil"/>
              <w:bottom w:val="single" w:sz="4" w:space="0" w:color="auto"/>
            </w:tcBorders>
            <w:shd w:val="clear" w:color="auto" w:fill="auto"/>
          </w:tcPr>
          <w:p w14:paraId="38FE8A20"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1805B1D0"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-0,35</w:t>
            </w:r>
          </w:p>
        </w:tc>
        <w:tc>
          <w:tcPr>
            <w:tcW w:w="767" w:type="pct"/>
            <w:tcBorders>
              <w:top w:val="nil"/>
              <w:bottom w:val="single" w:sz="4" w:space="0" w:color="auto"/>
            </w:tcBorders>
          </w:tcPr>
          <w:p w14:paraId="2D833747"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-0,89</w:t>
            </w:r>
          </w:p>
        </w:tc>
        <w:tc>
          <w:tcPr>
            <w:tcW w:w="536" w:type="pct"/>
            <w:tcBorders>
              <w:top w:val="nil"/>
              <w:bottom w:val="single" w:sz="4" w:space="0" w:color="auto"/>
            </w:tcBorders>
          </w:tcPr>
          <w:p w14:paraId="1DEC79E8"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-0,20</w:t>
            </w:r>
          </w:p>
        </w:tc>
        <w:tc>
          <w:tcPr>
            <w:tcW w:w="767" w:type="pct"/>
            <w:tcBorders>
              <w:top w:val="nil"/>
              <w:bottom w:val="single" w:sz="4" w:space="0" w:color="auto"/>
            </w:tcBorders>
          </w:tcPr>
          <w:p w14:paraId="140D8E54"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-0,70</w:t>
            </w:r>
          </w:p>
        </w:tc>
        <w:tc>
          <w:tcPr>
            <w:tcW w:w="521" w:type="pct"/>
            <w:tcBorders>
              <w:top w:val="nil"/>
              <w:bottom w:val="single" w:sz="4" w:space="0" w:color="auto"/>
            </w:tcBorders>
          </w:tcPr>
          <w:p w14:paraId="6719E635"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-0,28</w:t>
            </w:r>
          </w:p>
        </w:tc>
        <w:tc>
          <w:tcPr>
            <w:tcW w:w="783" w:type="pct"/>
            <w:tcBorders>
              <w:top w:val="nil"/>
              <w:bottom w:val="single" w:sz="4" w:space="0" w:color="auto"/>
            </w:tcBorders>
          </w:tcPr>
          <w:p w14:paraId="67A17A36"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-0,80</w:t>
            </w:r>
          </w:p>
        </w:tc>
      </w:tr>
      <w:tr w:rsidR="001B350C" w:rsidRPr="000B5986" w14:paraId="4E43FFDC" w14:textId="77777777" w:rsidTr="0068277F">
        <w:trPr>
          <w:cantSplit/>
          <w:trHeight w:val="64"/>
        </w:trPr>
        <w:tc>
          <w:tcPr>
            <w:tcW w:w="1089" w:type="pct"/>
            <w:tcBorders>
              <w:top w:val="single" w:sz="4" w:space="0" w:color="auto"/>
              <w:bottom w:val="nil"/>
            </w:tcBorders>
            <w:shd w:val="clear" w:color="auto" w:fill="auto"/>
          </w:tcPr>
          <w:p w14:paraId="28C50C64" w14:textId="77777777" w:rsidR="001B350C" w:rsidRPr="0068277F" w:rsidRDefault="001B350C" w:rsidP="00F609C3">
            <w:pPr>
              <w:keepNext/>
              <w:widowControl w:val="0"/>
              <w:spacing w:after="20"/>
              <w:ind w:hanging="3"/>
              <w:rPr>
                <w:rFonts w:eastAsia="PMingLiU"/>
                <w:color w:val="000000"/>
                <w:sz w:val="20"/>
                <w:lang w:eastAsia="zh-TW"/>
              </w:rPr>
            </w:pPr>
            <w:r w:rsidRPr="0068277F">
              <w:rPr>
                <w:rFonts w:eastAsia="PMingLiU"/>
                <w:color w:val="000000"/>
                <w:sz w:val="20"/>
                <w:lang w:eastAsia="zh-TW"/>
              </w:rPr>
              <w:t>Forskjell (95 % KI</w:t>
            </w:r>
            <w:r w:rsidR="00B94016" w:rsidRPr="00AC3A3D">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2A7932B1"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-0,55 (-0,84, -0,25)</w:t>
            </w:r>
          </w:p>
        </w:tc>
        <w:tc>
          <w:tcPr>
            <w:tcW w:w="1303" w:type="pct"/>
            <w:gridSpan w:val="2"/>
            <w:tcBorders>
              <w:top w:val="single" w:sz="4" w:space="0" w:color="auto"/>
              <w:bottom w:val="nil"/>
            </w:tcBorders>
          </w:tcPr>
          <w:p w14:paraId="069A8C6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-0,50 (-0,80, -0,19)</w:t>
            </w:r>
          </w:p>
        </w:tc>
        <w:tc>
          <w:tcPr>
            <w:tcW w:w="1304" w:type="pct"/>
            <w:gridSpan w:val="2"/>
            <w:tcBorders>
              <w:top w:val="single" w:sz="4" w:space="0" w:color="auto"/>
              <w:bottom w:val="nil"/>
            </w:tcBorders>
          </w:tcPr>
          <w:p w14:paraId="720894D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-0,52 (-0,73, -0,31)</w:t>
            </w:r>
          </w:p>
        </w:tc>
      </w:tr>
      <w:tr w:rsidR="001B350C" w:rsidRPr="000B5986" w14:paraId="3DB5B96C" w14:textId="77777777" w:rsidTr="0068277F">
        <w:trPr>
          <w:cantSplit/>
        </w:trPr>
        <w:tc>
          <w:tcPr>
            <w:tcW w:w="1089" w:type="pct"/>
            <w:tcBorders>
              <w:top w:val="nil"/>
              <w:bottom w:val="nil"/>
            </w:tcBorders>
            <w:shd w:val="clear" w:color="auto" w:fill="auto"/>
          </w:tcPr>
          <w:p w14:paraId="21BB7477"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nil"/>
            </w:tcBorders>
            <w:shd w:val="clear" w:color="auto" w:fill="auto"/>
          </w:tcPr>
          <w:p w14:paraId="2F6FAF0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0,0004</w:t>
            </w:r>
          </w:p>
        </w:tc>
        <w:tc>
          <w:tcPr>
            <w:tcW w:w="1303" w:type="pct"/>
            <w:gridSpan w:val="2"/>
            <w:tcBorders>
              <w:top w:val="nil"/>
              <w:bottom w:val="nil"/>
            </w:tcBorders>
          </w:tcPr>
          <w:p w14:paraId="6A9A896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0,0017</w:t>
            </w:r>
          </w:p>
        </w:tc>
        <w:tc>
          <w:tcPr>
            <w:tcW w:w="1304" w:type="pct"/>
            <w:gridSpan w:val="2"/>
            <w:tcBorders>
              <w:top w:val="nil"/>
              <w:bottom w:val="nil"/>
            </w:tcBorders>
          </w:tcPr>
          <w:p w14:paraId="45969A99"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r>
      <w:tr w:rsidR="001B350C" w:rsidRPr="000B5986" w14:paraId="547257E1" w14:textId="77777777" w:rsidTr="0068277F">
        <w:trPr>
          <w:cantSplit/>
        </w:trPr>
        <w:tc>
          <w:tcPr>
            <w:tcW w:w="1089" w:type="pct"/>
            <w:tcBorders>
              <w:top w:val="single" w:sz="4" w:space="0" w:color="auto"/>
              <w:bottom w:val="single" w:sz="4" w:space="0" w:color="auto"/>
            </w:tcBorders>
            <w:shd w:val="clear" w:color="auto" w:fill="auto"/>
          </w:tcPr>
          <w:p w14:paraId="7F9735E7"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TNSS</w:t>
            </w:r>
          </w:p>
        </w:tc>
        <w:tc>
          <w:tcPr>
            <w:tcW w:w="1305" w:type="pct"/>
            <w:gridSpan w:val="2"/>
            <w:tcBorders>
              <w:top w:val="single" w:sz="4" w:space="0" w:color="auto"/>
              <w:bottom w:val="single" w:sz="4" w:space="0" w:color="auto"/>
            </w:tcBorders>
            <w:shd w:val="clear" w:color="auto" w:fill="auto"/>
          </w:tcPr>
          <w:p w14:paraId="66FBDEAB" w14:textId="77777777" w:rsidR="001B350C" w:rsidRPr="0068277F" w:rsidRDefault="001B350C" w:rsidP="00F609C3">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679A3AC8" w14:textId="77777777" w:rsidR="001B350C" w:rsidRPr="0068277F" w:rsidRDefault="001B350C" w:rsidP="00F609C3">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22CE03BE" w14:textId="77777777" w:rsidR="001B350C" w:rsidRPr="0068277F" w:rsidRDefault="001B350C" w:rsidP="00F609C3">
            <w:pPr>
              <w:keepNext/>
              <w:widowControl w:val="0"/>
              <w:tabs>
                <w:tab w:val="left" w:pos="284"/>
              </w:tabs>
              <w:spacing w:after="20"/>
              <w:jc w:val="center"/>
              <w:rPr>
                <w:color w:val="000000"/>
                <w:sz w:val="20"/>
              </w:rPr>
            </w:pPr>
          </w:p>
        </w:tc>
      </w:tr>
      <w:tr w:rsidR="00D20678" w:rsidRPr="000B5986" w14:paraId="4D0F60EF" w14:textId="77777777" w:rsidTr="0056307A">
        <w:trPr>
          <w:cantSplit/>
        </w:trPr>
        <w:tc>
          <w:tcPr>
            <w:tcW w:w="1089" w:type="pct"/>
            <w:tcBorders>
              <w:top w:val="single" w:sz="4" w:space="0" w:color="auto"/>
              <w:bottom w:val="nil"/>
            </w:tcBorders>
            <w:shd w:val="clear" w:color="auto" w:fill="auto"/>
          </w:tcPr>
          <w:p w14:paraId="41A233FF" w14:textId="77777777" w:rsidR="001B350C" w:rsidRPr="0068277F" w:rsidRDefault="001B350C" w:rsidP="00F609C3">
            <w:pPr>
              <w:keepNext/>
              <w:widowControl w:val="0"/>
              <w:tabs>
                <w:tab w:val="left" w:pos="0"/>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06B18EA3"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9,33</w:t>
            </w:r>
          </w:p>
        </w:tc>
        <w:tc>
          <w:tcPr>
            <w:tcW w:w="767" w:type="pct"/>
            <w:tcBorders>
              <w:top w:val="single" w:sz="4" w:space="0" w:color="auto"/>
              <w:bottom w:val="nil"/>
            </w:tcBorders>
            <w:shd w:val="clear" w:color="auto" w:fill="auto"/>
          </w:tcPr>
          <w:p w14:paraId="64B9C44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8,56</w:t>
            </w:r>
          </w:p>
        </w:tc>
        <w:tc>
          <w:tcPr>
            <w:tcW w:w="536" w:type="pct"/>
            <w:tcBorders>
              <w:top w:val="single" w:sz="4" w:space="0" w:color="auto"/>
              <w:bottom w:val="nil"/>
            </w:tcBorders>
          </w:tcPr>
          <w:p w14:paraId="45AABE91"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8,73</w:t>
            </w:r>
          </w:p>
        </w:tc>
        <w:tc>
          <w:tcPr>
            <w:tcW w:w="767" w:type="pct"/>
            <w:tcBorders>
              <w:top w:val="single" w:sz="4" w:space="0" w:color="auto"/>
              <w:bottom w:val="nil"/>
            </w:tcBorders>
          </w:tcPr>
          <w:p w14:paraId="425D890F"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8,37</w:t>
            </w:r>
          </w:p>
        </w:tc>
        <w:tc>
          <w:tcPr>
            <w:tcW w:w="521" w:type="pct"/>
            <w:tcBorders>
              <w:top w:val="single" w:sz="4" w:space="0" w:color="auto"/>
              <w:bottom w:val="nil"/>
            </w:tcBorders>
          </w:tcPr>
          <w:p w14:paraId="195FC9C3"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9,03</w:t>
            </w:r>
          </w:p>
        </w:tc>
        <w:tc>
          <w:tcPr>
            <w:tcW w:w="783" w:type="pct"/>
            <w:tcBorders>
              <w:top w:val="single" w:sz="4" w:space="0" w:color="auto"/>
              <w:bottom w:val="nil"/>
            </w:tcBorders>
          </w:tcPr>
          <w:p w14:paraId="0ACBF1F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8,47</w:t>
            </w:r>
          </w:p>
        </w:tc>
      </w:tr>
      <w:tr w:rsidR="00D20678" w:rsidRPr="000B5986" w14:paraId="31F07182" w14:textId="77777777" w:rsidTr="0056307A">
        <w:trPr>
          <w:cantSplit/>
        </w:trPr>
        <w:tc>
          <w:tcPr>
            <w:tcW w:w="1089" w:type="pct"/>
            <w:tcBorders>
              <w:top w:val="nil"/>
              <w:bottom w:val="single" w:sz="4" w:space="0" w:color="auto"/>
            </w:tcBorders>
            <w:shd w:val="clear" w:color="auto" w:fill="auto"/>
          </w:tcPr>
          <w:p w14:paraId="62068B7C" w14:textId="77777777" w:rsidR="001B350C" w:rsidRPr="0068277F" w:rsidRDefault="001B350C" w:rsidP="00F609C3">
            <w:pPr>
              <w:keepNext/>
              <w:widowControl w:val="0"/>
              <w:tabs>
                <w:tab w:val="left" w:pos="0"/>
              </w:tabs>
              <w:spacing w:after="20"/>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30220C0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-1,06</w:t>
            </w:r>
          </w:p>
        </w:tc>
        <w:tc>
          <w:tcPr>
            <w:tcW w:w="767" w:type="pct"/>
            <w:tcBorders>
              <w:top w:val="nil"/>
              <w:bottom w:val="single" w:sz="4" w:space="0" w:color="auto"/>
            </w:tcBorders>
            <w:shd w:val="clear" w:color="auto" w:fill="auto"/>
          </w:tcPr>
          <w:p w14:paraId="25337B2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-2,97</w:t>
            </w:r>
          </w:p>
        </w:tc>
        <w:tc>
          <w:tcPr>
            <w:tcW w:w="536" w:type="pct"/>
            <w:tcBorders>
              <w:top w:val="nil"/>
              <w:bottom w:val="single" w:sz="4" w:space="0" w:color="auto"/>
            </w:tcBorders>
          </w:tcPr>
          <w:p w14:paraId="43083327"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-0,44</w:t>
            </w:r>
          </w:p>
        </w:tc>
        <w:tc>
          <w:tcPr>
            <w:tcW w:w="767" w:type="pct"/>
            <w:tcBorders>
              <w:top w:val="nil"/>
              <w:bottom w:val="single" w:sz="4" w:space="0" w:color="auto"/>
            </w:tcBorders>
          </w:tcPr>
          <w:p w14:paraId="2C9F2A8C"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-2,53</w:t>
            </w:r>
          </w:p>
        </w:tc>
        <w:tc>
          <w:tcPr>
            <w:tcW w:w="521" w:type="pct"/>
            <w:tcBorders>
              <w:top w:val="nil"/>
              <w:bottom w:val="single" w:sz="4" w:space="0" w:color="auto"/>
            </w:tcBorders>
          </w:tcPr>
          <w:p w14:paraId="71300C5B"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-0,77</w:t>
            </w:r>
          </w:p>
        </w:tc>
        <w:tc>
          <w:tcPr>
            <w:tcW w:w="783" w:type="pct"/>
            <w:tcBorders>
              <w:top w:val="nil"/>
              <w:bottom w:val="single" w:sz="4" w:space="0" w:color="auto"/>
            </w:tcBorders>
          </w:tcPr>
          <w:p w14:paraId="5B56F48B"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-2,75</w:t>
            </w:r>
          </w:p>
        </w:tc>
      </w:tr>
      <w:tr w:rsidR="001B350C" w:rsidRPr="000B5986" w14:paraId="76367997" w14:textId="77777777" w:rsidTr="0068277F">
        <w:trPr>
          <w:cantSplit/>
        </w:trPr>
        <w:tc>
          <w:tcPr>
            <w:tcW w:w="1089" w:type="pct"/>
            <w:tcBorders>
              <w:top w:val="single" w:sz="4" w:space="0" w:color="auto"/>
              <w:bottom w:val="nil"/>
            </w:tcBorders>
            <w:shd w:val="clear" w:color="auto" w:fill="auto"/>
          </w:tcPr>
          <w:p w14:paraId="703F491D"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B94016">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46E4C2E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-1,91 (-2,85, -0,96)</w:t>
            </w:r>
          </w:p>
        </w:tc>
        <w:tc>
          <w:tcPr>
            <w:tcW w:w="1303" w:type="pct"/>
            <w:gridSpan w:val="2"/>
            <w:tcBorders>
              <w:top w:val="single" w:sz="4" w:space="0" w:color="auto"/>
              <w:bottom w:val="nil"/>
            </w:tcBorders>
          </w:tcPr>
          <w:p w14:paraId="51165BB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 xml:space="preserve">-2,09 (-3,00, -1,18) </w:t>
            </w:r>
          </w:p>
        </w:tc>
        <w:tc>
          <w:tcPr>
            <w:tcW w:w="1304" w:type="pct"/>
            <w:gridSpan w:val="2"/>
            <w:tcBorders>
              <w:top w:val="single" w:sz="4" w:space="0" w:color="auto"/>
              <w:bottom w:val="nil"/>
            </w:tcBorders>
          </w:tcPr>
          <w:p w14:paraId="61C8FA4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-1,98 (-2,63, -1,33)</w:t>
            </w:r>
          </w:p>
        </w:tc>
      </w:tr>
      <w:tr w:rsidR="001B350C" w:rsidRPr="000B5986" w14:paraId="5885A1FE" w14:textId="77777777" w:rsidTr="0068277F">
        <w:trPr>
          <w:cantSplit/>
        </w:trPr>
        <w:tc>
          <w:tcPr>
            <w:tcW w:w="1089" w:type="pct"/>
            <w:tcBorders>
              <w:top w:val="nil"/>
              <w:bottom w:val="single" w:sz="4" w:space="0" w:color="auto"/>
            </w:tcBorders>
            <w:shd w:val="clear" w:color="auto" w:fill="auto"/>
          </w:tcPr>
          <w:p w14:paraId="22E3831A"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0D294FF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0,0001</w:t>
            </w:r>
          </w:p>
        </w:tc>
        <w:tc>
          <w:tcPr>
            <w:tcW w:w="1303" w:type="pct"/>
            <w:gridSpan w:val="2"/>
            <w:tcBorders>
              <w:top w:val="nil"/>
              <w:bottom w:val="single" w:sz="4" w:space="0" w:color="auto"/>
            </w:tcBorders>
          </w:tcPr>
          <w:p w14:paraId="04EE8B0F"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c>
          <w:tcPr>
            <w:tcW w:w="1304" w:type="pct"/>
            <w:gridSpan w:val="2"/>
            <w:tcBorders>
              <w:top w:val="nil"/>
              <w:bottom w:val="single" w:sz="4" w:space="0" w:color="auto"/>
            </w:tcBorders>
          </w:tcPr>
          <w:p w14:paraId="4E59726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r>
      <w:tr w:rsidR="001B350C" w:rsidRPr="000B5986" w14:paraId="6DBD3950" w14:textId="77777777" w:rsidTr="0068277F">
        <w:trPr>
          <w:cantSplit/>
        </w:trPr>
        <w:tc>
          <w:tcPr>
            <w:tcW w:w="1089" w:type="pct"/>
            <w:tcBorders>
              <w:top w:val="nil"/>
              <w:bottom w:val="single" w:sz="4" w:space="0" w:color="auto"/>
            </w:tcBorders>
            <w:shd w:val="clear" w:color="auto" w:fill="auto"/>
          </w:tcPr>
          <w:p w14:paraId="19A4744D"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SNOT-22</w:t>
            </w:r>
          </w:p>
        </w:tc>
        <w:tc>
          <w:tcPr>
            <w:tcW w:w="1305" w:type="pct"/>
            <w:gridSpan w:val="2"/>
            <w:tcBorders>
              <w:top w:val="single" w:sz="4" w:space="0" w:color="auto"/>
              <w:bottom w:val="single" w:sz="4" w:space="0" w:color="auto"/>
            </w:tcBorders>
            <w:shd w:val="clear" w:color="auto" w:fill="auto"/>
          </w:tcPr>
          <w:p w14:paraId="550E7E72" w14:textId="77777777" w:rsidR="001B350C" w:rsidRPr="0068277F" w:rsidRDefault="001B350C" w:rsidP="00F609C3">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2815B867" w14:textId="77777777" w:rsidR="001B350C" w:rsidRPr="0068277F" w:rsidRDefault="001B350C" w:rsidP="00F609C3">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64500ADA" w14:textId="77777777" w:rsidR="001B350C" w:rsidRPr="0068277F" w:rsidRDefault="001B350C" w:rsidP="00F609C3">
            <w:pPr>
              <w:keepNext/>
              <w:widowControl w:val="0"/>
              <w:tabs>
                <w:tab w:val="left" w:pos="284"/>
              </w:tabs>
              <w:spacing w:after="20"/>
              <w:jc w:val="center"/>
              <w:rPr>
                <w:color w:val="000000"/>
                <w:sz w:val="20"/>
              </w:rPr>
            </w:pPr>
          </w:p>
        </w:tc>
      </w:tr>
      <w:tr w:rsidR="00D20678" w:rsidRPr="000B5986" w14:paraId="6611C044" w14:textId="77777777" w:rsidTr="0056307A">
        <w:trPr>
          <w:cantSplit/>
        </w:trPr>
        <w:tc>
          <w:tcPr>
            <w:tcW w:w="1089" w:type="pct"/>
            <w:tcBorders>
              <w:top w:val="nil"/>
              <w:bottom w:val="nil"/>
            </w:tcBorders>
            <w:shd w:val="clear" w:color="auto" w:fill="auto"/>
          </w:tcPr>
          <w:p w14:paraId="0F4CB664" w14:textId="77777777" w:rsidR="001B350C" w:rsidRPr="0068277F" w:rsidRDefault="001B350C" w:rsidP="00F609C3">
            <w:pPr>
              <w:keepNext/>
              <w:widowControl w:val="0"/>
              <w:tabs>
                <w:tab w:val="left" w:pos="0"/>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0CFDC56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60,26</w:t>
            </w:r>
          </w:p>
        </w:tc>
        <w:tc>
          <w:tcPr>
            <w:tcW w:w="767" w:type="pct"/>
            <w:tcBorders>
              <w:top w:val="single" w:sz="4" w:space="0" w:color="auto"/>
              <w:bottom w:val="nil"/>
            </w:tcBorders>
            <w:shd w:val="clear" w:color="auto" w:fill="auto"/>
          </w:tcPr>
          <w:p w14:paraId="7E8B37FD"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59,82</w:t>
            </w:r>
          </w:p>
        </w:tc>
        <w:tc>
          <w:tcPr>
            <w:tcW w:w="536" w:type="pct"/>
            <w:tcBorders>
              <w:top w:val="single" w:sz="4" w:space="0" w:color="auto"/>
              <w:bottom w:val="nil"/>
            </w:tcBorders>
          </w:tcPr>
          <w:p w14:paraId="3DEFE5DD"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59,80</w:t>
            </w:r>
          </w:p>
        </w:tc>
        <w:tc>
          <w:tcPr>
            <w:tcW w:w="767" w:type="pct"/>
            <w:tcBorders>
              <w:top w:val="single" w:sz="4" w:space="0" w:color="auto"/>
              <w:bottom w:val="nil"/>
            </w:tcBorders>
          </w:tcPr>
          <w:p w14:paraId="375219FD"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59,21</w:t>
            </w:r>
          </w:p>
        </w:tc>
        <w:tc>
          <w:tcPr>
            <w:tcW w:w="521" w:type="pct"/>
            <w:tcBorders>
              <w:top w:val="single" w:sz="4" w:space="0" w:color="auto"/>
              <w:bottom w:val="nil"/>
            </w:tcBorders>
          </w:tcPr>
          <w:p w14:paraId="63BBDC6B"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60,03</w:t>
            </w:r>
          </w:p>
        </w:tc>
        <w:tc>
          <w:tcPr>
            <w:tcW w:w="783" w:type="pct"/>
            <w:tcBorders>
              <w:top w:val="single" w:sz="4" w:space="0" w:color="auto"/>
              <w:bottom w:val="nil"/>
            </w:tcBorders>
          </w:tcPr>
          <w:p w14:paraId="3903E91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59,54</w:t>
            </w:r>
          </w:p>
        </w:tc>
      </w:tr>
      <w:tr w:rsidR="00D20678" w:rsidRPr="000B5986" w14:paraId="06417AE4" w14:textId="77777777" w:rsidTr="0056307A">
        <w:trPr>
          <w:cantSplit/>
        </w:trPr>
        <w:tc>
          <w:tcPr>
            <w:tcW w:w="1089" w:type="pct"/>
            <w:tcBorders>
              <w:top w:val="nil"/>
              <w:left w:val="single" w:sz="4" w:space="0" w:color="auto"/>
              <w:bottom w:val="single" w:sz="4" w:space="0" w:color="auto"/>
            </w:tcBorders>
            <w:shd w:val="clear" w:color="auto" w:fill="auto"/>
          </w:tcPr>
          <w:p w14:paraId="5209D149" w14:textId="77777777" w:rsidR="001B350C" w:rsidRPr="0068277F" w:rsidRDefault="001B350C" w:rsidP="00F609C3">
            <w:pPr>
              <w:keepNext/>
              <w:widowControl w:val="0"/>
              <w:tabs>
                <w:tab w:val="left" w:pos="0"/>
              </w:tabs>
              <w:spacing w:after="20"/>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5DAEBC87"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-8,58</w:t>
            </w:r>
          </w:p>
        </w:tc>
        <w:tc>
          <w:tcPr>
            <w:tcW w:w="767" w:type="pct"/>
            <w:tcBorders>
              <w:top w:val="nil"/>
              <w:bottom w:val="single" w:sz="4" w:space="0" w:color="auto"/>
            </w:tcBorders>
            <w:shd w:val="clear" w:color="auto" w:fill="auto"/>
          </w:tcPr>
          <w:p w14:paraId="13836D2C"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-24,70</w:t>
            </w:r>
          </w:p>
        </w:tc>
        <w:tc>
          <w:tcPr>
            <w:tcW w:w="536" w:type="pct"/>
            <w:tcBorders>
              <w:top w:val="nil"/>
              <w:bottom w:val="single" w:sz="4" w:space="0" w:color="auto"/>
            </w:tcBorders>
          </w:tcPr>
          <w:p w14:paraId="33FFFA91"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-6,55</w:t>
            </w:r>
          </w:p>
        </w:tc>
        <w:tc>
          <w:tcPr>
            <w:tcW w:w="767" w:type="pct"/>
            <w:tcBorders>
              <w:top w:val="nil"/>
              <w:bottom w:val="single" w:sz="4" w:space="0" w:color="auto"/>
            </w:tcBorders>
          </w:tcPr>
          <w:p w14:paraId="7E3C4E6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-21,59</w:t>
            </w:r>
          </w:p>
        </w:tc>
        <w:tc>
          <w:tcPr>
            <w:tcW w:w="521" w:type="pct"/>
            <w:tcBorders>
              <w:top w:val="nil"/>
              <w:bottom w:val="single" w:sz="4" w:space="0" w:color="auto"/>
            </w:tcBorders>
          </w:tcPr>
          <w:p w14:paraId="6A98114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-7,73</w:t>
            </w:r>
          </w:p>
        </w:tc>
        <w:tc>
          <w:tcPr>
            <w:tcW w:w="783" w:type="pct"/>
            <w:tcBorders>
              <w:top w:val="nil"/>
              <w:bottom w:val="single" w:sz="4" w:space="0" w:color="auto"/>
            </w:tcBorders>
          </w:tcPr>
          <w:p w14:paraId="66DB4DB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-23,10</w:t>
            </w:r>
          </w:p>
        </w:tc>
      </w:tr>
      <w:tr w:rsidR="001B350C" w:rsidRPr="000B5986" w14:paraId="4391928A" w14:textId="77777777" w:rsidTr="0068277F">
        <w:trPr>
          <w:cantSplit/>
        </w:trPr>
        <w:tc>
          <w:tcPr>
            <w:tcW w:w="1089" w:type="pct"/>
            <w:tcBorders>
              <w:top w:val="single" w:sz="4" w:space="0" w:color="auto"/>
              <w:left w:val="single" w:sz="4" w:space="0" w:color="auto"/>
              <w:bottom w:val="nil"/>
            </w:tcBorders>
            <w:shd w:val="clear" w:color="auto" w:fill="auto"/>
          </w:tcPr>
          <w:p w14:paraId="191437A6"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B94016">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37A7A55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-16,12 (-21,86, -10,38)</w:t>
            </w:r>
          </w:p>
        </w:tc>
        <w:tc>
          <w:tcPr>
            <w:tcW w:w="1303" w:type="pct"/>
            <w:gridSpan w:val="2"/>
            <w:tcBorders>
              <w:top w:val="single" w:sz="4" w:space="0" w:color="auto"/>
              <w:bottom w:val="nil"/>
              <w:right w:val="nil"/>
            </w:tcBorders>
          </w:tcPr>
          <w:p w14:paraId="357E9967"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-15,04 (-21,26, -8,82)</w:t>
            </w:r>
          </w:p>
        </w:tc>
        <w:tc>
          <w:tcPr>
            <w:tcW w:w="1304" w:type="pct"/>
            <w:gridSpan w:val="2"/>
            <w:tcBorders>
              <w:top w:val="single" w:sz="4" w:space="0" w:color="auto"/>
              <w:bottom w:val="nil"/>
            </w:tcBorders>
          </w:tcPr>
          <w:p w14:paraId="54CFD0F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-15,36 (-19,57, -11,16)</w:t>
            </w:r>
          </w:p>
        </w:tc>
      </w:tr>
      <w:tr w:rsidR="001B350C" w:rsidRPr="000B5986" w14:paraId="4FA6815A" w14:textId="77777777" w:rsidTr="0068277F">
        <w:trPr>
          <w:cantSplit/>
        </w:trPr>
        <w:tc>
          <w:tcPr>
            <w:tcW w:w="1089" w:type="pct"/>
            <w:tcBorders>
              <w:top w:val="nil"/>
              <w:bottom w:val="nil"/>
            </w:tcBorders>
            <w:shd w:val="clear" w:color="auto" w:fill="auto"/>
          </w:tcPr>
          <w:p w14:paraId="42AF920C"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nil"/>
            </w:tcBorders>
            <w:shd w:val="clear" w:color="auto" w:fill="auto"/>
          </w:tcPr>
          <w:p w14:paraId="6482AEFF"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c>
          <w:tcPr>
            <w:tcW w:w="1303" w:type="pct"/>
            <w:gridSpan w:val="2"/>
            <w:tcBorders>
              <w:top w:val="nil"/>
              <w:bottom w:val="nil"/>
            </w:tcBorders>
          </w:tcPr>
          <w:p w14:paraId="0480684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c>
          <w:tcPr>
            <w:tcW w:w="1304" w:type="pct"/>
            <w:gridSpan w:val="2"/>
            <w:tcBorders>
              <w:top w:val="nil"/>
              <w:bottom w:val="nil"/>
            </w:tcBorders>
          </w:tcPr>
          <w:p w14:paraId="4D2CEDA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r>
      <w:tr w:rsidR="001B350C" w:rsidRPr="000B5986" w14:paraId="51D33FBC" w14:textId="77777777" w:rsidTr="0068277F">
        <w:trPr>
          <w:cantSplit/>
        </w:trPr>
        <w:tc>
          <w:tcPr>
            <w:tcW w:w="1089" w:type="pct"/>
            <w:tcBorders>
              <w:top w:val="nil"/>
              <w:bottom w:val="single" w:sz="4" w:space="0" w:color="auto"/>
            </w:tcBorders>
            <w:shd w:val="clear" w:color="auto" w:fill="auto"/>
          </w:tcPr>
          <w:p w14:paraId="41BD376E"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(MID = 8,9)</w:t>
            </w:r>
          </w:p>
        </w:tc>
        <w:tc>
          <w:tcPr>
            <w:tcW w:w="1305" w:type="pct"/>
            <w:gridSpan w:val="2"/>
            <w:tcBorders>
              <w:top w:val="nil"/>
              <w:bottom w:val="single" w:sz="4" w:space="0" w:color="auto"/>
            </w:tcBorders>
            <w:shd w:val="clear" w:color="auto" w:fill="auto"/>
          </w:tcPr>
          <w:p w14:paraId="130459B8" w14:textId="77777777" w:rsidR="001B350C" w:rsidRPr="0068277F" w:rsidRDefault="001B350C" w:rsidP="00F609C3">
            <w:pPr>
              <w:keepNext/>
              <w:widowControl w:val="0"/>
              <w:tabs>
                <w:tab w:val="left" w:pos="284"/>
              </w:tabs>
              <w:spacing w:after="20"/>
              <w:jc w:val="center"/>
              <w:rPr>
                <w:color w:val="000000"/>
                <w:sz w:val="20"/>
              </w:rPr>
            </w:pPr>
          </w:p>
        </w:tc>
        <w:tc>
          <w:tcPr>
            <w:tcW w:w="1303" w:type="pct"/>
            <w:gridSpan w:val="2"/>
            <w:tcBorders>
              <w:top w:val="nil"/>
              <w:bottom w:val="single" w:sz="4" w:space="0" w:color="auto"/>
            </w:tcBorders>
          </w:tcPr>
          <w:p w14:paraId="28F2AAC2" w14:textId="77777777" w:rsidR="001B350C" w:rsidRPr="0068277F" w:rsidRDefault="001B350C" w:rsidP="00F609C3">
            <w:pPr>
              <w:keepNext/>
              <w:widowControl w:val="0"/>
              <w:tabs>
                <w:tab w:val="left" w:pos="284"/>
              </w:tabs>
              <w:spacing w:after="20"/>
              <w:jc w:val="center"/>
              <w:rPr>
                <w:color w:val="000000"/>
                <w:sz w:val="20"/>
              </w:rPr>
            </w:pPr>
          </w:p>
        </w:tc>
        <w:tc>
          <w:tcPr>
            <w:tcW w:w="1304" w:type="pct"/>
            <w:gridSpan w:val="2"/>
            <w:tcBorders>
              <w:top w:val="nil"/>
              <w:bottom w:val="single" w:sz="4" w:space="0" w:color="auto"/>
            </w:tcBorders>
          </w:tcPr>
          <w:p w14:paraId="008D8FD3" w14:textId="77777777" w:rsidR="001B350C" w:rsidRPr="0068277F" w:rsidRDefault="001B350C" w:rsidP="00F609C3">
            <w:pPr>
              <w:keepNext/>
              <w:widowControl w:val="0"/>
              <w:tabs>
                <w:tab w:val="left" w:pos="284"/>
              </w:tabs>
              <w:spacing w:after="20"/>
              <w:jc w:val="center"/>
              <w:rPr>
                <w:color w:val="000000"/>
                <w:sz w:val="20"/>
              </w:rPr>
            </w:pPr>
          </w:p>
        </w:tc>
      </w:tr>
      <w:tr w:rsidR="001B350C" w:rsidRPr="000B5986" w14:paraId="3DFE4E51" w14:textId="77777777" w:rsidTr="0068277F">
        <w:trPr>
          <w:cantSplit/>
        </w:trPr>
        <w:tc>
          <w:tcPr>
            <w:tcW w:w="1089" w:type="pct"/>
            <w:tcBorders>
              <w:top w:val="single" w:sz="4" w:space="0" w:color="auto"/>
              <w:bottom w:val="single" w:sz="4" w:space="0" w:color="auto"/>
            </w:tcBorders>
            <w:shd w:val="clear" w:color="auto" w:fill="auto"/>
          </w:tcPr>
          <w:p w14:paraId="3040DDF9"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UPSIT</w:t>
            </w:r>
          </w:p>
        </w:tc>
        <w:tc>
          <w:tcPr>
            <w:tcW w:w="1305" w:type="pct"/>
            <w:gridSpan w:val="2"/>
            <w:tcBorders>
              <w:top w:val="single" w:sz="4" w:space="0" w:color="auto"/>
              <w:bottom w:val="single" w:sz="4" w:space="0" w:color="auto"/>
            </w:tcBorders>
            <w:shd w:val="clear" w:color="auto" w:fill="auto"/>
          </w:tcPr>
          <w:p w14:paraId="4390741F" w14:textId="77777777" w:rsidR="001B350C" w:rsidRPr="0068277F" w:rsidRDefault="001B350C" w:rsidP="00F609C3">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17C39ADD" w14:textId="77777777" w:rsidR="001B350C" w:rsidRPr="0068277F" w:rsidRDefault="001B350C" w:rsidP="00F609C3">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4618BC58" w14:textId="77777777" w:rsidR="001B350C" w:rsidRPr="0068277F" w:rsidRDefault="001B350C" w:rsidP="00F609C3">
            <w:pPr>
              <w:keepNext/>
              <w:widowControl w:val="0"/>
              <w:tabs>
                <w:tab w:val="left" w:pos="284"/>
              </w:tabs>
              <w:spacing w:after="20"/>
              <w:jc w:val="center"/>
              <w:rPr>
                <w:color w:val="000000"/>
                <w:sz w:val="20"/>
              </w:rPr>
            </w:pPr>
          </w:p>
        </w:tc>
      </w:tr>
      <w:tr w:rsidR="00D20678" w:rsidRPr="000B5986" w14:paraId="65129FD3" w14:textId="77777777" w:rsidTr="0056307A">
        <w:trPr>
          <w:cantSplit/>
        </w:trPr>
        <w:tc>
          <w:tcPr>
            <w:tcW w:w="1089" w:type="pct"/>
            <w:tcBorders>
              <w:top w:val="single" w:sz="4" w:space="0" w:color="auto"/>
              <w:bottom w:val="nil"/>
            </w:tcBorders>
            <w:shd w:val="clear" w:color="auto" w:fill="auto"/>
          </w:tcPr>
          <w:p w14:paraId="600F44CD" w14:textId="77777777" w:rsidR="001B350C" w:rsidRPr="0068277F" w:rsidRDefault="001B350C" w:rsidP="00F609C3">
            <w:pPr>
              <w:keepNext/>
              <w:widowControl w:val="0"/>
              <w:tabs>
                <w:tab w:val="left" w:pos="624"/>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44CF625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13,56</w:t>
            </w:r>
          </w:p>
        </w:tc>
        <w:tc>
          <w:tcPr>
            <w:tcW w:w="767" w:type="pct"/>
            <w:tcBorders>
              <w:top w:val="single" w:sz="4" w:space="0" w:color="auto"/>
              <w:bottom w:val="nil"/>
            </w:tcBorders>
            <w:shd w:val="clear" w:color="auto" w:fill="auto"/>
          </w:tcPr>
          <w:p w14:paraId="62FC4C5D"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12,78</w:t>
            </w:r>
          </w:p>
        </w:tc>
        <w:tc>
          <w:tcPr>
            <w:tcW w:w="536" w:type="pct"/>
            <w:tcBorders>
              <w:top w:val="single" w:sz="4" w:space="0" w:color="auto"/>
              <w:bottom w:val="nil"/>
            </w:tcBorders>
          </w:tcPr>
          <w:p w14:paraId="040A84CC"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13,27</w:t>
            </w:r>
          </w:p>
        </w:tc>
        <w:tc>
          <w:tcPr>
            <w:tcW w:w="767" w:type="pct"/>
            <w:tcBorders>
              <w:top w:val="single" w:sz="4" w:space="0" w:color="auto"/>
              <w:bottom w:val="nil"/>
            </w:tcBorders>
          </w:tcPr>
          <w:p w14:paraId="2295470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12,87</w:t>
            </w:r>
          </w:p>
        </w:tc>
        <w:tc>
          <w:tcPr>
            <w:tcW w:w="521" w:type="pct"/>
            <w:tcBorders>
              <w:top w:val="single" w:sz="4" w:space="0" w:color="auto"/>
              <w:bottom w:val="nil"/>
            </w:tcBorders>
          </w:tcPr>
          <w:p w14:paraId="53D18A0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13,41</w:t>
            </w:r>
          </w:p>
        </w:tc>
        <w:tc>
          <w:tcPr>
            <w:tcW w:w="783" w:type="pct"/>
            <w:tcBorders>
              <w:top w:val="single" w:sz="4" w:space="0" w:color="auto"/>
              <w:bottom w:val="nil"/>
            </w:tcBorders>
          </w:tcPr>
          <w:p w14:paraId="28A88C1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12,82</w:t>
            </w:r>
          </w:p>
        </w:tc>
      </w:tr>
      <w:tr w:rsidR="00D20678" w:rsidRPr="000B5986" w14:paraId="7BF183D1" w14:textId="77777777" w:rsidTr="0056307A">
        <w:trPr>
          <w:cantSplit/>
        </w:trPr>
        <w:tc>
          <w:tcPr>
            <w:tcW w:w="1089" w:type="pct"/>
            <w:tcBorders>
              <w:top w:val="nil"/>
              <w:left w:val="single" w:sz="4" w:space="0" w:color="auto"/>
              <w:bottom w:val="single" w:sz="4" w:space="0" w:color="auto"/>
            </w:tcBorders>
            <w:shd w:val="clear" w:color="auto" w:fill="auto"/>
          </w:tcPr>
          <w:p w14:paraId="168A4336" w14:textId="77777777" w:rsidR="001B350C" w:rsidRPr="0068277F" w:rsidRDefault="001B350C" w:rsidP="00F609C3">
            <w:pPr>
              <w:keepNext/>
              <w:widowControl w:val="0"/>
              <w:tabs>
                <w:tab w:val="left" w:pos="0"/>
              </w:tabs>
              <w:spacing w:after="20"/>
              <w:ind w:hanging="3"/>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5141352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0,63</w:t>
            </w:r>
          </w:p>
        </w:tc>
        <w:tc>
          <w:tcPr>
            <w:tcW w:w="767" w:type="pct"/>
            <w:tcBorders>
              <w:top w:val="nil"/>
              <w:bottom w:val="single" w:sz="4" w:space="0" w:color="auto"/>
            </w:tcBorders>
            <w:shd w:val="clear" w:color="auto" w:fill="auto"/>
          </w:tcPr>
          <w:p w14:paraId="4D9FE38B"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4,44</w:t>
            </w:r>
          </w:p>
        </w:tc>
        <w:tc>
          <w:tcPr>
            <w:tcW w:w="536" w:type="pct"/>
            <w:tcBorders>
              <w:top w:val="nil"/>
              <w:bottom w:val="single" w:sz="4" w:space="0" w:color="auto"/>
            </w:tcBorders>
          </w:tcPr>
          <w:p w14:paraId="09E919F3"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0,44</w:t>
            </w:r>
          </w:p>
        </w:tc>
        <w:tc>
          <w:tcPr>
            <w:tcW w:w="767" w:type="pct"/>
            <w:tcBorders>
              <w:top w:val="nil"/>
              <w:bottom w:val="single" w:sz="4" w:space="0" w:color="auto"/>
            </w:tcBorders>
          </w:tcPr>
          <w:p w14:paraId="4E95399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4,31</w:t>
            </w:r>
          </w:p>
        </w:tc>
        <w:tc>
          <w:tcPr>
            <w:tcW w:w="521" w:type="pct"/>
            <w:tcBorders>
              <w:top w:val="nil"/>
              <w:bottom w:val="single" w:sz="4" w:space="0" w:color="auto"/>
            </w:tcBorders>
          </w:tcPr>
          <w:p w14:paraId="4DCE7C0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0,54</w:t>
            </w:r>
          </w:p>
        </w:tc>
        <w:tc>
          <w:tcPr>
            <w:tcW w:w="783" w:type="pct"/>
            <w:tcBorders>
              <w:top w:val="nil"/>
              <w:bottom w:val="single" w:sz="4" w:space="0" w:color="auto"/>
            </w:tcBorders>
          </w:tcPr>
          <w:p w14:paraId="05788777"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4,38</w:t>
            </w:r>
          </w:p>
        </w:tc>
      </w:tr>
      <w:tr w:rsidR="001B350C" w:rsidRPr="000B5986" w14:paraId="5EB321A5" w14:textId="77777777" w:rsidTr="0068277F">
        <w:trPr>
          <w:cantSplit/>
        </w:trPr>
        <w:tc>
          <w:tcPr>
            <w:tcW w:w="1089" w:type="pct"/>
            <w:tcBorders>
              <w:top w:val="single" w:sz="4" w:space="0" w:color="auto"/>
              <w:left w:val="single" w:sz="4" w:space="0" w:color="auto"/>
              <w:bottom w:val="nil"/>
            </w:tcBorders>
            <w:shd w:val="clear" w:color="auto" w:fill="auto"/>
          </w:tcPr>
          <w:p w14:paraId="7B5AF3D7"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B94016">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6B49765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3,81 (1,38, 6,24)</w:t>
            </w:r>
          </w:p>
        </w:tc>
        <w:tc>
          <w:tcPr>
            <w:tcW w:w="1303" w:type="pct"/>
            <w:gridSpan w:val="2"/>
            <w:tcBorders>
              <w:top w:val="single" w:sz="4" w:space="0" w:color="auto"/>
              <w:bottom w:val="nil"/>
              <w:right w:val="nil"/>
            </w:tcBorders>
          </w:tcPr>
          <w:p w14:paraId="7C4CDAF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3,86 (1,57, 6,15)</w:t>
            </w:r>
          </w:p>
        </w:tc>
        <w:tc>
          <w:tcPr>
            <w:tcW w:w="1304" w:type="pct"/>
            <w:gridSpan w:val="2"/>
            <w:tcBorders>
              <w:top w:val="single" w:sz="4" w:space="0" w:color="auto"/>
              <w:bottom w:val="nil"/>
            </w:tcBorders>
          </w:tcPr>
          <w:p w14:paraId="2B7911F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3,84 (2,17, 5,51)</w:t>
            </w:r>
          </w:p>
        </w:tc>
      </w:tr>
      <w:tr w:rsidR="001B350C" w:rsidRPr="000B5986" w14:paraId="6124755A" w14:textId="77777777" w:rsidTr="0068277F">
        <w:trPr>
          <w:cantSplit/>
        </w:trPr>
        <w:tc>
          <w:tcPr>
            <w:tcW w:w="1089" w:type="pct"/>
            <w:tcBorders>
              <w:top w:val="nil"/>
              <w:bottom w:val="single" w:sz="4" w:space="0" w:color="auto"/>
            </w:tcBorders>
            <w:shd w:val="clear" w:color="auto" w:fill="auto"/>
          </w:tcPr>
          <w:p w14:paraId="191EACE2"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48DB09D5"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0,0024</w:t>
            </w:r>
          </w:p>
        </w:tc>
        <w:tc>
          <w:tcPr>
            <w:tcW w:w="1303" w:type="pct"/>
            <w:gridSpan w:val="2"/>
            <w:tcBorders>
              <w:top w:val="nil"/>
              <w:bottom w:val="single" w:sz="4" w:space="0" w:color="auto"/>
            </w:tcBorders>
          </w:tcPr>
          <w:p w14:paraId="1614FEE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0,0011</w:t>
            </w:r>
          </w:p>
        </w:tc>
        <w:tc>
          <w:tcPr>
            <w:tcW w:w="1304" w:type="pct"/>
            <w:gridSpan w:val="2"/>
            <w:tcBorders>
              <w:top w:val="nil"/>
              <w:bottom w:val="single" w:sz="4" w:space="0" w:color="auto"/>
            </w:tcBorders>
          </w:tcPr>
          <w:p w14:paraId="3E83CB8B"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r>
    </w:tbl>
    <w:p w14:paraId="4EB6E013" w14:textId="77777777" w:rsidR="001B350C" w:rsidRPr="000B5986" w:rsidRDefault="001B350C" w:rsidP="001B350C">
      <w:pPr>
        <w:pStyle w:val="Text"/>
        <w:spacing w:before="0"/>
        <w:ind w:left="142"/>
        <w:jc w:val="left"/>
        <w:rPr>
          <w:sz w:val="22"/>
          <w:szCs w:val="22"/>
          <w:lang w:val="nb-NO"/>
        </w:rPr>
      </w:pPr>
      <w:r w:rsidRPr="000B5986">
        <w:rPr>
          <w:color w:val="000000"/>
          <w:sz w:val="22"/>
          <w:szCs w:val="22"/>
          <w:lang w:val="nb-NO"/>
        </w:rPr>
        <w:t>LS = minste kvadrat,; K</w:t>
      </w:r>
      <w:r w:rsidRPr="000B5986">
        <w:rPr>
          <w:sz w:val="22"/>
          <w:szCs w:val="22"/>
          <w:lang w:val="nb-NO"/>
        </w:rPr>
        <w:t>I = konfidensintervall; TNSS = Total nesesymptom-score; SNOT-22 = Sino-Nasal Outcome Test 22 spørreskjema; UPSIT = University of Pennsylvania Smell Identification Test; MID = minimal viktig forskjell.</w:t>
      </w:r>
    </w:p>
    <w:p w14:paraId="58BF25B2" w14:textId="77777777" w:rsidR="001B350C" w:rsidRPr="000B5986" w:rsidRDefault="001B350C" w:rsidP="001B350C">
      <w:pPr>
        <w:pStyle w:val="Text"/>
        <w:spacing w:before="0"/>
        <w:jc w:val="left"/>
        <w:rPr>
          <w:color w:val="000000"/>
          <w:sz w:val="22"/>
          <w:szCs w:val="22"/>
          <w:lang w:val="nb-NO" w:bidi="th-TH"/>
        </w:rPr>
      </w:pPr>
    </w:p>
    <w:p w14:paraId="381613FA" w14:textId="77777777" w:rsidR="001B350C" w:rsidRPr="000B5986" w:rsidRDefault="001B350C" w:rsidP="001B350C">
      <w:pPr>
        <w:keepNext/>
        <w:keepLines/>
        <w:ind w:left="1134" w:hanging="1134"/>
        <w:rPr>
          <w:b/>
          <w:bCs/>
        </w:rPr>
      </w:pPr>
      <w:r w:rsidRPr="000B5986">
        <w:rPr>
          <w:b/>
          <w:bCs/>
        </w:rPr>
        <w:lastRenderedPageBreak/>
        <w:t>Figur 1</w:t>
      </w:r>
      <w:r w:rsidRPr="000B5986">
        <w:rPr>
          <w:b/>
          <w:bCs/>
        </w:rPr>
        <w:tab/>
        <w:t>Gjennomsnittlig endring fra baseline i nesetetthet</w:t>
      </w:r>
      <w:r w:rsidRPr="000B5986">
        <w:rPr>
          <w:b/>
          <w:bCs/>
        </w:rPr>
        <w:noBreakHyphen/>
        <w:t>score og gjennomsnittlig endring fra baseline i nasal polypose</w:t>
      </w:r>
      <w:r w:rsidRPr="000B5986">
        <w:rPr>
          <w:b/>
          <w:bCs/>
        </w:rPr>
        <w:noBreakHyphen/>
        <w:t>score etter behandlingsgruppe i nasal polypose studie 1 og studie 2</w:t>
      </w:r>
    </w:p>
    <w:p w14:paraId="42093064" w14:textId="77777777" w:rsidR="001B350C" w:rsidRPr="000B5986" w:rsidRDefault="001B350C" w:rsidP="001B350C">
      <w:pPr>
        <w:keepNext/>
        <w:rPr>
          <w:szCs w:val="22"/>
        </w:rPr>
      </w:pPr>
    </w:p>
    <w:p w14:paraId="75924C9C" w14:textId="77777777" w:rsidR="001B350C" w:rsidRPr="000B5986" w:rsidRDefault="0068277F" w:rsidP="001B350C">
      <w:pPr>
        <w:pStyle w:val="Text"/>
        <w:spacing w:before="0"/>
        <w:jc w:val="left"/>
        <w:rPr>
          <w:sz w:val="22"/>
          <w:szCs w:val="22"/>
          <w:lang w:val="nb-NO"/>
        </w:rPr>
      </w:pPr>
      <w:r>
        <w:rPr>
          <w:noProof/>
        </w:rPr>
        <mc:AlternateContent>
          <mc:Choice Requires="wps">
            <w:drawing>
              <wp:anchor distT="0" distB="0" distL="114300" distR="114300" simplePos="0" relativeHeight="251900928" behindDoc="0" locked="0" layoutInCell="1" allowOverlap="1" wp14:anchorId="4AC8F37A" wp14:editId="1A317381">
                <wp:simplePos x="0" y="0"/>
                <wp:positionH relativeFrom="margin">
                  <wp:posOffset>2799715</wp:posOffset>
                </wp:positionH>
                <wp:positionV relativeFrom="paragraph">
                  <wp:posOffset>150495</wp:posOffset>
                </wp:positionV>
                <wp:extent cx="366395" cy="2118360"/>
                <wp:effectExtent l="0" t="0" r="0" b="0"/>
                <wp:wrapNone/>
                <wp:docPr id="112669340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5211451B" w14:textId="77777777" w:rsidR="001B350C" w:rsidRPr="00DF42BA" w:rsidRDefault="001B350C" w:rsidP="001B350C">
                            <w:pPr>
                              <w:jc w:val="center"/>
                            </w:pPr>
                            <w:r w:rsidRPr="00880B39">
                              <w:rPr>
                                <w:sz w:val="14"/>
                              </w:rPr>
                              <w:t>Gjennomsnittlig endring fra baseline i nese</w:t>
                            </w:r>
                            <w:r>
                              <w:rPr>
                                <w:sz w:val="14"/>
                              </w:rPr>
                              <w:t>tetthet</w:t>
                            </w:r>
                            <w:r w:rsidRPr="00880B39">
                              <w:rPr>
                                <w:sz w:val="14"/>
                              </w:rPr>
                              <w:t>-score</w:t>
                            </w:r>
                          </w:p>
                          <w:p w14:paraId="7B94F179" w14:textId="77777777" w:rsidR="001B350C" w:rsidRPr="00DF42BA" w:rsidRDefault="001B350C" w:rsidP="001B350C">
                            <w:pPr>
                              <w:jc w:val="center"/>
                              <w:rPr>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F37A" id="Text Box 333" o:spid="_x0000_s1120" type="#_x0000_t202" style="position:absolute;margin-left:220.45pt;margin-top:11.85pt;width:28.85pt;height:166.8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" filled="f" stroked="f">
                <v:textbox style="layout-flow:vertical;mso-layout-flow-alt:bottom-to-top">
                  <w:txbxContent>
                    <w:p w14:paraId="5211451B" w14:textId="77777777" w:rsidR="001B350C" w:rsidRPr="00DF42BA" w:rsidRDefault="001B350C" w:rsidP="001B350C">
                      <w:pPr>
                        <w:jc w:val="center"/>
                      </w:pPr>
                      <w:r w:rsidRPr="00880B39">
                        <w:rPr>
                          <w:sz w:val="14"/>
                        </w:rPr>
                        <w:t>Gjennomsnittlig endring fra baseline i nese</w:t>
                      </w:r>
                      <w:r>
                        <w:rPr>
                          <w:sz w:val="14"/>
                        </w:rPr>
                        <w:t>tetthet</w:t>
                      </w:r>
                      <w:r w:rsidRPr="00880B39">
                        <w:rPr>
                          <w:sz w:val="14"/>
                        </w:rPr>
                        <w:t>-score</w:t>
                      </w:r>
                    </w:p>
                    <w:p w14:paraId="7B94F179" w14:textId="77777777" w:rsidR="001B350C" w:rsidRPr="00DF42BA" w:rsidRDefault="001B350C" w:rsidP="001B350C">
                      <w:pPr>
                        <w:jc w:val="center"/>
                        <w:rPr>
                          <w:b/>
                        </w:rPr>
                      </w:pPr>
                    </w:p>
                  </w:txbxContent>
                </v:textbox>
                <w10:wrap anchorx="margin"/>
              </v:shape>
            </w:pict>
          </mc:Fallback>
        </mc:AlternateContent>
      </w:r>
      <w:r>
        <w:rPr>
          <w:noProof/>
        </w:rPr>
        <mc:AlternateContent>
          <mc:Choice Requires="wps">
            <w:drawing>
              <wp:anchor distT="0" distB="0" distL="114300" distR="114300" simplePos="0" relativeHeight="251915264" behindDoc="0" locked="0" layoutInCell="1" allowOverlap="1" wp14:anchorId="7628C9B7" wp14:editId="15CF77FB">
                <wp:simplePos x="0" y="0"/>
                <wp:positionH relativeFrom="margin">
                  <wp:posOffset>124460</wp:posOffset>
                </wp:positionH>
                <wp:positionV relativeFrom="paragraph">
                  <wp:posOffset>2164715</wp:posOffset>
                </wp:positionV>
                <wp:extent cx="355600" cy="182880"/>
                <wp:effectExtent l="0" t="0" r="0" b="0"/>
                <wp:wrapNone/>
                <wp:docPr id="65673850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2C238D4" w14:textId="77777777" w:rsidR="001B350C" w:rsidRPr="00820BF1" w:rsidRDefault="001B350C" w:rsidP="001B350C">
                            <w:pPr>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C9B7" id="Text Box 332" o:spid="_x0000_s1121" type="#_x0000_t202" style="position:absolute;margin-left:9.8pt;margin-top:170.45pt;width:28pt;height:14.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zm5QEAAKg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abiVxdRWhRTQ3MgOQjTutB606UF/MXZQKtScf9zJ1Bx1n2yZMlVsVjE3UrBYvl+&#10;TgGeV+rzirCSoCoeOJuut2Hax51Ds22p0zQECzdkozZJ4gurI39ah6T8uLpx387j9OrlB9v8Bg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Czgqzm5QEAAKgDAAAOAAAAAAAAAAAAAAAAAC4CAABkcnMvZTJvRG9jLnhtbFBLAQIt&#10;ABQABgAIAAAAIQCUBcKG3AAAAAkBAAAPAAAAAAAAAAAAAAAAAD8EAABkcnMvZG93bnJldi54bWxQ&#10;SwUGAAAAAAQABADzAAAASAUAAAAA&#10;" filled="f" stroked="f">
                <v:textbox>
                  <w:txbxContent>
                    <w:p w14:paraId="62C238D4" w14:textId="77777777" w:rsidR="001B350C" w:rsidRPr="00820BF1" w:rsidRDefault="001B350C" w:rsidP="001B350C">
                      <w:pPr>
                        <w:rPr>
                          <w:b/>
                          <w:sz w:val="12"/>
                          <w:szCs w:val="22"/>
                          <w:lang w:val="de-CH"/>
                        </w:rPr>
                      </w:pPr>
                      <w:r w:rsidRPr="00820BF1">
                        <w:rPr>
                          <w:b/>
                          <w:sz w:val="12"/>
                          <w:szCs w:val="22"/>
                          <w:lang w:val="de-CH"/>
                        </w:rPr>
                        <w:t>-1.25</w:t>
                      </w:r>
                    </w:p>
                  </w:txbxContent>
                </v:textbox>
                <w10:wrap anchorx="margin"/>
              </v:shape>
            </w:pict>
          </mc:Fallback>
        </mc:AlternateContent>
      </w:r>
      <w:r>
        <w:rPr>
          <w:noProof/>
        </w:rPr>
        <mc:AlternateContent>
          <mc:Choice Requires="wps">
            <w:drawing>
              <wp:anchor distT="0" distB="0" distL="114300" distR="114300" simplePos="0" relativeHeight="251916288" behindDoc="0" locked="0" layoutInCell="1" allowOverlap="1" wp14:anchorId="533A8D75" wp14:editId="0851A0F7">
                <wp:simplePos x="0" y="0"/>
                <wp:positionH relativeFrom="margin">
                  <wp:posOffset>2938780</wp:posOffset>
                </wp:positionH>
                <wp:positionV relativeFrom="paragraph">
                  <wp:posOffset>2172970</wp:posOffset>
                </wp:positionV>
                <wp:extent cx="355600" cy="182880"/>
                <wp:effectExtent l="0" t="0" r="0" b="0"/>
                <wp:wrapNone/>
                <wp:docPr id="32491705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0DAD3A7" w14:textId="77777777" w:rsidR="001B350C" w:rsidRPr="00820BF1" w:rsidRDefault="001B350C" w:rsidP="001B350C">
                            <w:pPr>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8D75" id="Text Box 331" o:spid="_x0000_s1122" type="#_x0000_t202" style="position:absolute;margin-left:231.4pt;margin-top:171.1pt;width:28pt;height:14.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UN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2WUFsVUUB9IDsK0LrTedGkBf3E20KqU3P/cCVScdZ8tWXKZL5dxt1KwXH1Y&#10;UIDnleq8IqwkqJIHzqbrTZj2cefQNC11moZg4Zps1CZJfGF15E/rkJQfVzfu23mcXr38YN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BBh9Q3lAQAAqAMAAA4AAAAAAAAAAAAAAAAALgIAAGRycy9lMm9Eb2MueG1sUEsB&#10;Ai0AFAAGAAgAAAAhAMvd0fTeAAAACwEAAA8AAAAAAAAAAAAAAAAAPwQAAGRycy9kb3ducmV2Lnht&#10;bFBLBQYAAAAABAAEAPMAAABKBQAAAAA=&#10;" filled="f" stroked="f">
                <v:textbox>
                  <w:txbxContent>
                    <w:p w14:paraId="50DAD3A7" w14:textId="77777777" w:rsidR="001B350C" w:rsidRPr="00820BF1" w:rsidRDefault="001B350C" w:rsidP="001B350C">
                      <w:pPr>
                        <w:rPr>
                          <w:b/>
                          <w:sz w:val="12"/>
                          <w:szCs w:val="22"/>
                          <w:lang w:val="de-CH"/>
                        </w:rPr>
                      </w:pPr>
                      <w:r w:rsidRPr="00820BF1">
                        <w:rPr>
                          <w:b/>
                          <w:sz w:val="12"/>
                          <w:szCs w:val="22"/>
                          <w:lang w:val="de-CH"/>
                        </w:rPr>
                        <w:t>-1.25</w:t>
                      </w:r>
                    </w:p>
                  </w:txbxContent>
                </v:textbox>
                <w10:wrap anchorx="margin"/>
              </v:shape>
            </w:pict>
          </mc:Fallback>
        </mc:AlternateContent>
      </w:r>
      <w:r>
        <w:rPr>
          <w:noProof/>
        </w:rPr>
        <mc:AlternateContent>
          <mc:Choice Requires="wps">
            <w:drawing>
              <wp:anchor distT="0" distB="0" distL="114300" distR="114300" simplePos="0" relativeHeight="251914240" behindDoc="0" locked="0" layoutInCell="1" allowOverlap="1" wp14:anchorId="3E98E6F1" wp14:editId="0AE082C5">
                <wp:simplePos x="0" y="0"/>
                <wp:positionH relativeFrom="margin">
                  <wp:posOffset>2933065</wp:posOffset>
                </wp:positionH>
                <wp:positionV relativeFrom="paragraph">
                  <wp:posOffset>1819910</wp:posOffset>
                </wp:positionV>
                <wp:extent cx="355600" cy="182880"/>
                <wp:effectExtent l="0" t="0" r="0" b="0"/>
                <wp:wrapNone/>
                <wp:docPr id="122909791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C0D0B2C" w14:textId="77777777" w:rsidR="001B350C" w:rsidRPr="00820BF1" w:rsidRDefault="001B350C" w:rsidP="001B350C">
                            <w:pPr>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E6F1" id="Text Box 330" o:spid="_x0000_s1123" type="#_x0000_t202" style="position:absolute;margin-left:230.95pt;margin-top:143.3pt;width:28pt;height:14.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D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1WUFsVUUB9IDsK0LrTedGkBf3E20KqU3P/cCVScdZ8tWXKZL5dxt1KwXH1Y&#10;UIDnleq8IqwkqJIHzqbrTZj2cefQNC11moZg4Zps1CZJfGF15E/rkJQfVzfu23mcXr38YNvf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CwLwDh5QEAAKgDAAAOAAAAAAAAAAAAAAAAAC4CAABkcnMvZTJvRG9jLnhtbFBL&#10;AQItABQABgAIAAAAIQBVzw1e3wAAAAsBAAAPAAAAAAAAAAAAAAAAAD8EAABkcnMvZG93bnJldi54&#10;bWxQSwUGAAAAAAQABADzAAAASwUAAAAA&#10;" filled="f" stroked="f">
                <v:textbox>
                  <w:txbxContent>
                    <w:p w14:paraId="0C0D0B2C" w14:textId="77777777" w:rsidR="001B350C" w:rsidRPr="00820BF1" w:rsidRDefault="001B350C" w:rsidP="001B350C">
                      <w:pPr>
                        <w:rPr>
                          <w:b/>
                          <w:sz w:val="12"/>
                          <w:szCs w:val="22"/>
                          <w:lang w:val="de-CH"/>
                        </w:rPr>
                      </w:pPr>
                      <w:r w:rsidRPr="00820BF1">
                        <w:rPr>
                          <w:b/>
                          <w:sz w:val="12"/>
                          <w:szCs w:val="22"/>
                          <w:lang w:val="de-CH"/>
                        </w:rPr>
                        <w:t>-1.00</w:t>
                      </w:r>
                    </w:p>
                  </w:txbxContent>
                </v:textbox>
                <w10:wrap anchorx="margin"/>
              </v:shape>
            </w:pict>
          </mc:Fallback>
        </mc:AlternateContent>
      </w:r>
      <w:r>
        <w:rPr>
          <w:noProof/>
        </w:rPr>
        <mc:AlternateContent>
          <mc:Choice Requires="wps">
            <w:drawing>
              <wp:anchor distT="0" distB="0" distL="114300" distR="114300" simplePos="0" relativeHeight="251913216" behindDoc="0" locked="0" layoutInCell="1" allowOverlap="1" wp14:anchorId="62058386" wp14:editId="0893A238">
                <wp:simplePos x="0" y="0"/>
                <wp:positionH relativeFrom="margin">
                  <wp:posOffset>124460</wp:posOffset>
                </wp:positionH>
                <wp:positionV relativeFrom="paragraph">
                  <wp:posOffset>1819910</wp:posOffset>
                </wp:positionV>
                <wp:extent cx="355600" cy="182880"/>
                <wp:effectExtent l="0" t="0" r="0" b="0"/>
                <wp:wrapNone/>
                <wp:docPr id="183950899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A99A2CD" w14:textId="77777777" w:rsidR="001B350C" w:rsidRPr="00820BF1" w:rsidRDefault="001B350C" w:rsidP="001B350C">
                            <w:pPr>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58386" id="Text Box 329" o:spid="_x0000_s1124" type="#_x0000_t202" style="position:absolute;margin-left:9.8pt;margin-top:143.3pt;width:28pt;height:14.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BH6bg/lAQAAqAMAAA4AAAAAAAAAAAAAAAAALgIAAGRycy9lMm9Eb2MueG1sUEsB&#10;Ai0AFAAGAAgAAAAhAH3Yz6XeAAAACQEAAA8AAAAAAAAAAAAAAAAAPwQAAGRycy9kb3ducmV2Lnht&#10;bFBLBQYAAAAABAAEAPMAAABKBQAAAAA=&#10;" filled="f" stroked="f">
                <v:textbox>
                  <w:txbxContent>
                    <w:p w14:paraId="1A99A2CD" w14:textId="77777777" w:rsidR="001B350C" w:rsidRPr="00820BF1" w:rsidRDefault="001B350C" w:rsidP="001B350C">
                      <w:pPr>
                        <w:rPr>
                          <w:b/>
                          <w:sz w:val="12"/>
                          <w:szCs w:val="22"/>
                          <w:lang w:val="de-CH"/>
                        </w:rPr>
                      </w:pPr>
                      <w:r w:rsidRPr="00820BF1">
                        <w:rPr>
                          <w:b/>
                          <w:sz w:val="12"/>
                          <w:szCs w:val="22"/>
                          <w:lang w:val="de-CH"/>
                        </w:rPr>
                        <w:t>-1.00</w:t>
                      </w:r>
                    </w:p>
                  </w:txbxContent>
                </v:textbox>
                <w10:wrap anchorx="margin"/>
              </v:shape>
            </w:pict>
          </mc:Fallback>
        </mc:AlternateContent>
      </w:r>
      <w:r>
        <w:rPr>
          <w:noProof/>
        </w:rPr>
        <mc:AlternateContent>
          <mc:Choice Requires="wps">
            <w:drawing>
              <wp:anchor distT="0" distB="0" distL="114300" distR="114300" simplePos="0" relativeHeight="251912192" behindDoc="0" locked="0" layoutInCell="1" allowOverlap="1" wp14:anchorId="22C2FF75" wp14:editId="2DCEFF6D">
                <wp:simplePos x="0" y="0"/>
                <wp:positionH relativeFrom="margin">
                  <wp:posOffset>119380</wp:posOffset>
                </wp:positionH>
                <wp:positionV relativeFrom="paragraph">
                  <wp:posOffset>1470660</wp:posOffset>
                </wp:positionV>
                <wp:extent cx="355600" cy="182880"/>
                <wp:effectExtent l="0" t="0" r="0" b="0"/>
                <wp:wrapNone/>
                <wp:docPr id="11664147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A3E3F80" w14:textId="77777777" w:rsidR="001B350C" w:rsidRPr="00820BF1" w:rsidRDefault="001B350C" w:rsidP="001B350C">
                            <w:pPr>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2FF75" id="Text Box 328" o:spid="_x0000_s1125" type="#_x0000_t202" style="position:absolute;margin-left:9.4pt;margin-top:115.8pt;width:28pt;height:1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vj5QEAAKgDAAAOAAAAZHJzL2Uyb0RvYy54bWysU9tu2zAMfR+wfxD0vtjOkjY14hRdiw4D&#10;ugvQ9QNkWYqF2aJGKbGzrx8lp2m2vg17EURSPjznkF5fj33H9gq9AVvxYpZzpqyExthtxZ++379b&#10;ce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8v1xe5FSRVCpW89UqDSUT5fPHDn34qKBn8VJxpJkmcLF/8CGSEeXzk9jLwr3pujTXzv6RoIcx&#10;k8hHvhPzMNYjM03Fry6jtCimhuZAchCmdaH1pksL+IuzgVal4v7nTqDirPtkyZKrYrGIu5WCxfJy&#10;TgGeV+rzirCSoCoeOJuut2Hax51Ds22p0zQECzdkozZJ4gurI39ah6T8uLpx387j9OrlB9v8Bg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CxtJvj5QEAAKgDAAAOAAAAAAAAAAAAAAAAAC4CAABkcnMvZTJvRG9jLnhtbFBLAQIt&#10;ABQABgAIAAAAIQBIcZxJ3AAAAAkBAAAPAAAAAAAAAAAAAAAAAD8EAABkcnMvZG93bnJldi54bWxQ&#10;SwUGAAAAAAQABADzAAAASAUAAAAA&#10;" filled="f" stroked="f">
                <v:textbox>
                  <w:txbxContent>
                    <w:p w14:paraId="1A3E3F80" w14:textId="77777777" w:rsidR="001B350C" w:rsidRPr="00820BF1" w:rsidRDefault="001B350C" w:rsidP="001B350C">
                      <w:pPr>
                        <w:jc w:val="right"/>
                        <w:rPr>
                          <w:b/>
                          <w:sz w:val="12"/>
                          <w:szCs w:val="22"/>
                        </w:rPr>
                      </w:pPr>
                      <w:r w:rsidRPr="00820BF1">
                        <w:rPr>
                          <w:b/>
                          <w:sz w:val="12"/>
                          <w:szCs w:val="22"/>
                        </w:rPr>
                        <w:t>-0.75</w:t>
                      </w:r>
                    </w:p>
                  </w:txbxContent>
                </v:textbox>
                <w10:wrap anchorx="margin"/>
              </v:shape>
            </w:pict>
          </mc:Fallback>
        </mc:AlternateContent>
      </w:r>
      <w:r>
        <w:rPr>
          <w:noProof/>
        </w:rPr>
        <mc:AlternateContent>
          <mc:Choice Requires="wps">
            <w:drawing>
              <wp:anchor distT="0" distB="0" distL="114300" distR="114300" simplePos="0" relativeHeight="251911168" behindDoc="0" locked="0" layoutInCell="1" allowOverlap="1" wp14:anchorId="7929BCDB" wp14:editId="513F099B">
                <wp:simplePos x="0" y="0"/>
                <wp:positionH relativeFrom="margin">
                  <wp:posOffset>2915285</wp:posOffset>
                </wp:positionH>
                <wp:positionV relativeFrom="paragraph">
                  <wp:posOffset>1470660</wp:posOffset>
                </wp:positionV>
                <wp:extent cx="355600" cy="182880"/>
                <wp:effectExtent l="0" t="0" r="0" b="0"/>
                <wp:wrapNone/>
                <wp:docPr id="213208416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641066F" w14:textId="77777777" w:rsidR="001B350C" w:rsidRPr="00820BF1" w:rsidRDefault="001B350C" w:rsidP="001B350C">
                            <w:pPr>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BCDB" id="Text Box 327" o:spid="_x0000_s1126" type="#_x0000_t202" style="position:absolute;margin-left:229.55pt;margin-top:115.8pt;width:28pt;height:14.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AWO6wC5QEAAKgDAAAOAAAAAAAAAAAAAAAAAC4CAABkcnMvZTJvRG9jLnhtbFBL&#10;AQItABQABgAIAAAAIQD6o6bv3wAAAAsBAAAPAAAAAAAAAAAAAAAAAD8EAABkcnMvZG93bnJldi54&#10;bWxQSwUGAAAAAAQABADzAAAASwUAAAAA&#10;" filled="f" stroked="f">
                <v:textbox>
                  <w:txbxContent>
                    <w:p w14:paraId="4641066F" w14:textId="77777777" w:rsidR="001B350C" w:rsidRPr="00820BF1" w:rsidRDefault="001B350C" w:rsidP="001B350C">
                      <w:pPr>
                        <w:jc w:val="right"/>
                        <w:rPr>
                          <w:b/>
                          <w:sz w:val="12"/>
                          <w:szCs w:val="22"/>
                        </w:rPr>
                      </w:pPr>
                      <w:r w:rsidRPr="00820BF1">
                        <w:rPr>
                          <w:b/>
                          <w:sz w:val="12"/>
                          <w:szCs w:val="22"/>
                        </w:rPr>
                        <w:t>-0.75</w:t>
                      </w:r>
                    </w:p>
                  </w:txbxContent>
                </v:textbox>
                <w10:wrap anchorx="margin"/>
              </v:shape>
            </w:pict>
          </mc:Fallback>
        </mc:AlternateContent>
      </w:r>
      <w:r>
        <w:rPr>
          <w:noProof/>
        </w:rPr>
        <mc:AlternateContent>
          <mc:Choice Requires="wps">
            <w:drawing>
              <wp:anchor distT="0" distB="0" distL="114300" distR="114300" simplePos="0" relativeHeight="251910144" behindDoc="0" locked="0" layoutInCell="1" allowOverlap="1" wp14:anchorId="7A605672" wp14:editId="5CE15D21">
                <wp:simplePos x="0" y="0"/>
                <wp:positionH relativeFrom="margin">
                  <wp:posOffset>2915285</wp:posOffset>
                </wp:positionH>
                <wp:positionV relativeFrom="paragraph">
                  <wp:posOffset>1121410</wp:posOffset>
                </wp:positionV>
                <wp:extent cx="355600" cy="182880"/>
                <wp:effectExtent l="0" t="0" r="0" b="0"/>
                <wp:wrapNone/>
                <wp:docPr id="28048933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A2B593C" w14:textId="77777777" w:rsidR="001B350C" w:rsidRPr="00820BF1" w:rsidRDefault="001B350C" w:rsidP="001B350C">
                            <w:pPr>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05672" id="Text Box 326" o:spid="_x0000_s1127" type="#_x0000_t202" style="position:absolute;margin-left:229.55pt;margin-top:88.3pt;width:28pt;height:14.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LZ1We7lAQAAqAMAAA4AAAAAAAAAAAAAAAAALgIAAGRycy9lMm9Eb2MueG1sUEsB&#10;Ai0AFAAGAAgAAAAhAGIToO/eAAAACwEAAA8AAAAAAAAAAAAAAAAAPwQAAGRycy9kb3ducmV2Lnht&#10;bFBLBQYAAAAABAAEAPMAAABKBQAAAAA=&#10;" filled="f" stroked="f">
                <v:textbox>
                  <w:txbxContent>
                    <w:p w14:paraId="7A2B593C" w14:textId="77777777" w:rsidR="001B350C" w:rsidRPr="00820BF1" w:rsidRDefault="001B350C" w:rsidP="001B350C">
                      <w:pPr>
                        <w:jc w:val="right"/>
                        <w:rPr>
                          <w:b/>
                          <w:sz w:val="12"/>
                          <w:szCs w:val="22"/>
                        </w:rPr>
                      </w:pPr>
                      <w:r w:rsidRPr="00820BF1">
                        <w:rPr>
                          <w:b/>
                          <w:sz w:val="12"/>
                          <w:szCs w:val="22"/>
                        </w:rPr>
                        <w:t>-0.50</w:t>
                      </w:r>
                    </w:p>
                  </w:txbxContent>
                </v:textbox>
                <w10:wrap anchorx="margin"/>
              </v:shape>
            </w:pict>
          </mc:Fallback>
        </mc:AlternateContent>
      </w:r>
      <w:r>
        <w:rPr>
          <w:noProof/>
        </w:rPr>
        <mc:AlternateContent>
          <mc:Choice Requires="wps">
            <w:drawing>
              <wp:anchor distT="0" distB="0" distL="114300" distR="114300" simplePos="0" relativeHeight="251909120" behindDoc="0" locked="0" layoutInCell="1" allowOverlap="1" wp14:anchorId="4CBEB5CC" wp14:editId="4B5121C9">
                <wp:simplePos x="0" y="0"/>
                <wp:positionH relativeFrom="margin">
                  <wp:posOffset>115570</wp:posOffset>
                </wp:positionH>
                <wp:positionV relativeFrom="paragraph">
                  <wp:posOffset>1121410</wp:posOffset>
                </wp:positionV>
                <wp:extent cx="355600" cy="182880"/>
                <wp:effectExtent l="0" t="0" r="0" b="0"/>
                <wp:wrapNone/>
                <wp:docPr id="21202201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AFD276C" w14:textId="77777777" w:rsidR="001B350C" w:rsidRPr="00820BF1" w:rsidRDefault="001B350C" w:rsidP="001B350C">
                            <w:pPr>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B5CC" id="Text Box 325" o:spid="_x0000_s1128" type="#_x0000_t202" style="position:absolute;margin-left:9.1pt;margin-top:88.3pt;width:28pt;height:14.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dOZ7LeUBAACpAwAADgAAAAAAAAAAAAAAAAAuAgAAZHJzL2Uyb0RvYy54bWxQSwEC&#10;LQAUAAYACAAAACEAUjlNpt0AAAAJAQAADwAAAAAAAAAAAAAAAAA/BAAAZHJzL2Rvd25yZXYueG1s&#10;UEsFBgAAAAAEAAQA8wAAAEkFAAAAAA==&#10;" filled="f" stroked="f">
                <v:textbox>
                  <w:txbxContent>
                    <w:p w14:paraId="0AFD276C" w14:textId="77777777" w:rsidR="001B350C" w:rsidRPr="00820BF1" w:rsidRDefault="001B350C" w:rsidP="001B350C">
                      <w:pPr>
                        <w:jc w:val="right"/>
                        <w:rPr>
                          <w:b/>
                          <w:sz w:val="12"/>
                          <w:szCs w:val="22"/>
                        </w:rPr>
                      </w:pPr>
                      <w:r w:rsidRPr="00820BF1">
                        <w:rPr>
                          <w:b/>
                          <w:sz w:val="12"/>
                          <w:szCs w:val="22"/>
                        </w:rPr>
                        <w:t>-0.50</w:t>
                      </w:r>
                    </w:p>
                  </w:txbxContent>
                </v:textbox>
                <w10:wrap anchorx="margin"/>
              </v:shape>
            </w:pict>
          </mc:Fallback>
        </mc:AlternateContent>
      </w:r>
      <w:r>
        <w:rPr>
          <w:noProof/>
        </w:rPr>
        <mc:AlternateContent>
          <mc:Choice Requires="wps">
            <w:drawing>
              <wp:anchor distT="0" distB="0" distL="114300" distR="114300" simplePos="0" relativeHeight="251908096" behindDoc="0" locked="0" layoutInCell="1" allowOverlap="1" wp14:anchorId="0289EB39" wp14:editId="00119CF6">
                <wp:simplePos x="0" y="0"/>
                <wp:positionH relativeFrom="margin">
                  <wp:posOffset>115570</wp:posOffset>
                </wp:positionH>
                <wp:positionV relativeFrom="paragraph">
                  <wp:posOffset>777875</wp:posOffset>
                </wp:positionV>
                <wp:extent cx="355600" cy="182880"/>
                <wp:effectExtent l="0" t="0" r="0" b="0"/>
                <wp:wrapNone/>
                <wp:docPr id="86263285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C791F88" w14:textId="77777777" w:rsidR="001B350C" w:rsidRPr="00820BF1" w:rsidRDefault="001B350C" w:rsidP="001B350C">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9EB39" id="Text Box 324" o:spid="_x0000_s1129" type="#_x0000_t202" style="position:absolute;margin-left:9.1pt;margin-top:61.25pt;width:28pt;height:1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NSojsHkAQAAqQMAAA4AAAAAAAAAAAAAAAAALgIAAGRycy9lMm9Eb2MueG1sUEsBAi0A&#10;FAAGAAgAAAAhAM1eTsrcAAAACQEAAA8AAAAAAAAAAAAAAAAAPgQAAGRycy9kb3ducmV2LnhtbFBL&#10;BQYAAAAABAAEAPMAAABHBQAAAAA=&#10;" filled="f" stroked="f">
                <v:textbox>
                  <w:txbxContent>
                    <w:p w14:paraId="5C791F88" w14:textId="77777777" w:rsidR="001B350C" w:rsidRPr="00820BF1" w:rsidRDefault="001B350C" w:rsidP="001B350C">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907072" behindDoc="0" locked="0" layoutInCell="1" allowOverlap="1" wp14:anchorId="3EBF4623" wp14:editId="4AF2831A">
                <wp:simplePos x="0" y="0"/>
                <wp:positionH relativeFrom="margin">
                  <wp:posOffset>2915285</wp:posOffset>
                </wp:positionH>
                <wp:positionV relativeFrom="paragraph">
                  <wp:posOffset>772795</wp:posOffset>
                </wp:positionV>
                <wp:extent cx="355600" cy="182880"/>
                <wp:effectExtent l="0" t="0" r="0" b="0"/>
                <wp:wrapNone/>
                <wp:docPr id="21234794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E3FF90B" w14:textId="77777777" w:rsidR="001B350C" w:rsidRPr="00820BF1" w:rsidRDefault="001B350C" w:rsidP="001B350C">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4623" id="Text Box 323" o:spid="_x0000_s1130" type="#_x0000_t202" style="position:absolute;margin-left:229.55pt;margin-top:60.85pt;width:28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dX3gL+QBAACpAwAADgAAAAAAAAAAAAAAAAAuAgAAZHJzL2Uyb0RvYy54bWxQSwEC&#10;LQAUAAYACAAAACEAP6Dnnt4AAAALAQAADwAAAAAAAAAAAAAAAAA+BAAAZHJzL2Rvd25yZXYueG1s&#10;UEsFBgAAAAAEAAQA8wAAAEkFAAAAAA==&#10;" filled="f" stroked="f">
                <v:textbox>
                  <w:txbxContent>
                    <w:p w14:paraId="0E3FF90B" w14:textId="77777777" w:rsidR="001B350C" w:rsidRPr="00820BF1" w:rsidRDefault="001B350C" w:rsidP="001B350C">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906048" behindDoc="0" locked="0" layoutInCell="1" allowOverlap="1" wp14:anchorId="549C55E9" wp14:editId="0C98A0D7">
                <wp:simplePos x="0" y="0"/>
                <wp:positionH relativeFrom="margin">
                  <wp:posOffset>2915285</wp:posOffset>
                </wp:positionH>
                <wp:positionV relativeFrom="paragraph">
                  <wp:posOffset>427990</wp:posOffset>
                </wp:positionV>
                <wp:extent cx="355600" cy="182880"/>
                <wp:effectExtent l="0" t="0" r="0" b="0"/>
                <wp:wrapNone/>
                <wp:docPr id="182135391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32A832A" w14:textId="77777777" w:rsidR="001B350C" w:rsidRPr="00820BF1" w:rsidRDefault="001B350C" w:rsidP="001B350C">
                            <w:pPr>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55E9" id="Text Box 322" o:spid="_x0000_s1131" type="#_x0000_t202" style="position:absolute;margin-left:229.55pt;margin-top:33.7pt;width:28pt;height:14.4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1TMVw+UBAACpAwAADgAAAAAAAAAAAAAAAAAuAgAAZHJzL2Uyb0RvYy54bWxQSwEC&#10;LQAUAAYACAAAACEA9S/lYt0AAAAJAQAADwAAAAAAAAAAAAAAAAA/BAAAZHJzL2Rvd25yZXYueG1s&#10;UEsFBgAAAAAEAAQA8wAAAEkFAAAAAA==&#10;" filled="f" stroked="f">
                <v:textbox>
                  <w:txbxContent>
                    <w:p w14:paraId="432A832A" w14:textId="77777777" w:rsidR="001B350C" w:rsidRPr="00820BF1" w:rsidRDefault="001B350C" w:rsidP="001B350C">
                      <w:pPr>
                        <w:jc w:val="right"/>
                        <w:rPr>
                          <w:b/>
                          <w:sz w:val="12"/>
                          <w:szCs w:val="22"/>
                        </w:rPr>
                      </w:pPr>
                      <w:r w:rsidRPr="00820BF1">
                        <w:rPr>
                          <w:b/>
                          <w:sz w:val="12"/>
                          <w:szCs w:val="22"/>
                        </w:rPr>
                        <w:t>0</w:t>
                      </w:r>
                      <w:r>
                        <w:rPr>
                          <w:b/>
                          <w:sz w:val="12"/>
                          <w:szCs w:val="22"/>
                        </w:rPr>
                        <w:t>.00</w:t>
                      </w:r>
                    </w:p>
                  </w:txbxContent>
                </v:textbox>
                <w10:wrap anchorx="margin"/>
              </v:shape>
            </w:pict>
          </mc:Fallback>
        </mc:AlternateContent>
      </w:r>
      <w:r>
        <w:rPr>
          <w:noProof/>
        </w:rPr>
        <mc:AlternateContent>
          <mc:Choice Requires="wps">
            <w:drawing>
              <wp:anchor distT="0" distB="0" distL="114300" distR="114300" simplePos="0" relativeHeight="251905024" behindDoc="0" locked="0" layoutInCell="1" allowOverlap="1" wp14:anchorId="565F1FBC" wp14:editId="1A516204">
                <wp:simplePos x="0" y="0"/>
                <wp:positionH relativeFrom="margin">
                  <wp:posOffset>115570</wp:posOffset>
                </wp:positionH>
                <wp:positionV relativeFrom="paragraph">
                  <wp:posOffset>424180</wp:posOffset>
                </wp:positionV>
                <wp:extent cx="355600" cy="182880"/>
                <wp:effectExtent l="0" t="0" r="0" b="0"/>
                <wp:wrapNone/>
                <wp:docPr id="92674346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267761B" w14:textId="77777777" w:rsidR="001B350C" w:rsidRPr="00820BF1" w:rsidRDefault="001B350C" w:rsidP="001B350C">
                            <w:pPr>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F1FBC" id="Text Box 321" o:spid="_x0000_s1132" type="#_x0000_t202" style="position:absolute;margin-left:9.1pt;margin-top:33.4pt;width:28pt;height:14.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bQTCjlAQAAqQMAAA4AAAAAAAAAAAAAAAAALgIAAGRycy9lMm9Eb2MueG1sUEsBAi0A&#10;FAAGAAgAAAAhAFUYWu/bAAAABwEAAA8AAAAAAAAAAAAAAAAAPwQAAGRycy9kb3ducmV2LnhtbFBL&#10;BQYAAAAABAAEAPMAAABHBQAAAAA=&#10;" filled="f" stroked="f">
                <v:textbox>
                  <w:txbxContent>
                    <w:p w14:paraId="2267761B" w14:textId="77777777" w:rsidR="001B350C" w:rsidRPr="00820BF1" w:rsidRDefault="001B350C" w:rsidP="001B350C">
                      <w:pPr>
                        <w:jc w:val="right"/>
                        <w:rPr>
                          <w:b/>
                          <w:sz w:val="12"/>
                          <w:szCs w:val="22"/>
                        </w:rPr>
                      </w:pPr>
                      <w:r w:rsidRPr="00820BF1">
                        <w:rPr>
                          <w:b/>
                          <w:sz w:val="12"/>
                          <w:szCs w:val="22"/>
                        </w:rPr>
                        <w:t>0.00</w:t>
                      </w:r>
                    </w:p>
                  </w:txbxContent>
                </v:textbox>
                <w10:wrap anchorx="margin"/>
              </v:shape>
            </w:pict>
          </mc:Fallback>
        </mc:AlternateContent>
      </w:r>
      <w:r>
        <w:rPr>
          <w:noProof/>
        </w:rPr>
        <mc:AlternateContent>
          <mc:Choice Requires="wps">
            <w:drawing>
              <wp:anchor distT="0" distB="0" distL="114300" distR="114300" simplePos="0" relativeHeight="251904000" behindDoc="0" locked="0" layoutInCell="1" allowOverlap="1" wp14:anchorId="3F29EA73" wp14:editId="4614240E">
                <wp:simplePos x="0" y="0"/>
                <wp:positionH relativeFrom="margin">
                  <wp:posOffset>115570</wp:posOffset>
                </wp:positionH>
                <wp:positionV relativeFrom="paragraph">
                  <wp:posOffset>79375</wp:posOffset>
                </wp:positionV>
                <wp:extent cx="355600" cy="182880"/>
                <wp:effectExtent l="0" t="0" r="0" b="0"/>
                <wp:wrapNone/>
                <wp:docPr id="153210643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C200858" w14:textId="77777777" w:rsidR="001B350C" w:rsidRPr="00820BF1" w:rsidRDefault="001B350C" w:rsidP="001B350C">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EA73" id="Text Box 320" o:spid="_x0000_s1133" type="#_x0000_t202" style="position:absolute;margin-left:9.1pt;margin-top:6.25pt;width:28pt;height:14.4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1p65xOUBAACpAwAADgAAAAAAAAAAAAAAAAAuAgAAZHJzL2Uyb0RvYy54bWxQSwECLQAU&#10;AAYACAAAACEAwiTPttoAAAAHAQAADwAAAAAAAAAAAAAAAAA/BAAAZHJzL2Rvd25yZXYueG1sUEsF&#10;BgAAAAAEAAQA8wAAAEYFAAAAAA==&#10;" filled="f" stroked="f">
                <v:textbox>
                  <w:txbxContent>
                    <w:p w14:paraId="5C200858" w14:textId="77777777" w:rsidR="001B350C" w:rsidRPr="00820BF1" w:rsidRDefault="001B350C" w:rsidP="001B350C">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902976" behindDoc="0" locked="0" layoutInCell="1" allowOverlap="1" wp14:anchorId="0DB8049B" wp14:editId="679567C7">
                <wp:simplePos x="0" y="0"/>
                <wp:positionH relativeFrom="margin">
                  <wp:posOffset>2915285</wp:posOffset>
                </wp:positionH>
                <wp:positionV relativeFrom="paragraph">
                  <wp:posOffset>83820</wp:posOffset>
                </wp:positionV>
                <wp:extent cx="355600" cy="182880"/>
                <wp:effectExtent l="0" t="0" r="0" b="0"/>
                <wp:wrapNone/>
                <wp:docPr id="115916216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79D3A7D" w14:textId="77777777" w:rsidR="001B350C" w:rsidRPr="00820BF1" w:rsidRDefault="001B350C" w:rsidP="001B350C">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8049B" id="Text Box 319" o:spid="_x0000_s1134" type="#_x0000_t202" style="position:absolute;margin-left:229.55pt;margin-top:6.6pt;width:28pt;height:14.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3S9cq5QEAAKkDAAAOAAAAAAAAAAAAAAAAAC4CAABkcnMvZTJvRG9jLnhtbFBLAQIt&#10;ABQABgAIAAAAIQBhEKZB3AAAAAkBAAAPAAAAAAAAAAAAAAAAAD8EAABkcnMvZG93bnJldi54bWxQ&#10;SwUGAAAAAAQABADzAAAASAUAAAAA&#10;" filled="f" stroked="f">
                <v:textbox>
                  <w:txbxContent>
                    <w:p w14:paraId="479D3A7D" w14:textId="77777777" w:rsidR="001B350C" w:rsidRPr="00820BF1" w:rsidRDefault="001B350C" w:rsidP="001B350C">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901952" behindDoc="0" locked="0" layoutInCell="1" allowOverlap="1" wp14:anchorId="69BB2358" wp14:editId="4B47CFF1">
                <wp:simplePos x="0" y="0"/>
                <wp:positionH relativeFrom="margin">
                  <wp:posOffset>-56515</wp:posOffset>
                </wp:positionH>
                <wp:positionV relativeFrom="paragraph">
                  <wp:posOffset>165735</wp:posOffset>
                </wp:positionV>
                <wp:extent cx="366395" cy="2103120"/>
                <wp:effectExtent l="0" t="0" r="0" b="0"/>
                <wp:wrapNone/>
                <wp:docPr id="17047964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37B8ED87" w14:textId="77777777" w:rsidR="001B350C" w:rsidRPr="00DF42BA" w:rsidRDefault="001B350C" w:rsidP="001B350C">
                            <w:pPr>
                              <w:jc w:val="center"/>
                            </w:pPr>
                            <w:r w:rsidRPr="00880B39">
                              <w:rPr>
                                <w:sz w:val="14"/>
                              </w:rPr>
                              <w:t>Gjennomsnittlig endring fra baseline i nesepolypp-score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2358" id="Text Box 318" o:spid="_x0000_s1135" type="#_x0000_t202" style="position:absolute;margin-left:-4.45pt;margin-top:13.05pt;width:28.85pt;height:165.6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&#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D8THej5wEAAK0DAAAOAAAAAAAAAAAAAAAAAC4CAABkcnMvZTJvRG9jLnht&#10;bFBLAQItABQABgAIAAAAIQDJjiEP4AAAAAgBAAAPAAAAAAAAAAAAAAAAAEEEAABkcnMvZG93bnJl&#10;di54bWxQSwUGAAAAAAQABADzAAAATgUAAAAA&#10;" filled="f" stroked="f">
                <v:textbox style="layout-flow:vertical;mso-layout-flow-alt:bottom-to-top">
                  <w:txbxContent>
                    <w:p w14:paraId="37B8ED87" w14:textId="77777777" w:rsidR="001B350C" w:rsidRPr="00DF42BA" w:rsidRDefault="001B350C" w:rsidP="001B350C">
                      <w:pPr>
                        <w:jc w:val="center"/>
                      </w:pPr>
                      <w:r w:rsidRPr="00880B39">
                        <w:rPr>
                          <w:sz w:val="14"/>
                        </w:rPr>
                        <w:t>Gjennomsnittlig endring fra baseline i nesepolypp-score</w:t>
                      </w:r>
                    </w:p>
                  </w:txbxContent>
                </v:textbox>
                <w10:wrap anchorx="margin"/>
              </v:shape>
            </w:pict>
          </mc:Fallback>
        </mc:AlternateContent>
      </w:r>
      <w:r>
        <w:rPr>
          <w:noProof/>
        </w:rPr>
        <mc:AlternateContent>
          <mc:Choice Requires="wps">
            <w:drawing>
              <wp:anchor distT="0" distB="0" distL="114300" distR="114300" simplePos="0" relativeHeight="251899904" behindDoc="0" locked="0" layoutInCell="1" allowOverlap="1" wp14:anchorId="1D013CC0" wp14:editId="53845050">
                <wp:simplePos x="0" y="0"/>
                <wp:positionH relativeFrom="column">
                  <wp:posOffset>3160395</wp:posOffset>
                </wp:positionH>
                <wp:positionV relativeFrom="paragraph">
                  <wp:posOffset>2440940</wp:posOffset>
                </wp:positionV>
                <wp:extent cx="465455" cy="166370"/>
                <wp:effectExtent l="0" t="0" r="0" b="0"/>
                <wp:wrapNone/>
                <wp:docPr id="68643554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wps:spPr>
                      <wps:txbx>
                        <w:txbxContent>
                          <w:p w14:paraId="7AD177B3" w14:textId="77777777" w:rsidR="001B350C" w:rsidRPr="009B07F4" w:rsidRDefault="001B350C" w:rsidP="001B350C">
                            <w:pPr>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13CC0" id="Text Box 317" o:spid="_x0000_s1136" type="#_x0000_t202" style="position:absolute;margin-left:248.85pt;margin-top:192.2pt;width:36.65pt;height:13.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LI5gEAAKk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" filled="f" stroked="f">
                <v:textbox>
                  <w:txbxContent>
                    <w:p w14:paraId="7AD177B3" w14:textId="77777777" w:rsidR="001B350C" w:rsidRPr="009B07F4" w:rsidRDefault="001B350C" w:rsidP="001B350C">
                      <w:pPr>
                        <w:jc w:val="center"/>
                        <w:rPr>
                          <w:b/>
                          <w:sz w:val="12"/>
                          <w:szCs w:val="22"/>
                          <w:lang w:val="de-CH"/>
                        </w:rPr>
                      </w:pPr>
                      <w:r w:rsidRPr="009B07F4">
                        <w:rPr>
                          <w:b/>
                          <w:sz w:val="12"/>
                          <w:szCs w:val="22"/>
                          <w:lang w:val="de-CH"/>
                        </w:rPr>
                        <w:t>Baseline</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160A009B" wp14:editId="18C5F13C">
                <wp:simplePos x="0" y="0"/>
                <wp:positionH relativeFrom="column">
                  <wp:posOffset>4017645</wp:posOffset>
                </wp:positionH>
                <wp:positionV relativeFrom="paragraph">
                  <wp:posOffset>2538095</wp:posOffset>
                </wp:positionV>
                <wp:extent cx="444500" cy="166370"/>
                <wp:effectExtent l="0" t="0" r="0" b="0"/>
                <wp:wrapNone/>
                <wp:docPr id="69929541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3D170BDB" w14:textId="77777777" w:rsidR="001B350C" w:rsidRPr="009B07F4" w:rsidRDefault="001B350C" w:rsidP="001B350C">
                            <w:pPr>
                              <w:jc w:val="center"/>
                              <w:rPr>
                                <w:b/>
                                <w:sz w:val="12"/>
                                <w:szCs w:val="22"/>
                                <w:lang w:val="de-CH"/>
                              </w:rPr>
                            </w:pPr>
                            <w:r>
                              <w:rPr>
                                <w:b/>
                                <w:sz w:val="12"/>
                                <w:szCs w:val="22"/>
                                <w:lang w:val="de-CH"/>
                              </w:rP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009B" id="Text Box 316" o:spid="_x0000_s1137" type="#_x0000_t202" style="position:absolute;margin-left:316.35pt;margin-top:199.85pt;width:35pt;height:13.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1Z5AEAAKkDAAAOAAAAZHJzL2Uyb0RvYy54bWysU1Fv0zAQfkfiP1h+p0lK1rGo6TQ2DSGN&#10;gTT4AY5jNxaJz5zdJuXXc3a6rsAb4sXy3Tnffd93l/X1NPRsr9AbsDUvFjlnykpojd3W/NvX+zfv&#10;OP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IqSKpVKxWby/TUDJRPX/s0IcPCgYWLzVHmmkCF/sHHyIZUT0/ib0s3Ju+T3Pt7W8Jehgz&#10;iXzkOzMPUzMx01Lz/Cpqi2oaaA+kB2HeF9pvunSAPzkbaVdq7n/sBCrO+o+WPLkqyjIuVwrKi8sl&#10;BXheac4rwkqCqnngbL7ehnkhdw7NtqNO8xQs3JCP2iSNL6yOAmgfkvTj7saFO4/Tq5c/bPML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33XdWeQBAACpAwAADgAAAAAAAAAAAAAAAAAuAgAAZHJzL2Uyb0RvYy54bWxQSwEC&#10;LQAUAAYACAAAACEALpBmjN4AAAALAQAADwAAAAAAAAAAAAAAAAA+BAAAZHJzL2Rvd25yZXYueG1s&#10;UEsFBgAAAAAEAAQA8wAAAEkFAAAAAA==&#10;" filled="f" stroked="f">
                <v:textbox>
                  <w:txbxContent>
                    <w:p w14:paraId="3D170BDB" w14:textId="77777777" w:rsidR="001B350C" w:rsidRPr="009B07F4" w:rsidRDefault="001B350C" w:rsidP="001B350C">
                      <w:pPr>
                        <w:jc w:val="center"/>
                        <w:rPr>
                          <w:b/>
                          <w:sz w:val="12"/>
                          <w:szCs w:val="22"/>
                          <w:lang w:val="de-CH"/>
                        </w:rPr>
                      </w:pPr>
                      <w:r>
                        <w:rPr>
                          <w:b/>
                          <w:sz w:val="12"/>
                          <w:szCs w:val="22"/>
                          <w:lang w:val="de-CH"/>
                        </w:rPr>
                        <w:t>Uke</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7CC443BD" wp14:editId="1067ABAA">
                <wp:simplePos x="0" y="0"/>
                <wp:positionH relativeFrom="column">
                  <wp:posOffset>1187450</wp:posOffset>
                </wp:positionH>
                <wp:positionV relativeFrom="paragraph">
                  <wp:posOffset>2545080</wp:posOffset>
                </wp:positionV>
                <wp:extent cx="444500" cy="166370"/>
                <wp:effectExtent l="0" t="0" r="0" b="0"/>
                <wp:wrapNone/>
                <wp:docPr id="135767103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6F8E50C5" w14:textId="77777777" w:rsidR="001B350C" w:rsidRPr="009B07F4" w:rsidRDefault="001B350C" w:rsidP="001B350C">
                            <w:pPr>
                              <w:jc w:val="center"/>
                              <w:rPr>
                                <w:b/>
                                <w:sz w:val="12"/>
                                <w:szCs w:val="22"/>
                                <w:lang w:val="de-CH"/>
                              </w:rPr>
                            </w:pPr>
                            <w:r>
                              <w:rPr>
                                <w:b/>
                                <w:sz w:val="12"/>
                                <w:szCs w:val="22"/>
                                <w:lang w:val="de-CH"/>
                              </w:rP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43BD" id="Text Box 315" o:spid="_x0000_s1138" type="#_x0000_t202" style="position:absolute;margin-left:93.5pt;margin-top:200.4pt;width:35pt;height:13.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xp5A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6lzVNNAeyA9CPO+0H7TpQP8xdlIu1Jz/3MnUHHWf7LkyfuiLONypaC8uFxS&#10;gOeV5rwirCSomgfO5utNmBdy59BsO+o0T8HCNfmoTdL4zOoogPYhST/ubly48zi9ev7DNr8B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3QF8aeQBAACpAwAADgAAAAAAAAAAAAAAAAAuAgAAZHJzL2Uyb0RvYy54bWxQSwECLQAU&#10;AAYACAAAACEA8gul9tsAAAALAQAADwAAAAAAAAAAAAAAAAA+BAAAZHJzL2Rvd25yZXYueG1sUEsF&#10;BgAAAAAEAAQA8wAAAEYFAAAAAA==&#10;" filled="f" stroked="f">
                <v:textbox>
                  <w:txbxContent>
                    <w:p w14:paraId="6F8E50C5" w14:textId="77777777" w:rsidR="001B350C" w:rsidRPr="009B07F4" w:rsidRDefault="001B350C" w:rsidP="001B350C">
                      <w:pPr>
                        <w:jc w:val="center"/>
                        <w:rPr>
                          <w:b/>
                          <w:sz w:val="12"/>
                          <w:szCs w:val="22"/>
                          <w:lang w:val="de-CH"/>
                        </w:rPr>
                      </w:pPr>
                      <w:r>
                        <w:rPr>
                          <w:b/>
                          <w:sz w:val="12"/>
                          <w:szCs w:val="22"/>
                          <w:lang w:val="de-CH"/>
                        </w:rPr>
                        <w:t>Uke</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743151ED" wp14:editId="2320E1A4">
                <wp:simplePos x="0" y="0"/>
                <wp:positionH relativeFrom="column">
                  <wp:posOffset>2177415</wp:posOffset>
                </wp:positionH>
                <wp:positionV relativeFrom="paragraph">
                  <wp:posOffset>2444115</wp:posOffset>
                </wp:positionV>
                <wp:extent cx="267335" cy="166370"/>
                <wp:effectExtent l="0" t="0" r="0" b="0"/>
                <wp:wrapNone/>
                <wp:docPr id="39653102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F13B051" w14:textId="77777777" w:rsidR="001B350C" w:rsidRPr="00820BF1" w:rsidRDefault="001B350C" w:rsidP="001B350C">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51ED" id="Text Box 314" o:spid="_x0000_s1139" type="#_x0000_t202" style="position:absolute;margin-left:171.45pt;margin-top:192.45pt;width:21.05pt;height:13.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y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Z60RTUV1EfSgzDtC+03XVrAn5wNtCsl9z/2AhVn3UdLnrzLV6u4XClYXW0W&#10;FOBlpbqsCCsJquSBs+l6G6aF3Ds0TUudpilYuCEftUkaX1idBNA+JOmn3Y0LdxmnVy9/2O4X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HCRyP5QEAAKkDAAAOAAAAAAAAAAAAAAAAAC4CAABkcnMvZTJvRG9jLnhtbFBL&#10;AQItABQABgAIAAAAIQArEdL+3wAAAAsBAAAPAAAAAAAAAAAAAAAAAD8EAABkcnMvZG93bnJldi54&#10;bWxQSwUGAAAAAAQABADzAAAASwUAAAAA&#10;" filled="f" stroked="f">
                <v:textbox>
                  <w:txbxContent>
                    <w:p w14:paraId="1F13B051" w14:textId="77777777" w:rsidR="001B350C" w:rsidRPr="00820BF1" w:rsidRDefault="001B350C" w:rsidP="001B350C">
                      <w:pPr>
                        <w:jc w:val="center"/>
                        <w:rPr>
                          <w:b/>
                          <w:sz w:val="12"/>
                          <w:szCs w:val="22"/>
                          <w:lang w:val="de-CH"/>
                        </w:rPr>
                      </w:pPr>
                      <w:r w:rsidRPr="00820BF1">
                        <w:rPr>
                          <w:b/>
                          <w:sz w:val="12"/>
                          <w:szCs w:val="22"/>
                          <w:lang w:val="de-CH"/>
                        </w:rPr>
                        <w:t>24</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3F7D23D3" wp14:editId="3ED427ED">
                <wp:simplePos x="0" y="0"/>
                <wp:positionH relativeFrom="column">
                  <wp:posOffset>1910080</wp:posOffset>
                </wp:positionH>
                <wp:positionV relativeFrom="paragraph">
                  <wp:posOffset>2440940</wp:posOffset>
                </wp:positionV>
                <wp:extent cx="267335" cy="166370"/>
                <wp:effectExtent l="0" t="0" r="0" b="0"/>
                <wp:wrapNone/>
                <wp:docPr id="108476649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3A8EEB7" w14:textId="77777777" w:rsidR="001B350C" w:rsidRPr="00820BF1" w:rsidRDefault="001B350C" w:rsidP="001B350C">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23D3" id="Text Box 313" o:spid="_x0000_s1140" type="#_x0000_t202" style="position:absolute;margin-left:150.4pt;margin-top:192.2pt;width:21.05pt;height:1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Jh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7yI2qKaGpoj6UGY9oX2my4t4E/OBtqVivsfe4GKs+6jJU/e5ctlXK4ULK/W&#10;BQV4WakvK8JKgqp44Gy63oZpIfcOza6lTtMULNyQj9okjS+sTgJoH5L00+7GhbuM06uXP2z7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m3HJh5QEAAKkDAAAOAAAAAAAAAAAAAAAAAC4CAABkcnMvZTJvRG9jLnhtbFBL&#10;AQItABQABgAIAAAAIQC4/fuP3wAAAAsBAAAPAAAAAAAAAAAAAAAAAD8EAABkcnMvZG93bnJldi54&#10;bWxQSwUGAAAAAAQABADzAAAASwUAAAAA&#10;" filled="f" stroked="f">
                <v:textbox>
                  <w:txbxContent>
                    <w:p w14:paraId="63A8EEB7" w14:textId="77777777" w:rsidR="001B350C" w:rsidRPr="00820BF1" w:rsidRDefault="001B350C" w:rsidP="001B350C">
                      <w:pPr>
                        <w:jc w:val="center"/>
                        <w:rPr>
                          <w:b/>
                          <w:sz w:val="12"/>
                          <w:szCs w:val="22"/>
                          <w:lang w:val="de-CH"/>
                        </w:rPr>
                      </w:pPr>
                      <w:r w:rsidRPr="00820BF1">
                        <w:rPr>
                          <w:b/>
                          <w:sz w:val="12"/>
                          <w:szCs w:val="22"/>
                          <w:lang w:val="de-CH"/>
                        </w:rPr>
                        <w:t>20</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6C0C7381" wp14:editId="34B815D9">
                <wp:simplePos x="0" y="0"/>
                <wp:positionH relativeFrom="column">
                  <wp:posOffset>1593850</wp:posOffset>
                </wp:positionH>
                <wp:positionV relativeFrom="paragraph">
                  <wp:posOffset>2440940</wp:posOffset>
                </wp:positionV>
                <wp:extent cx="267335" cy="166370"/>
                <wp:effectExtent l="0" t="0" r="0" b="0"/>
                <wp:wrapNone/>
                <wp:docPr id="14765726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01D9D6F" w14:textId="77777777" w:rsidR="001B350C" w:rsidRPr="00820BF1" w:rsidRDefault="001B350C" w:rsidP="001B350C">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C7381" id="Text Box 312" o:spid="_x0000_s1141" type="#_x0000_t202" style="position:absolute;margin-left:125.5pt;margin-top:192.2pt;width:21.05pt;height:13.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eN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M2qKaCuoj6UGY9oX2my4t4E/OBtqVkvsfe4GKs+6jJU/e5atVXK4UrK42&#10;CwrwslJdVoSVBFXywNl0vQ3TQu4dmqalTtMULNyQj9okjS+sTgJoH5L00+7GhbuM06uXP2z3C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RpKHjeUBAACpAwAADgAAAAAAAAAAAAAAAAAuAgAAZHJzL2Uyb0RvYy54bWxQ&#10;SwECLQAUAAYACAAAACEATP7Yf+AAAAALAQAADwAAAAAAAAAAAAAAAAA/BAAAZHJzL2Rvd25yZXYu&#10;eG1sUEsFBgAAAAAEAAQA8wAAAEwFAAAAAA==&#10;" filled="f" stroked="f">
                <v:textbox>
                  <w:txbxContent>
                    <w:p w14:paraId="001D9D6F" w14:textId="77777777" w:rsidR="001B350C" w:rsidRPr="00820BF1" w:rsidRDefault="001B350C" w:rsidP="001B350C">
                      <w:pPr>
                        <w:jc w:val="center"/>
                        <w:rPr>
                          <w:b/>
                          <w:sz w:val="12"/>
                          <w:szCs w:val="22"/>
                          <w:lang w:val="de-CH"/>
                        </w:rPr>
                      </w:pPr>
                      <w:r w:rsidRPr="00820BF1">
                        <w:rPr>
                          <w:b/>
                          <w:sz w:val="12"/>
                          <w:szCs w:val="22"/>
                          <w:lang w:val="de-CH"/>
                        </w:rPr>
                        <w:t>16</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152AF496" wp14:editId="2BF5CE4C">
                <wp:simplePos x="0" y="0"/>
                <wp:positionH relativeFrom="column">
                  <wp:posOffset>1271270</wp:posOffset>
                </wp:positionH>
                <wp:positionV relativeFrom="paragraph">
                  <wp:posOffset>2444115</wp:posOffset>
                </wp:positionV>
                <wp:extent cx="267335" cy="166370"/>
                <wp:effectExtent l="0" t="0" r="0" b="0"/>
                <wp:wrapNone/>
                <wp:docPr id="20924091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70ACB1A" w14:textId="77777777" w:rsidR="001B350C" w:rsidRPr="00820BF1" w:rsidRDefault="001B350C" w:rsidP="001B350C">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F496" id="Text Box 311" o:spid="_x0000_s1142" type="#_x0000_t202" style="position:absolute;margin-left:100.1pt;margin-top:192.45pt;width:21.05pt;height:13.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5m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K2qKaCuoj6UGY9oX2my4t4E/OBtqVkvsfe4GKs+6jJU/e5atVXK4UrK42&#10;CwrwslJdVoSVBFXywNl0vQ3TQu4dmqalTtMULNyQj9okjS+sTgJoH5L00+7GhbuM06uXP2z3C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OVx3mblAQAAqQMAAA4AAAAAAAAAAAAAAAAALgIAAGRycy9lMm9Eb2MueG1sUEsB&#10;Ai0AFAAGAAgAAAAhAEeT4areAAAACwEAAA8AAAAAAAAAAAAAAAAAPwQAAGRycy9kb3ducmV2Lnht&#10;bFBLBQYAAAAABAAEAPMAAABKBQAAAAA=&#10;" filled="f" stroked="f">
                <v:textbox>
                  <w:txbxContent>
                    <w:p w14:paraId="670ACB1A" w14:textId="77777777" w:rsidR="001B350C" w:rsidRPr="00820BF1" w:rsidRDefault="001B350C" w:rsidP="001B350C">
                      <w:pPr>
                        <w:jc w:val="center"/>
                        <w:rPr>
                          <w:b/>
                          <w:sz w:val="12"/>
                          <w:szCs w:val="22"/>
                          <w:lang w:val="de-CH"/>
                        </w:rPr>
                      </w:pPr>
                      <w:r w:rsidRPr="00820BF1">
                        <w:rPr>
                          <w:b/>
                          <w:sz w:val="12"/>
                          <w:szCs w:val="22"/>
                          <w:lang w:val="de-CH"/>
                        </w:rPr>
                        <w:t>12</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0FF80F1B" wp14:editId="3A683BF3">
                <wp:simplePos x="0" y="0"/>
                <wp:positionH relativeFrom="column">
                  <wp:posOffset>1003935</wp:posOffset>
                </wp:positionH>
                <wp:positionV relativeFrom="paragraph">
                  <wp:posOffset>2444115</wp:posOffset>
                </wp:positionV>
                <wp:extent cx="267335" cy="166370"/>
                <wp:effectExtent l="0" t="0" r="0" b="0"/>
                <wp:wrapNone/>
                <wp:docPr id="10233132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1DF00AB" w14:textId="77777777" w:rsidR="001B350C" w:rsidRPr="00820BF1" w:rsidRDefault="001B350C" w:rsidP="001B350C">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0F1B" id="Text Box 310" o:spid="_x0000_s1143" type="#_x0000_t202" style="position:absolute;margin-left:79.05pt;margin-top:192.45pt;width:21.05pt;height:13.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EU/K4rlAQAAqQMAAA4AAAAAAAAAAAAAAAAALgIAAGRycy9lMm9Eb2MueG1sUEsB&#10;Ai0AFAAGAAgAAAAhAPWDR2DeAAAACwEAAA8AAAAAAAAAAAAAAAAAPwQAAGRycy9kb3ducmV2Lnht&#10;bFBLBQYAAAAABAAEAPMAAABKBQAAAAA=&#10;" filled="f" stroked="f">
                <v:textbox>
                  <w:txbxContent>
                    <w:p w14:paraId="41DF00AB" w14:textId="77777777" w:rsidR="001B350C" w:rsidRPr="00820BF1" w:rsidRDefault="001B350C" w:rsidP="001B350C">
                      <w:pPr>
                        <w:jc w:val="center"/>
                        <w:rPr>
                          <w:b/>
                          <w:sz w:val="12"/>
                          <w:szCs w:val="22"/>
                          <w:lang w:val="de-CH"/>
                        </w:rPr>
                      </w:pPr>
                      <w:r w:rsidRPr="00820BF1">
                        <w:rPr>
                          <w:b/>
                          <w:sz w:val="12"/>
                          <w:szCs w:val="22"/>
                          <w:lang w:val="de-CH"/>
                        </w:rPr>
                        <w:t>8</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4BD0BB82" wp14:editId="21B64917">
                <wp:simplePos x="0" y="0"/>
                <wp:positionH relativeFrom="column">
                  <wp:posOffset>694055</wp:posOffset>
                </wp:positionH>
                <wp:positionV relativeFrom="paragraph">
                  <wp:posOffset>2440940</wp:posOffset>
                </wp:positionV>
                <wp:extent cx="267335" cy="166370"/>
                <wp:effectExtent l="0" t="0" r="0" b="0"/>
                <wp:wrapNone/>
                <wp:docPr id="95615217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B5DAB57" w14:textId="77777777" w:rsidR="001B350C" w:rsidRPr="00820BF1" w:rsidRDefault="001B350C" w:rsidP="001B350C">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0BB82" id="Text Box 309" o:spid="_x0000_s1144" type="#_x0000_t202" style="position:absolute;margin-left:54.65pt;margin-top:192.2pt;width:21.05pt;height:1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OTqRWTlAQAAqQMAAA4AAAAAAAAAAAAAAAAALgIAAGRycy9lMm9Eb2MueG1sUEsB&#10;Ai0AFAAGAAgAAAAhAPg995jeAAAACwEAAA8AAAAAAAAAAAAAAAAAPwQAAGRycy9kb3ducmV2Lnht&#10;bFBLBQYAAAAABAAEAPMAAABKBQAAAAA=&#10;" filled="f" stroked="f">
                <v:textbox>
                  <w:txbxContent>
                    <w:p w14:paraId="0B5DAB57" w14:textId="77777777" w:rsidR="001B350C" w:rsidRPr="00820BF1" w:rsidRDefault="001B350C" w:rsidP="001B350C">
                      <w:pPr>
                        <w:jc w:val="center"/>
                        <w:rPr>
                          <w:b/>
                          <w:sz w:val="12"/>
                          <w:szCs w:val="22"/>
                          <w:lang w:val="de-CH"/>
                        </w:rPr>
                      </w:pPr>
                      <w:r w:rsidRPr="00820BF1">
                        <w:rPr>
                          <w:b/>
                          <w:sz w:val="12"/>
                          <w:szCs w:val="22"/>
                          <w:lang w:val="de-CH"/>
                        </w:rPr>
                        <w:t>4</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691EA92E" wp14:editId="584D41E5">
                <wp:simplePos x="0" y="0"/>
                <wp:positionH relativeFrom="column">
                  <wp:posOffset>3515995</wp:posOffset>
                </wp:positionH>
                <wp:positionV relativeFrom="paragraph">
                  <wp:posOffset>2444115</wp:posOffset>
                </wp:positionV>
                <wp:extent cx="267335" cy="166370"/>
                <wp:effectExtent l="0" t="0" r="0" b="0"/>
                <wp:wrapNone/>
                <wp:docPr id="31752364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0F6A421" w14:textId="77777777" w:rsidR="001B350C" w:rsidRPr="00820BF1" w:rsidRDefault="001B350C" w:rsidP="001B350C">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EA92E" id="Text Box 308" o:spid="_x0000_s1145" type="#_x0000_t202" style="position:absolute;margin-left:276.85pt;margin-top:192.45pt;width:21.05pt;height:13.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BEpLCI5QEAAKkDAAAOAAAAAAAAAAAAAAAAAC4CAABkcnMvZTJvRG9jLnhtbFBL&#10;AQItABQABgAIAAAAIQBN7t273wAAAAsBAAAPAAAAAAAAAAAAAAAAAD8EAABkcnMvZG93bnJldi54&#10;bWxQSwUGAAAAAAQABADzAAAASwUAAAAA&#10;" filled="f" stroked="f">
                <v:textbox>
                  <w:txbxContent>
                    <w:p w14:paraId="70F6A421" w14:textId="77777777" w:rsidR="001B350C" w:rsidRPr="00820BF1" w:rsidRDefault="001B350C" w:rsidP="001B350C">
                      <w:pPr>
                        <w:jc w:val="center"/>
                        <w:rPr>
                          <w:b/>
                          <w:sz w:val="12"/>
                          <w:szCs w:val="22"/>
                          <w:lang w:val="de-CH"/>
                        </w:rPr>
                      </w:pPr>
                      <w:r w:rsidRPr="00820BF1">
                        <w:rPr>
                          <w:b/>
                          <w:sz w:val="12"/>
                          <w:szCs w:val="22"/>
                          <w:lang w:val="de-CH"/>
                        </w:rPr>
                        <w:t>4</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26E5D585" wp14:editId="5A3D154C">
                <wp:simplePos x="0" y="0"/>
                <wp:positionH relativeFrom="column">
                  <wp:posOffset>3787775</wp:posOffset>
                </wp:positionH>
                <wp:positionV relativeFrom="paragraph">
                  <wp:posOffset>2444115</wp:posOffset>
                </wp:positionV>
                <wp:extent cx="267335" cy="166370"/>
                <wp:effectExtent l="0" t="0" r="0" b="0"/>
                <wp:wrapNone/>
                <wp:docPr id="202380699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FD27107" w14:textId="77777777" w:rsidR="001B350C" w:rsidRPr="00820BF1" w:rsidRDefault="001B350C" w:rsidP="001B350C">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5D585" id="Text Box 307" o:spid="_x0000_s1146" type="#_x0000_t202" style="position:absolute;margin-left:298.25pt;margin-top:192.45pt;width:21.05pt;height:1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OMrh2nmAQAAqQMAAA4AAAAAAAAAAAAAAAAALgIAAGRycy9lMm9Eb2MueG1s&#10;UEsBAi0AFAAGAAgAAAAhAJlTolLgAAAACwEAAA8AAAAAAAAAAAAAAAAAQAQAAGRycy9kb3ducmV2&#10;LnhtbFBLBQYAAAAABAAEAPMAAABNBQAAAAA=&#10;" filled="f" stroked="f">
                <v:textbox>
                  <w:txbxContent>
                    <w:p w14:paraId="3FD27107" w14:textId="77777777" w:rsidR="001B350C" w:rsidRPr="00820BF1" w:rsidRDefault="001B350C" w:rsidP="001B350C">
                      <w:pPr>
                        <w:jc w:val="center"/>
                        <w:rPr>
                          <w:b/>
                          <w:sz w:val="12"/>
                          <w:szCs w:val="22"/>
                          <w:lang w:val="de-CH"/>
                        </w:rPr>
                      </w:pPr>
                      <w:r w:rsidRPr="00820BF1">
                        <w:rPr>
                          <w:b/>
                          <w:sz w:val="12"/>
                          <w:szCs w:val="22"/>
                          <w:lang w:val="de-CH"/>
                        </w:rPr>
                        <w:t>8</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7466F779" wp14:editId="2D30C841">
                <wp:simplePos x="0" y="0"/>
                <wp:positionH relativeFrom="column">
                  <wp:posOffset>4098925</wp:posOffset>
                </wp:positionH>
                <wp:positionV relativeFrom="paragraph">
                  <wp:posOffset>2440940</wp:posOffset>
                </wp:positionV>
                <wp:extent cx="267335" cy="166370"/>
                <wp:effectExtent l="0" t="0" r="0" b="0"/>
                <wp:wrapNone/>
                <wp:docPr id="9586015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738F0AE" w14:textId="77777777" w:rsidR="001B350C" w:rsidRPr="00820BF1" w:rsidRDefault="001B350C" w:rsidP="001B350C">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F779" id="Text Box 306" o:spid="_x0000_s1147" type="#_x0000_t202" style="position:absolute;margin-left:322.75pt;margin-top:192.2pt;width:21.05pt;height:13.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Q2VyheYBAACpAwAADgAAAAAAAAAAAAAAAAAuAgAAZHJzL2Uyb0RvYy54bWxQ&#10;SwECLQAUAAYACAAAACEAmq0JY98AAAALAQAADwAAAAAAAAAAAAAAAABABAAAZHJzL2Rvd25yZXYu&#10;eG1sUEsFBgAAAAAEAAQA8wAAAEwFAAAAAA==&#10;" filled="f" stroked="f">
                <v:textbox>
                  <w:txbxContent>
                    <w:p w14:paraId="4738F0AE" w14:textId="77777777" w:rsidR="001B350C" w:rsidRPr="00820BF1" w:rsidRDefault="001B350C" w:rsidP="001B350C">
                      <w:pPr>
                        <w:jc w:val="center"/>
                        <w:rPr>
                          <w:b/>
                          <w:sz w:val="12"/>
                          <w:szCs w:val="22"/>
                          <w:lang w:val="de-CH"/>
                        </w:rPr>
                      </w:pPr>
                      <w:r w:rsidRPr="00820BF1">
                        <w:rPr>
                          <w:b/>
                          <w:sz w:val="12"/>
                          <w:szCs w:val="22"/>
                          <w:lang w:val="de-CH"/>
                        </w:rPr>
                        <w:t>12</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437F43A6" wp14:editId="04530F93">
                <wp:simplePos x="0" y="0"/>
                <wp:positionH relativeFrom="column">
                  <wp:posOffset>4154170</wp:posOffset>
                </wp:positionH>
                <wp:positionV relativeFrom="paragraph">
                  <wp:posOffset>2188845</wp:posOffset>
                </wp:positionV>
                <wp:extent cx="753745" cy="259080"/>
                <wp:effectExtent l="0" t="0" r="0" b="0"/>
                <wp:wrapNone/>
                <wp:docPr id="18436566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441A2F56" w14:textId="77777777" w:rsidR="001B350C" w:rsidRPr="007E0F48" w:rsidRDefault="001B350C" w:rsidP="001B350C">
                            <w:pPr>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F43A6" id="Text Box 305" o:spid="_x0000_s1148" type="#_x0000_t202" style="position:absolute;margin-left:327.1pt;margin-top:172.35pt;width:59.35pt;height:20.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J5QEAAKkDAAAOAAAAZHJzL2Uyb0RvYy54bWysU9Fu0zAUfUfiHyy/06SlpVvUdBqbhpDG&#10;QBr7AMexE4vE11y7TcrXc+10XYG3iRfL9nXOPefck83V2Hdsr9AbsCWfz3LOlJVQG9uU/On73bs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JF2uV+/XyxVnkkqL1WV+kYaSieL5Y4c+fFLQs7gpOdJME7jY3/sQyYji+UnsZeHOdF2aa2f/uKCH&#10;8SaRj3wn5mGsRmZqUrZInaOaCuoD6UGY8kL5pk0L+IuzgbJScv9zJ1Bx1n225MnlfLmM4UqH5WpN&#10;QAzPK9V5RVhJUCUPnE3bmzAFcufQNC11mqZg4Zp81CZpfGF1FEB5SNKP2Y2BOz+nVy9/2PY3AA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CKK7+J5QEAAKkDAAAOAAAAAAAAAAAAAAAAAC4CAABkcnMvZTJvRG9jLnhtbFBL&#10;AQItABQABgAIAAAAIQAt03LY3wAAAAsBAAAPAAAAAAAAAAAAAAAAAD8EAABkcnMvZG93bnJldi54&#10;bWxQSwUGAAAAAAQABADzAAAASwUAAAAA&#10;" filled="f" stroked="f">
                <v:textbox>
                  <w:txbxContent>
                    <w:p w14:paraId="441A2F56" w14:textId="77777777" w:rsidR="001B350C" w:rsidRPr="007E0F48" w:rsidRDefault="001B350C" w:rsidP="001B350C">
                      <w:pPr>
                        <w:jc w:val="center"/>
                        <w:rPr>
                          <w:sz w:val="12"/>
                          <w:szCs w:val="22"/>
                        </w:rPr>
                      </w:pPr>
                      <w:r>
                        <w:rPr>
                          <w:sz w:val="12"/>
                          <w:szCs w:val="22"/>
                        </w:rPr>
                        <w:t>Sekundær effektanalyse</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01892CD5" wp14:editId="0689A439">
                <wp:simplePos x="0" y="0"/>
                <wp:positionH relativeFrom="column">
                  <wp:posOffset>4398645</wp:posOffset>
                </wp:positionH>
                <wp:positionV relativeFrom="paragraph">
                  <wp:posOffset>2440940</wp:posOffset>
                </wp:positionV>
                <wp:extent cx="267335" cy="166370"/>
                <wp:effectExtent l="0" t="0" r="0" b="0"/>
                <wp:wrapNone/>
                <wp:docPr id="193213306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16F21AF" w14:textId="77777777" w:rsidR="001B350C" w:rsidRPr="00820BF1" w:rsidRDefault="001B350C" w:rsidP="001B350C">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92CD5" id="Text Box 304" o:spid="_x0000_s1149" type="#_x0000_t202" style="position:absolute;margin-left:346.35pt;margin-top:192.2pt;width:21.05pt;height:1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7PQjLuUBAACpAwAADgAAAAAAAAAAAAAAAAAuAgAAZHJzL2Uyb0RvYy54bWxQ&#10;SwECLQAUAAYACAAAACEAyc0ne+AAAAALAQAADwAAAAAAAAAAAAAAAAA/BAAAZHJzL2Rvd25yZXYu&#10;eG1sUEsFBgAAAAAEAAQA8wAAAEwFAAAAAA==&#10;" filled="f" stroked="f">
                <v:textbox>
                  <w:txbxContent>
                    <w:p w14:paraId="216F21AF" w14:textId="77777777" w:rsidR="001B350C" w:rsidRPr="00820BF1" w:rsidRDefault="001B350C" w:rsidP="001B350C">
                      <w:pPr>
                        <w:jc w:val="center"/>
                        <w:rPr>
                          <w:b/>
                          <w:sz w:val="12"/>
                          <w:szCs w:val="22"/>
                          <w:lang w:val="de-CH"/>
                        </w:rPr>
                      </w:pPr>
                      <w:r w:rsidRPr="00820BF1">
                        <w:rPr>
                          <w:b/>
                          <w:sz w:val="12"/>
                          <w:szCs w:val="22"/>
                          <w:lang w:val="de-CH"/>
                        </w:rPr>
                        <w:t>16</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696DE510" wp14:editId="37F991A7">
                <wp:simplePos x="0" y="0"/>
                <wp:positionH relativeFrom="column">
                  <wp:posOffset>4704715</wp:posOffset>
                </wp:positionH>
                <wp:positionV relativeFrom="paragraph">
                  <wp:posOffset>2440940</wp:posOffset>
                </wp:positionV>
                <wp:extent cx="267335" cy="166370"/>
                <wp:effectExtent l="0" t="0" r="0" b="0"/>
                <wp:wrapNone/>
                <wp:docPr id="197835475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F2ECAA6" w14:textId="77777777" w:rsidR="001B350C" w:rsidRPr="00820BF1" w:rsidRDefault="001B350C" w:rsidP="001B350C">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E510" id="Text Box 303" o:spid="_x0000_s1150" type="#_x0000_t202" style="position:absolute;margin-left:370.45pt;margin-top:192.2pt;width:21.05pt;height:13.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NIU3A5QEAAKkDAAAOAAAAAAAAAAAAAAAAAC4CAABkcnMvZTJvRG9jLnhtbFBL&#10;AQItABQABgAIAAAAIQBgnnHL3wAAAAsBAAAPAAAAAAAAAAAAAAAAAD8EAABkcnMvZG93bnJldi54&#10;bWxQSwUGAAAAAAQABADzAAAASwUAAAAA&#10;" filled="f" stroked="f">
                <v:textbox>
                  <w:txbxContent>
                    <w:p w14:paraId="2F2ECAA6" w14:textId="77777777" w:rsidR="001B350C" w:rsidRPr="00820BF1" w:rsidRDefault="001B350C" w:rsidP="001B350C">
                      <w:pPr>
                        <w:jc w:val="center"/>
                        <w:rPr>
                          <w:b/>
                          <w:sz w:val="12"/>
                          <w:szCs w:val="22"/>
                          <w:lang w:val="de-CH"/>
                        </w:rPr>
                      </w:pPr>
                      <w:r w:rsidRPr="00820BF1">
                        <w:rPr>
                          <w:b/>
                          <w:sz w:val="12"/>
                          <w:szCs w:val="22"/>
                          <w:lang w:val="de-CH"/>
                        </w:rPr>
                        <w:t>20</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7C559166" wp14:editId="79B7FF2C">
                <wp:simplePos x="0" y="0"/>
                <wp:positionH relativeFrom="column">
                  <wp:posOffset>4982210</wp:posOffset>
                </wp:positionH>
                <wp:positionV relativeFrom="paragraph">
                  <wp:posOffset>2444115</wp:posOffset>
                </wp:positionV>
                <wp:extent cx="267335" cy="166370"/>
                <wp:effectExtent l="0" t="0" r="0" b="0"/>
                <wp:wrapNone/>
                <wp:docPr id="27923743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A92B388" w14:textId="77777777" w:rsidR="001B350C" w:rsidRPr="00820BF1" w:rsidRDefault="001B350C" w:rsidP="001B350C">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59166" id="Text Box 302" o:spid="_x0000_s1151" type="#_x0000_t202" style="position:absolute;margin-left:392.3pt;margin-top:192.45pt;width:21.05pt;height:13.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O1vuCzmAQAAqQMAAA4AAAAAAAAAAAAAAAAALgIAAGRycy9lMm9Eb2MueG1s&#10;UEsBAi0AFAAGAAgAAAAhAB1ifavgAAAACwEAAA8AAAAAAAAAAAAAAAAAQAQAAGRycy9kb3ducmV2&#10;LnhtbFBLBQYAAAAABAAEAPMAAABNBQAAAAA=&#10;" filled="f" stroked="f">
                <v:textbox>
                  <w:txbxContent>
                    <w:p w14:paraId="5A92B388" w14:textId="77777777" w:rsidR="001B350C" w:rsidRPr="00820BF1" w:rsidRDefault="001B350C" w:rsidP="001B350C">
                      <w:pPr>
                        <w:jc w:val="center"/>
                        <w:rPr>
                          <w:b/>
                          <w:sz w:val="12"/>
                          <w:szCs w:val="22"/>
                          <w:lang w:val="de-CH"/>
                        </w:rPr>
                      </w:pPr>
                      <w:r w:rsidRPr="00820BF1">
                        <w:rPr>
                          <w:b/>
                          <w:sz w:val="12"/>
                          <w:szCs w:val="22"/>
                          <w:lang w:val="de-CH"/>
                        </w:rPr>
                        <w:t>24</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22C52469" wp14:editId="00129981">
                <wp:simplePos x="0" y="0"/>
                <wp:positionH relativeFrom="column">
                  <wp:posOffset>232410</wp:posOffset>
                </wp:positionH>
                <wp:positionV relativeFrom="paragraph">
                  <wp:posOffset>2440940</wp:posOffset>
                </wp:positionV>
                <wp:extent cx="669925" cy="166370"/>
                <wp:effectExtent l="0" t="0" r="0" b="0"/>
                <wp:wrapNone/>
                <wp:docPr id="177280752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5E87EDD0" w14:textId="77777777" w:rsidR="001B350C" w:rsidRPr="009B07F4" w:rsidRDefault="001B350C" w:rsidP="001B350C">
                            <w:pPr>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2469" id="Text Box 301" o:spid="_x0000_s1152" type="#_x0000_t202" style="position:absolute;margin-left:18.3pt;margin-top:192.2pt;width:52.75pt;height:13.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D3MDSq5gEAAKkDAAAOAAAAAAAAAAAAAAAAAC4CAABkcnMvZTJvRG9jLnhtbFBL&#10;AQItABQABgAIAAAAIQDdKKQV3gAAAAoBAAAPAAAAAAAAAAAAAAAAAEAEAABkcnMvZG93bnJldi54&#10;bWxQSwUGAAAAAAQABADzAAAASwUAAAAA&#10;" filled="f" stroked="f">
                <v:textbox>
                  <w:txbxContent>
                    <w:p w14:paraId="5E87EDD0" w14:textId="77777777" w:rsidR="001B350C" w:rsidRPr="009B07F4" w:rsidRDefault="001B350C" w:rsidP="001B350C">
                      <w:pPr>
                        <w:jc w:val="center"/>
                        <w:rPr>
                          <w:b/>
                          <w:sz w:val="12"/>
                          <w:szCs w:val="22"/>
                          <w:lang w:val="de-CH"/>
                        </w:rPr>
                      </w:pPr>
                      <w:r w:rsidRPr="009B07F4">
                        <w:rPr>
                          <w:b/>
                          <w:sz w:val="12"/>
                          <w:szCs w:val="22"/>
                          <w:lang w:val="de-CH"/>
                        </w:rPr>
                        <w:t>Baseline</w:t>
                      </w: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649796AB" wp14:editId="267C0FCA">
                <wp:simplePos x="0" y="0"/>
                <wp:positionH relativeFrom="column">
                  <wp:posOffset>4737735</wp:posOffset>
                </wp:positionH>
                <wp:positionV relativeFrom="paragraph">
                  <wp:posOffset>2181860</wp:posOffset>
                </wp:positionV>
                <wp:extent cx="753745" cy="259080"/>
                <wp:effectExtent l="0" t="0" r="0" b="0"/>
                <wp:wrapNone/>
                <wp:docPr id="183685219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CCE75F2" w14:textId="77777777" w:rsidR="001B350C" w:rsidRPr="007E0F48" w:rsidRDefault="001B350C" w:rsidP="001B350C">
                            <w:pPr>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796AB" id="Text Box 300" o:spid="_x0000_s1153" type="#_x0000_t202" style="position:absolute;margin-left:373.05pt;margin-top:171.8pt;width:59.35pt;height:2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oU31g5gEAAKkDAAAOAAAAAAAAAAAAAAAAAC4CAABkcnMvZTJvRG9jLnhtbFBL&#10;AQItABQABgAIAAAAIQCD6SLv3gAAAAsBAAAPAAAAAAAAAAAAAAAAAEAEAABkcnMvZG93bnJldi54&#10;bWxQSwUGAAAAAAQABADzAAAASwUAAAAA&#10;" filled="f" stroked="f">
                <v:textbox>
                  <w:txbxContent>
                    <w:p w14:paraId="6CCE75F2" w14:textId="77777777" w:rsidR="001B350C" w:rsidRPr="007E0F48" w:rsidRDefault="001B350C" w:rsidP="001B350C">
                      <w:pPr>
                        <w:jc w:val="center"/>
                        <w:rPr>
                          <w:sz w:val="12"/>
                          <w:szCs w:val="22"/>
                        </w:rPr>
                      </w:pPr>
                      <w:r>
                        <w:rPr>
                          <w:sz w:val="12"/>
                          <w:szCs w:val="22"/>
                        </w:rPr>
                        <w:t>Primær effektanalyse</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00768E8E" wp14:editId="5F478CB7">
                <wp:simplePos x="0" y="0"/>
                <wp:positionH relativeFrom="column">
                  <wp:posOffset>1964055</wp:posOffset>
                </wp:positionH>
                <wp:positionV relativeFrom="paragraph">
                  <wp:posOffset>2181860</wp:posOffset>
                </wp:positionV>
                <wp:extent cx="753745" cy="259080"/>
                <wp:effectExtent l="0" t="0" r="0" b="0"/>
                <wp:wrapNone/>
                <wp:docPr id="87069605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CC158BC" w14:textId="77777777" w:rsidR="001B350C" w:rsidRPr="007E0F48" w:rsidRDefault="001B350C" w:rsidP="001B350C">
                            <w:pPr>
                              <w:jc w:val="center"/>
                              <w:rPr>
                                <w:sz w:val="12"/>
                                <w:szCs w:val="22"/>
                              </w:rPr>
                            </w:pPr>
                            <w:r>
                              <w:rPr>
                                <w:sz w:val="12"/>
                                <w:szCs w:val="22"/>
                              </w:rPr>
                              <w:t>Primær effektanalyse</w:t>
                            </w:r>
                          </w:p>
                          <w:p w14:paraId="507621E0" w14:textId="77777777" w:rsidR="001B350C" w:rsidRPr="007E0F48" w:rsidRDefault="001B350C" w:rsidP="001B350C">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68E8E" id="Text Box 299" o:spid="_x0000_s1154" type="#_x0000_t202" style="position:absolute;margin-left:154.65pt;margin-top:171.8pt;width:59.35pt;height:20.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OO5gEAAKk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tXy/Wiw5k1Qqllf5ZRpKJsrnjx368FFBz+Kl4kgzTeBi/+BDJCPK5yexl4V703Vprp39I0EP&#10;YyaRj3wn5mGsR2YaUlZcRG1RTQ3NgfQgTPtC+02XFvAXZwPtSsX9z51AxVn3yZInV/PFIi5XChbL&#10;VUEBnlfq84qwkqAqHjibrrdhWsidQ7NtqdM0BQs35KM2SeMLq6MA2ock/bi7ceHO4/Tq5Q/b/AY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JhhOO5gEAAKkDAAAOAAAAAAAAAAAAAAAAAC4CAABkcnMvZTJvRG9jLnhtbFBL&#10;AQItABQABgAIAAAAIQD9nI/H3gAAAAsBAAAPAAAAAAAAAAAAAAAAAEAEAABkcnMvZG93bnJldi54&#10;bWxQSwUGAAAAAAQABADzAAAASwUAAAAA&#10;" filled="f" stroked="f">
                <v:textbox>
                  <w:txbxContent>
                    <w:p w14:paraId="6CC158BC" w14:textId="77777777" w:rsidR="001B350C" w:rsidRPr="007E0F48" w:rsidRDefault="001B350C" w:rsidP="001B350C">
                      <w:pPr>
                        <w:jc w:val="center"/>
                        <w:rPr>
                          <w:sz w:val="12"/>
                          <w:szCs w:val="22"/>
                        </w:rPr>
                      </w:pPr>
                      <w:r>
                        <w:rPr>
                          <w:sz w:val="12"/>
                          <w:szCs w:val="22"/>
                        </w:rPr>
                        <w:t>Primær effektanalyse</w:t>
                      </w:r>
                    </w:p>
                    <w:p w14:paraId="507621E0" w14:textId="77777777" w:rsidR="001B350C" w:rsidRPr="007E0F48" w:rsidRDefault="001B350C" w:rsidP="001B350C">
                      <w:pPr>
                        <w:jc w:val="center"/>
                        <w:rPr>
                          <w:sz w:val="12"/>
                          <w:szCs w:val="22"/>
                        </w:rP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56EE2BFC" wp14:editId="0A1A503F">
                <wp:simplePos x="0" y="0"/>
                <wp:positionH relativeFrom="column">
                  <wp:posOffset>1358265</wp:posOffset>
                </wp:positionH>
                <wp:positionV relativeFrom="paragraph">
                  <wp:posOffset>2181860</wp:posOffset>
                </wp:positionV>
                <wp:extent cx="753745" cy="259080"/>
                <wp:effectExtent l="0" t="0" r="0" b="0"/>
                <wp:wrapNone/>
                <wp:docPr id="16009747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3693B33" w14:textId="77777777" w:rsidR="001B350C" w:rsidRPr="007E0F48" w:rsidRDefault="001B350C" w:rsidP="001B350C">
                            <w:pPr>
                              <w:jc w:val="center"/>
                              <w:rPr>
                                <w:sz w:val="12"/>
                                <w:szCs w:val="22"/>
                              </w:rPr>
                            </w:pPr>
                            <w:r>
                              <w:rPr>
                                <w:sz w:val="12"/>
                                <w:szCs w:val="22"/>
                              </w:rPr>
                              <w:t>Sekundær effektanalyse</w:t>
                            </w:r>
                          </w:p>
                          <w:p w14:paraId="5710FB01" w14:textId="77777777" w:rsidR="001B350C" w:rsidRPr="007E0F48" w:rsidRDefault="001B350C" w:rsidP="001B350C">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E2BFC" id="Text Box 298" o:spid="_x0000_s1155" type="#_x0000_t202" style="position:absolute;margin-left:106.95pt;margin-top:171.8pt;width:59.35pt;height:2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Zi5gEAAKk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KcvXUVtUU0F9ID0I077QftOlBfzF2UC7UnL/cydQcdZ9tuTJ5WK5jMuVguVq&#10;nVOA55XqvCKsJKiSB86m602YFnLn0DQtdZqmYOGafNQmaXxhdRRA+5CkH3c3Ltx5nF69/GHb3wA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KcjmYuYBAACpAwAADgAAAAAAAAAAAAAAAAAuAgAAZHJzL2Uyb0RvYy54bWxQ&#10;SwECLQAUAAYACAAAACEA9fk7lN8AAAALAQAADwAAAAAAAAAAAAAAAABABAAAZHJzL2Rvd25yZXYu&#10;eG1sUEsFBgAAAAAEAAQA8wAAAEwFAAAAAA==&#10;" filled="f" stroked="f">
                <v:textbox>
                  <w:txbxContent>
                    <w:p w14:paraId="63693B33" w14:textId="77777777" w:rsidR="001B350C" w:rsidRPr="007E0F48" w:rsidRDefault="001B350C" w:rsidP="001B350C">
                      <w:pPr>
                        <w:jc w:val="center"/>
                        <w:rPr>
                          <w:sz w:val="12"/>
                          <w:szCs w:val="22"/>
                        </w:rPr>
                      </w:pPr>
                      <w:r>
                        <w:rPr>
                          <w:sz w:val="12"/>
                          <w:szCs w:val="22"/>
                        </w:rPr>
                        <w:t>Sekundær effektanalyse</w:t>
                      </w:r>
                    </w:p>
                    <w:p w14:paraId="5710FB01" w14:textId="77777777" w:rsidR="001B350C" w:rsidRPr="007E0F48" w:rsidRDefault="001B350C" w:rsidP="001B350C">
                      <w:pPr>
                        <w:jc w:val="center"/>
                        <w:rPr>
                          <w:sz w:val="12"/>
                          <w:szCs w:val="22"/>
                        </w:rPr>
                      </w:pP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2E85315E" wp14:editId="46C3AAA1">
                <wp:simplePos x="0" y="0"/>
                <wp:positionH relativeFrom="column">
                  <wp:posOffset>1833880</wp:posOffset>
                </wp:positionH>
                <wp:positionV relativeFrom="paragraph">
                  <wp:posOffset>66675</wp:posOffset>
                </wp:positionV>
                <wp:extent cx="1189355" cy="401320"/>
                <wp:effectExtent l="0" t="0" r="0" b="0"/>
                <wp:wrapNone/>
                <wp:docPr id="11937612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068E99C8"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27AE5357" w14:textId="77777777" w:rsidR="001B350C" w:rsidRPr="00880B39" w:rsidRDefault="001B350C" w:rsidP="001B350C">
                            <w:pPr>
                              <w:rPr>
                                <w:sz w:val="12"/>
                                <w:szCs w:val="12"/>
                                <w:lang w:val="de-CH"/>
                              </w:rPr>
                            </w:pPr>
                            <w:r w:rsidRPr="00880B39">
                              <w:rPr>
                                <w:sz w:val="12"/>
                                <w:szCs w:val="12"/>
                                <w:lang w:val="de-CH"/>
                              </w:rPr>
                              <w:t>Studie 2 / Omalizumab (N = 62)</w:t>
                            </w:r>
                          </w:p>
                          <w:p w14:paraId="65C00798" w14:textId="77777777" w:rsidR="001B350C" w:rsidRPr="00880B39" w:rsidRDefault="001B350C" w:rsidP="001B350C">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5315E" id="Text Box 297" o:spid="_x0000_s1156" type="#_x0000_t202" style="position:absolute;margin-left:144.4pt;margin-top:5.25pt;width:93.65pt;height:31.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9X5gEAAKo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ZGyZry8vVivOJNWW8/xikaaSieL5a4c+fFLQs7gpOdJQE7rY3/sQ2Yji+UlsZuHOdF0abGf/uKCH&#10;8Saxj4Qn6mGsRmZqYrJYR3FRTgX1gQQhTIGhgNOmBfzF2UBhKbn/uROoOOs+WzLlMl8uY7rSYbn6&#10;QBIYnleq84qwkqBKHjibtjdhSuTOoWla6jSNwcI1GalN0vjC6iiAApGkH8MbE3d+Tq9efrHt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JeQz1fmAQAAqgMAAA4AAAAAAAAAAAAAAAAALgIAAGRycy9lMm9Eb2MueG1sUEsB&#10;Ai0AFAAGAAgAAAAhANTBNgDdAAAACQEAAA8AAAAAAAAAAAAAAAAAQAQAAGRycy9kb3ducmV2Lnht&#10;bFBLBQYAAAAABAAEAPMAAABKBQAAAAA=&#10;" filled="f" stroked="f">
                <v:textbox>
                  <w:txbxContent>
                    <w:p w14:paraId="068E99C8"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27AE5357" w14:textId="77777777" w:rsidR="001B350C" w:rsidRPr="00880B39" w:rsidRDefault="001B350C" w:rsidP="001B350C">
                      <w:pPr>
                        <w:rPr>
                          <w:sz w:val="12"/>
                          <w:szCs w:val="12"/>
                          <w:lang w:val="de-CH"/>
                        </w:rPr>
                      </w:pPr>
                      <w:r w:rsidRPr="00880B39">
                        <w:rPr>
                          <w:sz w:val="12"/>
                          <w:szCs w:val="12"/>
                          <w:lang w:val="de-CH"/>
                        </w:rPr>
                        <w:t>Studie 2 / Omalizumab (N = 62)</w:t>
                      </w:r>
                    </w:p>
                    <w:p w14:paraId="65C00798" w14:textId="77777777" w:rsidR="001B350C" w:rsidRPr="00880B39" w:rsidRDefault="001B350C" w:rsidP="001B350C">
                      <w:pPr>
                        <w:rPr>
                          <w:sz w:val="12"/>
                          <w:szCs w:val="12"/>
                          <w:lang w:val="de-CH"/>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5B75C744" wp14:editId="506A614E">
                <wp:simplePos x="0" y="0"/>
                <wp:positionH relativeFrom="column">
                  <wp:posOffset>4665980</wp:posOffset>
                </wp:positionH>
                <wp:positionV relativeFrom="paragraph">
                  <wp:posOffset>66675</wp:posOffset>
                </wp:positionV>
                <wp:extent cx="1189355" cy="401320"/>
                <wp:effectExtent l="0" t="0" r="0" b="0"/>
                <wp:wrapNone/>
                <wp:docPr id="24334045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27ED328A"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51B8981F" w14:textId="77777777" w:rsidR="001B350C" w:rsidRPr="00880B39" w:rsidRDefault="001B350C" w:rsidP="001B350C">
                            <w:pPr>
                              <w:rPr>
                                <w:sz w:val="12"/>
                                <w:szCs w:val="12"/>
                                <w:lang w:val="de-CH"/>
                              </w:rPr>
                            </w:pPr>
                            <w:r w:rsidRPr="00880B39">
                              <w:rPr>
                                <w:sz w:val="12"/>
                                <w:szCs w:val="12"/>
                                <w:lang w:val="de-CH"/>
                              </w:rPr>
                              <w:t>Studie 2 / Omalizumab (N = 62)</w:t>
                            </w:r>
                          </w:p>
                          <w:p w14:paraId="31B0BBBF" w14:textId="77777777" w:rsidR="001B350C" w:rsidRPr="00880B39" w:rsidRDefault="001B350C" w:rsidP="001B350C">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C744" id="Text Box 296" o:spid="_x0000_s1157" type="#_x0000_t202" style="position:absolute;margin-left:367.4pt;margin-top:5.25pt;width:93.65pt;height:31.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75gEAAKo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xGSxjuKinArqAwlCmAJDAadNC/iLs4HCUnL/cydQcdZ9tmTKOl8uY7rSYbn6&#10;QBIYnleq84qwkqBKHjibtjdhSuTOoWla6jSNwcI1GalN0vjC6iiAApGkH8MbE3d+Tq9efrHt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DfeOrvmAQAAqgMAAA4AAAAAAAAAAAAAAAAALgIAAGRycy9lMm9Eb2MueG1sUEsB&#10;Ai0AFAAGAAgAAAAhADdZKOfdAAAACQEAAA8AAAAAAAAAAAAAAAAAQAQAAGRycy9kb3ducmV2Lnht&#10;bFBLBQYAAAAABAAEAPMAAABKBQAAAAA=&#10;" filled="f" stroked="f">
                <v:textbox>
                  <w:txbxContent>
                    <w:p w14:paraId="27ED328A"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51B8981F" w14:textId="77777777" w:rsidR="001B350C" w:rsidRPr="00880B39" w:rsidRDefault="001B350C" w:rsidP="001B350C">
                      <w:pPr>
                        <w:rPr>
                          <w:sz w:val="12"/>
                          <w:szCs w:val="12"/>
                          <w:lang w:val="de-CH"/>
                        </w:rPr>
                      </w:pPr>
                      <w:r w:rsidRPr="00880B39">
                        <w:rPr>
                          <w:sz w:val="12"/>
                          <w:szCs w:val="12"/>
                          <w:lang w:val="de-CH"/>
                        </w:rPr>
                        <w:t>Studie 2 / Omalizumab (N = 62)</w:t>
                      </w:r>
                    </w:p>
                    <w:p w14:paraId="31B0BBBF" w14:textId="77777777" w:rsidR="001B350C" w:rsidRPr="00880B39" w:rsidRDefault="001B350C" w:rsidP="001B350C">
                      <w:pPr>
                        <w:rPr>
                          <w:sz w:val="12"/>
                          <w:szCs w:val="12"/>
                          <w:lang w:val="de-CH"/>
                        </w:rPr>
                      </w:pP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1C23D2DE" wp14:editId="255D46D9">
                <wp:simplePos x="0" y="0"/>
                <wp:positionH relativeFrom="column">
                  <wp:posOffset>3451225</wp:posOffset>
                </wp:positionH>
                <wp:positionV relativeFrom="paragraph">
                  <wp:posOffset>83820</wp:posOffset>
                </wp:positionV>
                <wp:extent cx="1189355" cy="401320"/>
                <wp:effectExtent l="0" t="0" r="0" b="0"/>
                <wp:wrapNone/>
                <wp:docPr id="98386370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24362783" w14:textId="77777777" w:rsidR="001B350C" w:rsidRPr="00880B39" w:rsidRDefault="001B350C" w:rsidP="001B350C">
                            <w:pPr>
                              <w:rPr>
                                <w:sz w:val="12"/>
                                <w:szCs w:val="12"/>
                                <w:lang w:val="de-CH"/>
                              </w:rPr>
                            </w:pPr>
                            <w:r w:rsidRPr="00880B39">
                              <w:rPr>
                                <w:sz w:val="12"/>
                                <w:szCs w:val="12"/>
                                <w:lang w:val="de-CH"/>
                              </w:rPr>
                              <w:t>Studie 1 / Placebo (N = 66)</w:t>
                            </w:r>
                          </w:p>
                          <w:p w14:paraId="4C968BAE"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p w14:paraId="467969CD" w14:textId="77777777" w:rsidR="001B350C" w:rsidRPr="00880B39" w:rsidRDefault="001B350C" w:rsidP="001B350C">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3D2DE" id="Text Box 295" o:spid="_x0000_s1158" type="#_x0000_t202" style="position:absolute;margin-left:271.75pt;margin-top:6.6pt;width:93.65pt;height:31.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Naqbi+UBAACqAwAADgAAAAAAAAAAAAAAAAAuAgAAZHJzL2Uyb0RvYy54bWxQSwEC&#10;LQAUAAYACAAAACEAw7I0tt0AAAAJAQAADwAAAAAAAAAAAAAAAAA/BAAAZHJzL2Rvd25yZXYueG1s&#10;UEsFBgAAAAAEAAQA8wAAAEkFAAAAAA==&#10;" filled="f" stroked="f">
                <v:textbox>
                  <w:txbxContent>
                    <w:p w14:paraId="24362783" w14:textId="77777777" w:rsidR="001B350C" w:rsidRPr="00880B39" w:rsidRDefault="001B350C" w:rsidP="001B350C">
                      <w:pPr>
                        <w:rPr>
                          <w:sz w:val="12"/>
                          <w:szCs w:val="12"/>
                          <w:lang w:val="de-CH"/>
                        </w:rPr>
                      </w:pPr>
                      <w:r w:rsidRPr="00880B39">
                        <w:rPr>
                          <w:sz w:val="12"/>
                          <w:szCs w:val="12"/>
                          <w:lang w:val="de-CH"/>
                        </w:rPr>
                        <w:t>Studie 1 / Placebo (N = 66)</w:t>
                      </w:r>
                    </w:p>
                    <w:p w14:paraId="4C968BAE"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p w14:paraId="467969CD" w14:textId="77777777" w:rsidR="001B350C" w:rsidRPr="00880B39" w:rsidRDefault="001B350C" w:rsidP="001B350C">
                      <w:pPr>
                        <w:rPr>
                          <w:sz w:val="12"/>
                          <w:szCs w:val="12"/>
                          <w:lang w:val="de-CH"/>
                        </w:rPr>
                      </w:pP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0673AF27" wp14:editId="1F13271D">
                <wp:simplePos x="0" y="0"/>
                <wp:positionH relativeFrom="column">
                  <wp:posOffset>626110</wp:posOffset>
                </wp:positionH>
                <wp:positionV relativeFrom="paragraph">
                  <wp:posOffset>83820</wp:posOffset>
                </wp:positionV>
                <wp:extent cx="1189355" cy="401320"/>
                <wp:effectExtent l="0" t="0" r="0" b="0"/>
                <wp:wrapNone/>
                <wp:docPr id="121927563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4262935C" w14:textId="77777777" w:rsidR="001B350C" w:rsidRPr="00880B39" w:rsidRDefault="001B350C" w:rsidP="001B350C">
                            <w:pPr>
                              <w:rPr>
                                <w:sz w:val="12"/>
                                <w:szCs w:val="12"/>
                                <w:lang w:val="de-CH"/>
                              </w:rPr>
                            </w:pPr>
                            <w:r w:rsidRPr="00880B39">
                              <w:rPr>
                                <w:sz w:val="12"/>
                                <w:szCs w:val="12"/>
                                <w:lang w:val="de-CH"/>
                              </w:rPr>
                              <w:t>Studie 1 / Placebo (N = 66)</w:t>
                            </w:r>
                          </w:p>
                          <w:p w14:paraId="5ABC19C5"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3AF27" id="Text Box 294" o:spid="_x0000_s1159" type="#_x0000_t202" style="position:absolute;margin-left:49.3pt;margin-top:6.6pt;width:93.65pt;height:3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5n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iYtyKqgPJAhhCgwFnDYt4C/OBgpLyf3PnUDFWffZkimX+WoV05UOq/UH&#10;ksDwvFKdV4SVBFXywNm0vQlTIncOTdNSp2kMFq7JSG2SxhdWRwEUiCT9GN6YuPNzevXyi21/A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leRuZ+UBAACqAwAADgAAAAAAAAAAAAAAAAAuAgAAZHJzL2Uyb0RvYy54bWxQSwEC&#10;LQAUAAYACAAAACEAfh3/Ut0AAAAIAQAADwAAAAAAAAAAAAAAAAA/BAAAZHJzL2Rvd25yZXYueG1s&#10;UEsFBgAAAAAEAAQA8wAAAEkFAAAAAA==&#10;" filled="f" stroked="f">
                <v:textbox>
                  <w:txbxContent>
                    <w:p w14:paraId="4262935C" w14:textId="77777777" w:rsidR="001B350C" w:rsidRPr="00880B39" w:rsidRDefault="001B350C" w:rsidP="001B350C">
                      <w:pPr>
                        <w:rPr>
                          <w:sz w:val="12"/>
                          <w:szCs w:val="12"/>
                          <w:lang w:val="de-CH"/>
                        </w:rPr>
                      </w:pPr>
                      <w:r w:rsidRPr="00880B39">
                        <w:rPr>
                          <w:sz w:val="12"/>
                          <w:szCs w:val="12"/>
                          <w:lang w:val="de-CH"/>
                        </w:rPr>
                        <w:t>Studie 1 / Placebo (N = 66)</w:t>
                      </w:r>
                    </w:p>
                    <w:p w14:paraId="5ABC19C5"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txbxContent>
                </v:textbox>
              </v:shape>
            </w:pict>
          </mc:Fallback>
        </mc:AlternateContent>
      </w:r>
      <w:r w:rsidR="001B350C" w:rsidRPr="0068277F">
        <w:rPr>
          <w:noProof/>
          <w:lang w:val="nb-NO"/>
        </w:rPr>
        <w:drawing>
          <wp:inline distT="0" distB="0" distL="0" distR="0" wp14:anchorId="3CD04300" wp14:editId="1CA72B12">
            <wp:extent cx="5686425" cy="2790825"/>
            <wp:effectExtent l="0" t="0" r="0" b="0"/>
            <wp:docPr id="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0891E62D" w14:textId="77777777" w:rsidR="001B350C" w:rsidRPr="000B5986" w:rsidRDefault="001B350C" w:rsidP="001B350C">
      <w:pPr>
        <w:widowControl w:val="0"/>
        <w:rPr>
          <w:szCs w:val="22"/>
        </w:rPr>
      </w:pPr>
    </w:p>
    <w:p w14:paraId="6037F63B" w14:textId="77777777" w:rsidR="001B350C" w:rsidRPr="000B5986" w:rsidRDefault="001B350C" w:rsidP="001B350C">
      <w:pPr>
        <w:rPr>
          <w:color w:val="000000"/>
          <w:szCs w:val="22"/>
          <w:lang w:bidi="th-TH"/>
        </w:rPr>
      </w:pPr>
      <w:r w:rsidRPr="000B5986">
        <w:rPr>
          <w:color w:val="000000"/>
          <w:szCs w:val="22"/>
          <w:lang w:bidi="th-TH"/>
        </w:rPr>
        <w:t>I en forhåndsspesifisert samlet analyse av behovsbehandling (systemiske kortikosteroider i ≥ 3 påfølgende dager eller polypektomi i nesen) i den 24</w:t>
      </w:r>
      <w:r w:rsidRPr="000B5986">
        <w:rPr>
          <w:color w:val="000000"/>
          <w:szCs w:val="22"/>
          <w:lang w:bidi="th-TH"/>
        </w:rPr>
        <w:noBreakHyphen/>
        <w:t xml:space="preserve">uker lange behandlingsperioden, var andelen pasienter som trengte behovssbehandling lavere i gruppen med </w:t>
      </w:r>
      <w:r w:rsidR="0056307A" w:rsidRPr="000B5986">
        <w:rPr>
          <w:color w:val="000000"/>
          <w:szCs w:val="22"/>
        </w:rPr>
        <w:t xml:space="preserve">omalizumab </w:t>
      </w:r>
      <w:r w:rsidRPr="000B5986">
        <w:rPr>
          <w:color w:val="000000"/>
          <w:szCs w:val="22"/>
          <w:lang w:bidi="th-TH"/>
        </w:rPr>
        <w:t xml:space="preserve">sammenlignet med placebo (henholdsvis 2,3 % vs. 6,2 %). Oddsratio for å ha fått behovsbehandling hos pasienter som fikk </w:t>
      </w:r>
      <w:r w:rsidR="0056307A" w:rsidRPr="000B5986">
        <w:rPr>
          <w:color w:val="000000"/>
          <w:szCs w:val="22"/>
        </w:rPr>
        <w:t xml:space="preserve">omalizumab </w:t>
      </w:r>
      <w:r w:rsidRPr="000B5986">
        <w:rPr>
          <w:color w:val="000000"/>
          <w:szCs w:val="22"/>
          <w:lang w:bidi="th-TH"/>
        </w:rPr>
        <w:t xml:space="preserve">sammenlignet med pasienter som fikk placebo var 0,38 </w:t>
      </w:r>
      <w:r w:rsidRPr="000B5986">
        <w:rPr>
          <w:szCs w:val="22"/>
        </w:rPr>
        <w:t>(95 % KI: 0,10, 1,49</w:t>
      </w:r>
      <w:r w:rsidRPr="000B5986">
        <w:rPr>
          <w:color w:val="000000"/>
          <w:szCs w:val="22"/>
          <w:lang w:bidi="th-TH"/>
        </w:rPr>
        <w:t>). Ingen sinonasale operasjoner ble rapportert i noen av studiene.</w:t>
      </w:r>
    </w:p>
    <w:p w14:paraId="5DEE23E0" w14:textId="77777777" w:rsidR="001B350C" w:rsidRPr="000B5986" w:rsidRDefault="001B350C" w:rsidP="001B350C">
      <w:pPr>
        <w:rPr>
          <w:szCs w:val="22"/>
          <w:lang w:bidi="th-TH"/>
        </w:rPr>
      </w:pPr>
    </w:p>
    <w:p w14:paraId="13E33E8A" w14:textId="77777777" w:rsidR="001B350C" w:rsidRPr="000B5986" w:rsidRDefault="001B350C" w:rsidP="001B350C">
      <w:pPr>
        <w:rPr>
          <w:szCs w:val="22"/>
          <w:lang w:bidi="th-TH"/>
        </w:rPr>
      </w:pPr>
      <w:r w:rsidRPr="000B5986">
        <w:rPr>
          <w:szCs w:val="22"/>
          <w:lang w:bidi="th-TH"/>
        </w:rPr>
        <w:t xml:space="preserve">Langtidseffekt og -sikkerhet av </w:t>
      </w:r>
      <w:r w:rsidR="0056307A" w:rsidRPr="000B5986">
        <w:rPr>
          <w:color w:val="000000"/>
          <w:szCs w:val="22"/>
        </w:rPr>
        <w:t xml:space="preserve">omalizumab </w:t>
      </w:r>
      <w:r w:rsidRPr="000B5986">
        <w:rPr>
          <w:szCs w:val="22"/>
          <w:lang w:bidi="th-TH"/>
        </w:rPr>
        <w:t xml:space="preserve">hos pasienter med CRSwNP som deltok i </w:t>
      </w:r>
      <w:r w:rsidRPr="000B5986">
        <w:t>nasal polypose</w:t>
      </w:r>
      <w:r w:rsidRPr="000B5986" w:rsidDel="003B397E">
        <w:rPr>
          <w:szCs w:val="22"/>
        </w:rPr>
        <w:t xml:space="preserve"> </w:t>
      </w:r>
      <w:r w:rsidRPr="000B5986">
        <w:rPr>
          <w:szCs w:val="22"/>
        </w:rPr>
        <w:t>studie 1 og 2 ble undersøkt i en åpen forlengelsesstudie. Effektdata fra denne studien tyder på at den kliniske nytten oppnådd ved uke 24 vedvarte til uke 52. Sikkerhetsdata var generelt sammenlignbar med den kjente sikkerhetsprofilen til omalizumab.</w:t>
      </w:r>
    </w:p>
    <w:p w14:paraId="0FE2F8C5" w14:textId="77777777" w:rsidR="001B350C" w:rsidRPr="000B5986" w:rsidRDefault="001B350C" w:rsidP="001B350C"/>
    <w:p w14:paraId="116E5FBB" w14:textId="77777777" w:rsidR="001B350C" w:rsidRPr="000B5986" w:rsidRDefault="001B350C" w:rsidP="001B350C">
      <w:pPr>
        <w:keepNext/>
        <w:suppressAutoHyphens/>
        <w:ind w:left="567" w:hanging="567"/>
      </w:pPr>
      <w:r w:rsidRPr="000B5986">
        <w:rPr>
          <w:b/>
        </w:rPr>
        <w:t>5.2</w:t>
      </w:r>
      <w:r w:rsidRPr="000B5986">
        <w:rPr>
          <w:b/>
        </w:rPr>
        <w:tab/>
        <w:t>Farmakokinetiske egenskaper</w:t>
      </w:r>
    </w:p>
    <w:p w14:paraId="525B4B52" w14:textId="77777777" w:rsidR="001B350C" w:rsidRPr="000B5986" w:rsidRDefault="001B350C" w:rsidP="001B350C">
      <w:pPr>
        <w:keepNext/>
      </w:pPr>
    </w:p>
    <w:p w14:paraId="13656015" w14:textId="77777777" w:rsidR="001B350C" w:rsidRPr="000B5986" w:rsidRDefault="001B350C" w:rsidP="001B350C">
      <w:r w:rsidRPr="000B5986">
        <w:t>Farmakokinetikken av omalizumab er undersøkt hos voksne og ungdom med allergisk astma og hos voksne med CRSwNP. De generelle farmakokinetiske karakteristikkene til omalizumab er liknende i disse pasientpopulasjonene.</w:t>
      </w:r>
    </w:p>
    <w:p w14:paraId="3323D08F" w14:textId="77777777" w:rsidR="001B350C" w:rsidRPr="000B5986" w:rsidRDefault="001B350C" w:rsidP="001B350C"/>
    <w:p w14:paraId="0004CA01" w14:textId="77777777" w:rsidR="001B350C" w:rsidRPr="000B5986" w:rsidRDefault="001B350C" w:rsidP="001B350C">
      <w:pPr>
        <w:keepNext/>
        <w:rPr>
          <w:u w:val="single"/>
        </w:rPr>
      </w:pPr>
      <w:r w:rsidRPr="000B5986">
        <w:rPr>
          <w:u w:val="single"/>
        </w:rPr>
        <w:t>Absorpsjon</w:t>
      </w:r>
    </w:p>
    <w:p w14:paraId="52C649DA" w14:textId="77777777" w:rsidR="001B350C" w:rsidRPr="000B5986" w:rsidRDefault="001B350C" w:rsidP="001B350C">
      <w:pPr>
        <w:keepNext/>
      </w:pPr>
    </w:p>
    <w:p w14:paraId="1C0C0099" w14:textId="77777777" w:rsidR="001B350C" w:rsidRPr="000B5986" w:rsidRDefault="001B350C" w:rsidP="001B350C">
      <w:r w:rsidRPr="000B5986">
        <w:t>Etter subkutan administrering absorberes omalizumab med en gjennomsnittlig absolutt biotilgjengelighet på 62 %. Etter en enkel subkutan dose hos voksne og unge pasienter med astma, absorberes omalizumab langsomt og når maksimum serumkonsentrasjon etter gjennomsnittlig 7</w:t>
      </w:r>
      <w:r w:rsidRPr="000B5986">
        <w:noBreakHyphen/>
        <w:t>8 dager. Farmakokinetikken av omalizumab er lineær ved doser høyere enn 0,5 mg/kg. Etter gjentatt dosering med omalizumab, var arealet under serum konsentrasjonskurven fra dag 0 til dag 14 ved steady state opptil 6 ganger så høy som etter den første dosen.</w:t>
      </w:r>
    </w:p>
    <w:p w14:paraId="137FAB1A" w14:textId="77777777" w:rsidR="001B350C" w:rsidRPr="000B5986" w:rsidRDefault="001B350C" w:rsidP="001B350C"/>
    <w:p w14:paraId="23D3BCCB" w14:textId="77777777" w:rsidR="001B350C" w:rsidRPr="000B5986" w:rsidRDefault="001B350C" w:rsidP="001B350C">
      <w:r w:rsidRPr="000B5986">
        <w:t>Administrering av Xolair produsert som lyofilisert formulering eller væskeformulering resulterte i tilsvarende serumkonsentrasjonsprofil for omalizumab.</w:t>
      </w:r>
    </w:p>
    <w:p w14:paraId="0CFE8201" w14:textId="77777777" w:rsidR="001B350C" w:rsidRPr="000B5986" w:rsidRDefault="001B350C" w:rsidP="001B350C"/>
    <w:p w14:paraId="1ACE1411" w14:textId="77777777" w:rsidR="001B350C" w:rsidRPr="000B5986" w:rsidRDefault="001B350C" w:rsidP="001B350C">
      <w:pPr>
        <w:keepNext/>
        <w:rPr>
          <w:u w:val="single"/>
        </w:rPr>
      </w:pPr>
      <w:r w:rsidRPr="000B5986">
        <w:rPr>
          <w:u w:val="single"/>
        </w:rPr>
        <w:t>Distribusjon</w:t>
      </w:r>
    </w:p>
    <w:p w14:paraId="6EE49063" w14:textId="77777777" w:rsidR="001B350C" w:rsidRPr="000B5986" w:rsidRDefault="001B350C" w:rsidP="001B350C">
      <w:pPr>
        <w:keepNext/>
      </w:pPr>
    </w:p>
    <w:p w14:paraId="5184195B" w14:textId="77777777" w:rsidR="001B350C" w:rsidRPr="000B5986" w:rsidRDefault="001B350C" w:rsidP="001B350C">
      <w:r w:rsidRPr="000B5986">
        <w:t xml:space="preserve">Omalizumab danner komplekser av begrenset størrelse med IgE </w:t>
      </w:r>
      <w:r w:rsidRPr="000B5986">
        <w:rPr>
          <w:i/>
        </w:rPr>
        <w:t>in vitro.</w:t>
      </w:r>
      <w:r w:rsidRPr="000B5986">
        <w:t xml:space="preserve"> Presipiterte komplekser og komplekser med molekylvekt høyere enn en million dalton er ikke observert </w:t>
      </w:r>
      <w:r w:rsidRPr="000B5986">
        <w:rPr>
          <w:i/>
        </w:rPr>
        <w:t>in vitro</w:t>
      </w:r>
      <w:r w:rsidRPr="000B5986">
        <w:t xml:space="preserve"> eller </w:t>
      </w:r>
      <w:r w:rsidRPr="000B5986">
        <w:rPr>
          <w:i/>
        </w:rPr>
        <w:t>in vivo</w:t>
      </w:r>
      <w:r w:rsidRPr="000B5986">
        <w:t>. Tilsynelatende distribusjonsvolum hos pasienter etter subkutan administrering var 78 </w:t>
      </w:r>
      <w:r w:rsidRPr="000B5986">
        <w:sym w:font="Symbol" w:char="F0B1"/>
      </w:r>
      <w:r w:rsidRPr="000B5986">
        <w:t> 32 ml/kg.</w:t>
      </w:r>
    </w:p>
    <w:p w14:paraId="53CD8768" w14:textId="77777777" w:rsidR="001B350C" w:rsidRPr="000B5986" w:rsidRDefault="001B350C" w:rsidP="001B350C"/>
    <w:p w14:paraId="0ED08856" w14:textId="77777777" w:rsidR="001B350C" w:rsidRPr="000B5986" w:rsidRDefault="001B350C" w:rsidP="001B350C">
      <w:pPr>
        <w:keepNext/>
        <w:rPr>
          <w:u w:val="single"/>
        </w:rPr>
      </w:pPr>
      <w:r w:rsidRPr="000B5986">
        <w:rPr>
          <w:u w:val="single"/>
        </w:rPr>
        <w:t>Eliminasjon</w:t>
      </w:r>
    </w:p>
    <w:p w14:paraId="710AFFC4" w14:textId="77777777" w:rsidR="001B350C" w:rsidRPr="000B5986" w:rsidRDefault="001B350C" w:rsidP="001B350C">
      <w:pPr>
        <w:keepNext/>
      </w:pPr>
    </w:p>
    <w:p w14:paraId="4E02E8B4" w14:textId="77777777" w:rsidR="001B350C" w:rsidRPr="000B5986" w:rsidRDefault="001B350C" w:rsidP="001B350C">
      <w:r w:rsidRPr="000B5986">
        <w:t>Clearance av omalizumab omfatter IgG clearance prosesser så vel som clearance via spesifikk binding og kompleksdannelse med målliganden IgE. Eliminasjon av IgG i lever inkluderer nedbrytning i retikuloendotelialsystemet og i endotelceller. Intakt IgG utskilles også i galle. Eliminasjonshalveringstid i serum hos astmatikere var gjennomsnittlig 26 dager med tilsynelatende clearance på gjennomsnittlig 2,4 </w:t>
      </w:r>
      <w:r w:rsidRPr="000B5986">
        <w:sym w:font="Symbol" w:char="F0B1"/>
      </w:r>
      <w:r w:rsidRPr="000B5986">
        <w:t> 1,1 ml/kg/døgn. En dobling i kroppsvekt, førte til en nær dobling i tilsynelatende clearance.</w:t>
      </w:r>
    </w:p>
    <w:p w14:paraId="60A62DCF" w14:textId="77777777" w:rsidR="001B350C" w:rsidRPr="000B5986" w:rsidRDefault="001B350C" w:rsidP="001B350C"/>
    <w:p w14:paraId="62385808" w14:textId="77777777" w:rsidR="001B350C" w:rsidRPr="000B5986" w:rsidRDefault="001B350C" w:rsidP="001B350C">
      <w:pPr>
        <w:keepNext/>
        <w:rPr>
          <w:u w:val="single"/>
        </w:rPr>
      </w:pPr>
      <w:r w:rsidRPr="000B5986">
        <w:rPr>
          <w:u w:val="single"/>
        </w:rPr>
        <w:t>Karakteristika i pasientpopulasjoner</w:t>
      </w:r>
    </w:p>
    <w:p w14:paraId="26961216" w14:textId="77777777" w:rsidR="001B350C" w:rsidRPr="000B5986" w:rsidRDefault="001B350C" w:rsidP="001B350C">
      <w:pPr>
        <w:keepNext/>
      </w:pPr>
    </w:p>
    <w:p w14:paraId="66408E09" w14:textId="77777777" w:rsidR="001B350C" w:rsidRPr="000B5986" w:rsidRDefault="001B350C" w:rsidP="001B350C">
      <w:pPr>
        <w:keepNext/>
        <w:rPr>
          <w:i/>
          <w:u w:val="single"/>
        </w:rPr>
      </w:pPr>
      <w:r w:rsidRPr="000B5986">
        <w:rPr>
          <w:i/>
          <w:u w:val="single"/>
        </w:rPr>
        <w:t>Alder, rase/etnisk tilhørighet, kjønn, kroppsmasseindeks</w:t>
      </w:r>
    </w:p>
    <w:p w14:paraId="5595EA60" w14:textId="77777777" w:rsidR="001B350C" w:rsidRPr="000B5986" w:rsidRDefault="001B350C" w:rsidP="001B350C">
      <w:r w:rsidRPr="000B5986">
        <w:t xml:space="preserve">Populasjonsfarmakokinetikk av </w:t>
      </w:r>
      <w:r w:rsidR="0056307A" w:rsidRPr="000B5986">
        <w:rPr>
          <w:color w:val="000000"/>
          <w:szCs w:val="22"/>
        </w:rPr>
        <w:t xml:space="preserve">omalizumab </w:t>
      </w:r>
      <w:r w:rsidRPr="000B5986">
        <w:t>er analysert for å evaluere effekten av demografiske karakteristika. Analyser av disse begrensede dataene tyder på at det ikke er nødvendig med dosejustering ut fra alder (6</w:t>
      </w:r>
      <w:r w:rsidRPr="000B5986">
        <w:noBreakHyphen/>
        <w:t>76 år for pasienter med allergisk astma; 18</w:t>
      </w:r>
      <w:r w:rsidRPr="000B5986">
        <w:noBreakHyphen/>
        <w:t>75 år for pasienter med CRSwNP), rase/etnisk tilhørighet, kjønn eller kroppsmasseindeks (se pkt. 4.2).</w:t>
      </w:r>
    </w:p>
    <w:p w14:paraId="734D4F6C" w14:textId="77777777" w:rsidR="001B350C" w:rsidRPr="000B5986" w:rsidRDefault="001B350C" w:rsidP="001B350C"/>
    <w:p w14:paraId="77ECC74F" w14:textId="77777777" w:rsidR="001B350C" w:rsidRPr="000B5986" w:rsidRDefault="001B350C" w:rsidP="001B350C">
      <w:pPr>
        <w:keepNext/>
        <w:rPr>
          <w:i/>
          <w:u w:val="single"/>
        </w:rPr>
      </w:pPr>
      <w:r w:rsidRPr="000B5986">
        <w:rPr>
          <w:i/>
          <w:u w:val="single"/>
        </w:rPr>
        <w:t>Nedsatt nyre- eller leverfunksjon</w:t>
      </w:r>
    </w:p>
    <w:p w14:paraId="51A72340" w14:textId="77777777" w:rsidR="001B350C" w:rsidRPr="000B5986" w:rsidRDefault="001B350C" w:rsidP="001B350C">
      <w:r w:rsidRPr="000B5986">
        <w:t>Det finnes ingen farmakokinetiske eller farmakodynamiske data hos pasienter med nedsatt nyre- eller leverfunksjon (se pkt. 4.2 og 4.4).</w:t>
      </w:r>
    </w:p>
    <w:p w14:paraId="14002A57" w14:textId="77777777" w:rsidR="001B350C" w:rsidRPr="000B5986" w:rsidRDefault="001B350C" w:rsidP="001B350C"/>
    <w:p w14:paraId="65650825" w14:textId="77777777" w:rsidR="001B350C" w:rsidRPr="000B5986" w:rsidRDefault="001B350C" w:rsidP="001B350C">
      <w:pPr>
        <w:keepNext/>
        <w:suppressAutoHyphens/>
        <w:ind w:left="567" w:hanging="567"/>
      </w:pPr>
      <w:r w:rsidRPr="000B5986">
        <w:rPr>
          <w:b/>
        </w:rPr>
        <w:t>5.3</w:t>
      </w:r>
      <w:r w:rsidRPr="000B5986">
        <w:rPr>
          <w:b/>
        </w:rPr>
        <w:tab/>
        <w:t>Prekliniske sikkerhetsdata</w:t>
      </w:r>
    </w:p>
    <w:p w14:paraId="6FF66AA6" w14:textId="77777777" w:rsidR="001B350C" w:rsidRPr="000B5986" w:rsidRDefault="001B350C" w:rsidP="001B350C">
      <w:pPr>
        <w:keepNext/>
      </w:pPr>
    </w:p>
    <w:p w14:paraId="5B666222" w14:textId="77777777" w:rsidR="001B350C" w:rsidRPr="000B5986" w:rsidRDefault="001B350C" w:rsidP="001B350C">
      <w:r w:rsidRPr="000B5986">
        <w:t>Sikkerhet av omalizumab er undersøkt hos cynomolgusaper da omalizumab bindes med lik affinitet til IgE hos cynomolgusaper og mennesker. Antistoffer mot omalizumab ble påvist hos noen aper etter gjentatt subkutan eller intravenøs administrering. Det ble imidlertid ikke sett noen åpenbar toksisitet, som immunkompleks-mediert sykdom eller komplementavhengig cytotoksisitet. Det var ingen tegn på anafylaktisk respons grunnet degranulering av mastceller hos cynomolgusaper.</w:t>
      </w:r>
    </w:p>
    <w:p w14:paraId="01CF87B3" w14:textId="77777777" w:rsidR="001B350C" w:rsidRPr="000B5986" w:rsidRDefault="001B350C" w:rsidP="001B350C"/>
    <w:p w14:paraId="11958D3C" w14:textId="77777777" w:rsidR="001B350C" w:rsidRPr="000B5986" w:rsidRDefault="001B350C" w:rsidP="001B350C">
      <w:r w:rsidRPr="000B5986">
        <w:t>Kronisk administrering av omalizumab ved doser på opp til 250 mg/kg (minst 14 ganger den høyeste anbefalte kliniske dosen i mg/kg i henhold til anbefalt doseringstabell) var godt tolerert hos ikke-humane primater (både voksne og juvenile dyr) med unntak av en doserelatert og aldersavhengig nedgang i blodplatetallet, med en høyere sensitivitet hos unge dyr. Nødvendig serumkonsentrasjon for å oppnå en 50 % nedgang i plater fra utgangsnivået hos voksne cynomolgusaper var omtrent 4 til 20 ganger høyere enn forventet maksimal klinisk serumkonsentrasjon. I tillegg ble det observert akutt blødning og inflammasjon ved injeksjonsstedet hos cynomolgusaper.</w:t>
      </w:r>
    </w:p>
    <w:p w14:paraId="3157FAE9" w14:textId="77777777" w:rsidR="001B350C" w:rsidRPr="000B5986" w:rsidRDefault="001B350C" w:rsidP="001B350C"/>
    <w:p w14:paraId="17418B66" w14:textId="77777777" w:rsidR="001B350C" w:rsidRPr="000B5986" w:rsidRDefault="001B350C" w:rsidP="001B350C">
      <w:r w:rsidRPr="000B5986">
        <w:t>Formelle karsinogenitetsstudier er ikke utført med omalizumab.</w:t>
      </w:r>
    </w:p>
    <w:p w14:paraId="488D77DC" w14:textId="77777777" w:rsidR="001B350C" w:rsidRPr="000B5986" w:rsidRDefault="001B350C" w:rsidP="001B350C"/>
    <w:p w14:paraId="763C0869" w14:textId="77777777" w:rsidR="001B350C" w:rsidRPr="000B5986" w:rsidRDefault="001B350C" w:rsidP="001B350C">
      <w:r w:rsidRPr="000B5986">
        <w:t>I reproduksjonsstudier hos cynomolgusaper ga subkutane doser opptil 75 mg/kg per uke (minst 8 ganger den høyeste anbefalte kliniske dosen i mg/kg over en periode på 4 uker) ingen maternal toksisitet, embryotoksisitet eller teratogenisitet ved administrering i løpet av organogenesen, og fremkalte ingen bivirkninger på føtal eller neonatal vekst ved administrering gjennom sen fase av svangerskapet, fødsel og amming.</w:t>
      </w:r>
    </w:p>
    <w:p w14:paraId="781BAE02" w14:textId="77777777" w:rsidR="001B350C" w:rsidRPr="000B5986" w:rsidRDefault="001B350C" w:rsidP="001B350C"/>
    <w:p w14:paraId="58EF8B52" w14:textId="77777777" w:rsidR="001B350C" w:rsidRPr="000B5986" w:rsidRDefault="001B350C" w:rsidP="001B350C">
      <w:r w:rsidRPr="000B5986">
        <w:t>Omalizumab utskilles i brystmelk hos cynomolgusaper. Nivået av omalizumab i melk var 0,15 % av serumkonsentrasjonen hos mor.</w:t>
      </w:r>
    </w:p>
    <w:p w14:paraId="78C0A7B8" w14:textId="77777777" w:rsidR="001B350C" w:rsidRPr="000B5986" w:rsidRDefault="001B350C" w:rsidP="001B350C"/>
    <w:p w14:paraId="11EF435E" w14:textId="77777777" w:rsidR="001B350C" w:rsidRPr="000B5986" w:rsidRDefault="001B350C" w:rsidP="001B350C"/>
    <w:p w14:paraId="22F83B00" w14:textId="77777777" w:rsidR="001B350C" w:rsidRPr="000B5986" w:rsidRDefault="001B350C" w:rsidP="001B350C">
      <w:pPr>
        <w:keepNext/>
        <w:suppressAutoHyphens/>
        <w:ind w:left="567" w:hanging="567"/>
      </w:pPr>
      <w:r w:rsidRPr="000B5986">
        <w:rPr>
          <w:b/>
        </w:rPr>
        <w:lastRenderedPageBreak/>
        <w:t>6.</w:t>
      </w:r>
      <w:r w:rsidRPr="000B5986">
        <w:rPr>
          <w:b/>
        </w:rPr>
        <w:tab/>
        <w:t>FARMASØYTISKE OPPLYSNINGER</w:t>
      </w:r>
    </w:p>
    <w:p w14:paraId="27FC3E47" w14:textId="77777777" w:rsidR="001B350C" w:rsidRPr="000B5986" w:rsidRDefault="001B350C" w:rsidP="001B350C">
      <w:pPr>
        <w:keepNext/>
      </w:pPr>
    </w:p>
    <w:p w14:paraId="12EDE404" w14:textId="77777777" w:rsidR="001B350C" w:rsidRPr="000B5986" w:rsidRDefault="001B350C" w:rsidP="001B350C">
      <w:pPr>
        <w:keepNext/>
        <w:suppressAutoHyphens/>
        <w:ind w:left="567" w:hanging="567"/>
      </w:pPr>
      <w:r w:rsidRPr="000B5986">
        <w:rPr>
          <w:b/>
        </w:rPr>
        <w:t>6.1</w:t>
      </w:r>
      <w:r w:rsidRPr="000B5986">
        <w:rPr>
          <w:b/>
        </w:rPr>
        <w:tab/>
        <w:t>Hjelpestoffer</w:t>
      </w:r>
    </w:p>
    <w:p w14:paraId="4B512619" w14:textId="77777777" w:rsidR="001B350C" w:rsidRPr="000B5986" w:rsidRDefault="001B350C" w:rsidP="001B350C">
      <w:pPr>
        <w:keepNext/>
      </w:pPr>
    </w:p>
    <w:p w14:paraId="032F7337" w14:textId="77777777" w:rsidR="001B350C" w:rsidRPr="000B5986" w:rsidRDefault="001B350C" w:rsidP="001B350C">
      <w:pPr>
        <w:keepNext/>
        <w:rPr>
          <w:u w:val="single"/>
        </w:rPr>
      </w:pPr>
      <w:r w:rsidRPr="000B5986">
        <w:rPr>
          <w:u w:val="single"/>
        </w:rPr>
        <w:t>Pulver</w:t>
      </w:r>
    </w:p>
    <w:p w14:paraId="4E63A832" w14:textId="77777777" w:rsidR="001B350C" w:rsidRPr="000B5986" w:rsidRDefault="001B350C" w:rsidP="001B350C">
      <w:pPr>
        <w:keepNext/>
      </w:pPr>
    </w:p>
    <w:p w14:paraId="60386E3D" w14:textId="77777777" w:rsidR="001B350C" w:rsidRPr="000B5986" w:rsidRDefault="001B350C" w:rsidP="001B350C">
      <w:pPr>
        <w:keepNext/>
      </w:pPr>
      <w:r w:rsidRPr="000B5986">
        <w:t>Sukrose</w:t>
      </w:r>
    </w:p>
    <w:p w14:paraId="6FEA1677" w14:textId="77777777" w:rsidR="001B350C" w:rsidRPr="000B5986" w:rsidRDefault="0056307A" w:rsidP="001B350C">
      <w:pPr>
        <w:keepNext/>
      </w:pPr>
      <w:r w:rsidRPr="000B5986">
        <w:t>H</w:t>
      </w:r>
      <w:r w:rsidR="001B350C" w:rsidRPr="000B5986">
        <w:t>istidin</w:t>
      </w:r>
    </w:p>
    <w:p w14:paraId="026CBA30" w14:textId="77777777" w:rsidR="001B350C" w:rsidRPr="000B5986" w:rsidRDefault="0056307A" w:rsidP="001B350C">
      <w:pPr>
        <w:keepNext/>
      </w:pPr>
      <w:r w:rsidRPr="000B5986">
        <w:t>H</w:t>
      </w:r>
      <w:r w:rsidR="001B350C" w:rsidRPr="000B5986">
        <w:t>istidinhydrokloridmonohydrat</w:t>
      </w:r>
    </w:p>
    <w:p w14:paraId="202F66BB" w14:textId="77777777" w:rsidR="001B350C" w:rsidRPr="000B5986" w:rsidRDefault="001B350C" w:rsidP="001B350C">
      <w:r w:rsidRPr="000B5986">
        <w:t>Polysorbat 20</w:t>
      </w:r>
    </w:p>
    <w:p w14:paraId="5584DC9E" w14:textId="77777777" w:rsidR="001B350C" w:rsidRPr="000B5986" w:rsidRDefault="001B350C" w:rsidP="001B350C"/>
    <w:p w14:paraId="65106B38" w14:textId="77777777" w:rsidR="001B350C" w:rsidRPr="000B5986" w:rsidRDefault="001B350C" w:rsidP="001B350C">
      <w:pPr>
        <w:keepNext/>
        <w:rPr>
          <w:u w:val="single"/>
        </w:rPr>
      </w:pPr>
      <w:r w:rsidRPr="000B5986">
        <w:rPr>
          <w:u w:val="single"/>
        </w:rPr>
        <w:t>Oppløsningsvæske</w:t>
      </w:r>
    </w:p>
    <w:p w14:paraId="41EE2AAC" w14:textId="77777777" w:rsidR="001B350C" w:rsidRPr="000B5986" w:rsidRDefault="001B350C" w:rsidP="001B350C">
      <w:pPr>
        <w:keepNext/>
      </w:pPr>
    </w:p>
    <w:p w14:paraId="68E7CE77" w14:textId="77777777" w:rsidR="001B350C" w:rsidRPr="000B5986" w:rsidRDefault="001B350C" w:rsidP="001B350C">
      <w:r w:rsidRPr="000B5986">
        <w:t>Vann til injeksjonsvæsker</w:t>
      </w:r>
    </w:p>
    <w:p w14:paraId="1FE89E19" w14:textId="77777777" w:rsidR="001B350C" w:rsidRPr="000B5986" w:rsidRDefault="001B350C" w:rsidP="001B350C"/>
    <w:p w14:paraId="3A05EA04" w14:textId="77777777" w:rsidR="001B350C" w:rsidRPr="000B5986" w:rsidRDefault="001B350C" w:rsidP="001B350C">
      <w:pPr>
        <w:keepNext/>
        <w:suppressAutoHyphens/>
        <w:ind w:left="570" w:hanging="570"/>
      </w:pPr>
      <w:r w:rsidRPr="000B5986">
        <w:rPr>
          <w:b/>
        </w:rPr>
        <w:t>6.2</w:t>
      </w:r>
      <w:r w:rsidRPr="000B5986">
        <w:rPr>
          <w:b/>
        </w:rPr>
        <w:tab/>
        <w:t>Uforlikeligheter</w:t>
      </w:r>
    </w:p>
    <w:p w14:paraId="0FEF797E" w14:textId="77777777" w:rsidR="001B350C" w:rsidRPr="000B5986" w:rsidRDefault="001B350C" w:rsidP="001B350C">
      <w:pPr>
        <w:keepNext/>
      </w:pPr>
    </w:p>
    <w:p w14:paraId="711488AC" w14:textId="77777777" w:rsidR="001B350C" w:rsidRPr="000B5986" w:rsidRDefault="001B350C" w:rsidP="001B350C">
      <w:r w:rsidRPr="000B5986">
        <w:t>Dette legemidlet skal ikke blandes med andre legemidler enn de som er angitt i pkt. 6.6.</w:t>
      </w:r>
    </w:p>
    <w:p w14:paraId="3BCC2DA3" w14:textId="77777777" w:rsidR="001B350C" w:rsidRPr="000B5986" w:rsidRDefault="001B350C" w:rsidP="001B350C"/>
    <w:p w14:paraId="22FFA97F" w14:textId="77777777" w:rsidR="001B350C" w:rsidRPr="000B5986" w:rsidRDefault="001B350C" w:rsidP="001B350C">
      <w:pPr>
        <w:keepNext/>
        <w:suppressAutoHyphens/>
        <w:ind w:left="570" w:hanging="570"/>
      </w:pPr>
      <w:r w:rsidRPr="000B5986">
        <w:rPr>
          <w:b/>
        </w:rPr>
        <w:t>6.3</w:t>
      </w:r>
      <w:r w:rsidRPr="000B5986">
        <w:rPr>
          <w:b/>
        </w:rPr>
        <w:tab/>
        <w:t>Holdbarhet</w:t>
      </w:r>
    </w:p>
    <w:p w14:paraId="45163A76" w14:textId="77777777" w:rsidR="001B350C" w:rsidRPr="000B5986" w:rsidRDefault="001B350C" w:rsidP="001B350C">
      <w:pPr>
        <w:keepNext/>
      </w:pPr>
    </w:p>
    <w:p w14:paraId="00CDAC18" w14:textId="77777777" w:rsidR="001B350C" w:rsidRPr="000B5986" w:rsidRDefault="001B350C" w:rsidP="001B350C">
      <w:r w:rsidRPr="000B5986">
        <w:t>4 år.</w:t>
      </w:r>
    </w:p>
    <w:p w14:paraId="6D4FC56B" w14:textId="77777777" w:rsidR="001B350C" w:rsidRPr="000B5986" w:rsidRDefault="001B350C" w:rsidP="001B350C"/>
    <w:p w14:paraId="28559CA0" w14:textId="77777777" w:rsidR="001B350C" w:rsidRPr="000B5986" w:rsidRDefault="001B350C" w:rsidP="001B350C">
      <w:pPr>
        <w:keepNext/>
        <w:rPr>
          <w:u w:val="single"/>
        </w:rPr>
      </w:pPr>
      <w:r w:rsidRPr="000B5986">
        <w:rPr>
          <w:u w:val="single"/>
        </w:rPr>
        <w:t>Etter rekonstituering</w:t>
      </w:r>
    </w:p>
    <w:p w14:paraId="776663CA" w14:textId="77777777" w:rsidR="001B350C" w:rsidRPr="000B5986" w:rsidRDefault="001B350C" w:rsidP="001B350C">
      <w:pPr>
        <w:keepNext/>
      </w:pPr>
    </w:p>
    <w:p w14:paraId="2E0F2908" w14:textId="77777777" w:rsidR="001B350C" w:rsidRPr="000B5986" w:rsidRDefault="001B350C" w:rsidP="001B350C">
      <w:r w:rsidRPr="000B5986">
        <w:t>Kjemisk og fysisk stabilitet av rekonstituert legemiddel er vist å være 8 timer ved 2 </w:t>
      </w:r>
      <w:r w:rsidRPr="000B5986">
        <w:sym w:font="Symbol" w:char="F0B0"/>
      </w:r>
      <w:r w:rsidRPr="000B5986">
        <w:t>C til 8 </w:t>
      </w:r>
      <w:r w:rsidRPr="000B5986">
        <w:sym w:font="Symbol" w:char="F0B0"/>
      </w:r>
      <w:r w:rsidRPr="000B5986">
        <w:t>C og 4 timer ved 30 </w:t>
      </w:r>
      <w:r w:rsidRPr="000B5986">
        <w:sym w:font="Symbol" w:char="F0B0"/>
      </w:r>
      <w:r w:rsidRPr="000B5986">
        <w:t>C.</w:t>
      </w:r>
    </w:p>
    <w:p w14:paraId="16A5DA12" w14:textId="77777777" w:rsidR="001B350C" w:rsidRPr="000B5986" w:rsidRDefault="001B350C" w:rsidP="001B350C"/>
    <w:p w14:paraId="73ABA6EC" w14:textId="77777777" w:rsidR="001B350C" w:rsidRPr="000B5986" w:rsidRDefault="001B350C" w:rsidP="001B350C">
      <w:bookmarkStart w:id="12" w:name="OLE_LINK1"/>
      <w:r w:rsidRPr="000B5986">
        <w:rPr>
          <w:szCs w:val="22"/>
        </w:rPr>
        <w:t xml:space="preserve">Mikrobiologisk sett, bør legemidlet brukes umiddelbart etter rekonstituering. </w:t>
      </w:r>
      <w:bookmarkEnd w:id="12"/>
      <w:r w:rsidRPr="000B5986">
        <w:rPr>
          <w:szCs w:val="22"/>
        </w:rPr>
        <w:t>Dersom det ikke brukes umiddelbart, er bruker ansvarlig for oppbevaringstid og oppbevaringsforhold før bruk. Dette vil normalt ikke være lenger enn 8 timer ved 2 </w:t>
      </w:r>
      <w:r w:rsidRPr="000B5986">
        <w:rPr>
          <w:szCs w:val="22"/>
        </w:rPr>
        <w:sym w:font="Symbol" w:char="F0B0"/>
      </w:r>
      <w:r w:rsidRPr="000B5986">
        <w:rPr>
          <w:szCs w:val="22"/>
        </w:rPr>
        <w:t>C – 8 </w:t>
      </w:r>
      <w:r w:rsidRPr="000B5986">
        <w:rPr>
          <w:szCs w:val="22"/>
        </w:rPr>
        <w:sym w:font="Symbol" w:char="F0B0"/>
      </w:r>
      <w:r w:rsidRPr="000B5986">
        <w:rPr>
          <w:szCs w:val="22"/>
        </w:rPr>
        <w:t>C eller 2 timer ved 25 </w:t>
      </w:r>
      <w:r w:rsidRPr="000B5986">
        <w:rPr>
          <w:szCs w:val="22"/>
        </w:rPr>
        <w:sym w:font="Symbol" w:char="F0B0"/>
      </w:r>
      <w:r w:rsidRPr="000B5986">
        <w:rPr>
          <w:szCs w:val="22"/>
        </w:rPr>
        <w:t>C.</w:t>
      </w:r>
    </w:p>
    <w:p w14:paraId="1B2FA964" w14:textId="77777777" w:rsidR="001B350C" w:rsidRPr="000B5986" w:rsidRDefault="001B350C" w:rsidP="001B350C"/>
    <w:p w14:paraId="0E822C56" w14:textId="77777777" w:rsidR="001B350C" w:rsidRPr="000B5986" w:rsidRDefault="001B350C" w:rsidP="001B350C">
      <w:pPr>
        <w:keepNext/>
        <w:suppressAutoHyphens/>
        <w:ind w:left="570" w:hanging="570"/>
      </w:pPr>
      <w:r w:rsidRPr="000B5986">
        <w:rPr>
          <w:b/>
        </w:rPr>
        <w:t>6.4</w:t>
      </w:r>
      <w:r w:rsidRPr="000B5986">
        <w:rPr>
          <w:b/>
        </w:rPr>
        <w:tab/>
        <w:t>Oppbevaringsbetingelser</w:t>
      </w:r>
    </w:p>
    <w:p w14:paraId="32EB8BE7" w14:textId="77777777" w:rsidR="001B350C" w:rsidRPr="000B5986" w:rsidRDefault="001B350C" w:rsidP="001B350C">
      <w:pPr>
        <w:keepNext/>
      </w:pPr>
    </w:p>
    <w:p w14:paraId="1162DA4A" w14:textId="77777777" w:rsidR="001B350C" w:rsidRPr="000B5986" w:rsidRDefault="001B350C" w:rsidP="001B350C">
      <w:r w:rsidRPr="000B5986">
        <w:t>Oppbevares i kjøleskap (2 </w:t>
      </w:r>
      <w:r w:rsidRPr="000B5986">
        <w:sym w:font="Symbol" w:char="F0B0"/>
      </w:r>
      <w:r w:rsidRPr="000B5986">
        <w:t xml:space="preserve">C </w:t>
      </w:r>
      <w:r w:rsidRPr="000B5986">
        <w:rPr>
          <w:szCs w:val="22"/>
        </w:rPr>
        <w:t>–</w:t>
      </w:r>
      <w:r w:rsidRPr="000B5986">
        <w:t xml:space="preserve"> 8 </w:t>
      </w:r>
      <w:r w:rsidRPr="000B5986">
        <w:sym w:font="Symbol" w:char="F0B0"/>
      </w:r>
      <w:r w:rsidRPr="000B5986">
        <w:t>C).</w:t>
      </w:r>
    </w:p>
    <w:p w14:paraId="185CF34C" w14:textId="77777777" w:rsidR="001B350C" w:rsidRPr="000B5986" w:rsidRDefault="001B350C" w:rsidP="001B350C">
      <w:r w:rsidRPr="000B5986">
        <w:t>Skal ikke fryses.</w:t>
      </w:r>
    </w:p>
    <w:p w14:paraId="40EE56BE" w14:textId="77777777" w:rsidR="001B350C" w:rsidRPr="000B5986" w:rsidRDefault="001B350C" w:rsidP="001B350C"/>
    <w:p w14:paraId="12829057" w14:textId="77777777" w:rsidR="001B350C" w:rsidRPr="000B5986" w:rsidRDefault="001B350C" w:rsidP="001B350C">
      <w:r w:rsidRPr="000B5986">
        <w:t>For oppbevaringsbetingelser etter rekonstituering av legemidlet,</w:t>
      </w:r>
      <w:r w:rsidRPr="000B5986">
        <w:rPr>
          <w:szCs w:val="22"/>
        </w:rPr>
        <w:t xml:space="preserve"> se pkt. 6.3</w:t>
      </w:r>
      <w:r w:rsidRPr="000B5986">
        <w:t>.</w:t>
      </w:r>
    </w:p>
    <w:p w14:paraId="35E820DD" w14:textId="77777777" w:rsidR="001B350C" w:rsidRPr="000B5986" w:rsidRDefault="001B350C" w:rsidP="001B350C"/>
    <w:p w14:paraId="25418E29" w14:textId="77777777" w:rsidR="001B350C" w:rsidRPr="000B5986" w:rsidRDefault="001B350C" w:rsidP="001B350C">
      <w:pPr>
        <w:keepNext/>
      </w:pPr>
      <w:r w:rsidRPr="000B5986">
        <w:rPr>
          <w:b/>
        </w:rPr>
        <w:t>6.5</w:t>
      </w:r>
      <w:r w:rsidRPr="000B5986">
        <w:rPr>
          <w:b/>
        </w:rPr>
        <w:tab/>
        <w:t>Emballasje (type og innhold)</w:t>
      </w:r>
    </w:p>
    <w:p w14:paraId="5EF7867F" w14:textId="77777777" w:rsidR="001B350C" w:rsidRPr="000B5986" w:rsidRDefault="001B350C" w:rsidP="001B350C">
      <w:pPr>
        <w:keepNext/>
      </w:pPr>
    </w:p>
    <w:p w14:paraId="58EF9A8A" w14:textId="77777777" w:rsidR="001B350C" w:rsidRPr="000B5986" w:rsidRDefault="001B350C" w:rsidP="001B350C">
      <w:r w:rsidRPr="000B5986">
        <w:t>Pulver hetteglass: Klart, fargeløst type I hetteglass med en butyl gummipropp og grå flip-off forsegling.</w:t>
      </w:r>
    </w:p>
    <w:p w14:paraId="7B088941" w14:textId="77777777" w:rsidR="001B350C" w:rsidRPr="000B5986" w:rsidRDefault="001B350C" w:rsidP="001B350C">
      <w:pPr>
        <w:ind w:left="1695" w:hanging="1695"/>
      </w:pPr>
    </w:p>
    <w:p w14:paraId="11867CC0" w14:textId="77777777" w:rsidR="001B350C" w:rsidRPr="000B5986" w:rsidRDefault="001B350C" w:rsidP="001B350C">
      <w:r w:rsidRPr="000B5986">
        <w:t>Ampulle med oppløsningsvæske: Klar, fargeløs type I glassampulle med 2 ml vann til injeksjonsvæsker.</w:t>
      </w:r>
    </w:p>
    <w:p w14:paraId="6F6C8838" w14:textId="77777777" w:rsidR="001B350C" w:rsidRPr="000B5986" w:rsidRDefault="001B350C" w:rsidP="001B350C">
      <w:pPr>
        <w:ind w:left="3402" w:hanging="3402"/>
      </w:pPr>
    </w:p>
    <w:p w14:paraId="31B2CE92" w14:textId="77777777" w:rsidR="001B350C" w:rsidRPr="000B5986" w:rsidRDefault="001B350C" w:rsidP="001B350C">
      <w:r w:rsidRPr="000B5986">
        <w:t>Pakninger inneholdende ett hetteglass med pulver til injeksjonsvæske, oppløsning og én ampulle med vann til injeksjonsvæsker.</w:t>
      </w:r>
    </w:p>
    <w:p w14:paraId="33AB8531" w14:textId="77777777" w:rsidR="001B350C" w:rsidRPr="000B5986" w:rsidRDefault="001B350C" w:rsidP="001B350C"/>
    <w:p w14:paraId="56216D95" w14:textId="77777777" w:rsidR="001B350C" w:rsidRPr="000B5986" w:rsidRDefault="001B350C" w:rsidP="001B350C">
      <w:pPr>
        <w:keepNext/>
        <w:suppressAutoHyphens/>
        <w:ind w:left="567" w:hanging="567"/>
      </w:pPr>
      <w:r w:rsidRPr="000B5986">
        <w:rPr>
          <w:b/>
        </w:rPr>
        <w:t>6.6</w:t>
      </w:r>
      <w:r w:rsidRPr="000B5986">
        <w:rPr>
          <w:b/>
        </w:rPr>
        <w:tab/>
        <w:t>Spesielle forholdsregler for destruksjon og annen håndtering</w:t>
      </w:r>
    </w:p>
    <w:p w14:paraId="5B75E397" w14:textId="77777777" w:rsidR="001B350C" w:rsidRPr="000B5986" w:rsidRDefault="001B350C" w:rsidP="001B350C">
      <w:pPr>
        <w:keepNext/>
      </w:pPr>
    </w:p>
    <w:p w14:paraId="54A8F85D" w14:textId="77777777" w:rsidR="001B350C" w:rsidRPr="000B5986" w:rsidRDefault="001B350C" w:rsidP="001B350C">
      <w:pPr>
        <w:pStyle w:val="Text"/>
        <w:widowControl w:val="0"/>
        <w:spacing w:before="0"/>
        <w:jc w:val="left"/>
        <w:rPr>
          <w:sz w:val="22"/>
          <w:szCs w:val="22"/>
          <w:lang w:val="nb-NO"/>
        </w:rPr>
      </w:pPr>
      <w:r w:rsidRPr="000B5986">
        <w:rPr>
          <w:sz w:val="22"/>
          <w:szCs w:val="22"/>
          <w:lang w:val="nb-NO"/>
        </w:rPr>
        <w:t>Xolair 75 mg pulver til injeksjonsvæske, oppløsning leveres i hetteglass beregnet til engangsbruk.</w:t>
      </w:r>
    </w:p>
    <w:p w14:paraId="714CDFD3" w14:textId="77777777" w:rsidR="001B350C" w:rsidRPr="000B5986" w:rsidRDefault="001B350C" w:rsidP="001B350C">
      <w:pPr>
        <w:pStyle w:val="Text"/>
        <w:widowControl w:val="0"/>
        <w:spacing w:before="0"/>
        <w:jc w:val="left"/>
        <w:rPr>
          <w:sz w:val="22"/>
          <w:szCs w:val="22"/>
          <w:lang w:val="nb-NO"/>
        </w:rPr>
      </w:pPr>
    </w:p>
    <w:p w14:paraId="2D338BE7" w14:textId="77777777" w:rsidR="001B350C" w:rsidRPr="000B5986" w:rsidRDefault="001B350C" w:rsidP="001B350C">
      <w:pPr>
        <w:pStyle w:val="Text"/>
        <w:widowControl w:val="0"/>
        <w:spacing w:before="0"/>
        <w:jc w:val="left"/>
        <w:rPr>
          <w:sz w:val="22"/>
          <w:szCs w:val="22"/>
          <w:lang w:val="nb-NO"/>
        </w:rPr>
      </w:pPr>
      <w:r w:rsidRPr="000B5986">
        <w:rPr>
          <w:sz w:val="22"/>
          <w:szCs w:val="22"/>
          <w:lang w:val="nb-NO"/>
        </w:rPr>
        <w:t>Av mikrobiologiske hensyn, bør legemidlet brukes umiddelbart etter rekonstituering (se pkt. 6.3).</w:t>
      </w:r>
    </w:p>
    <w:p w14:paraId="2D8AE646" w14:textId="77777777" w:rsidR="001B350C" w:rsidRPr="000B5986" w:rsidRDefault="001B350C" w:rsidP="001B350C"/>
    <w:p w14:paraId="44B0DE9A" w14:textId="77777777" w:rsidR="001B350C" w:rsidRPr="000B5986" w:rsidRDefault="001B350C" w:rsidP="001B350C">
      <w:r w:rsidRPr="000B5986">
        <w:lastRenderedPageBreak/>
        <w:t>Det tar 15</w:t>
      </w:r>
      <w:r w:rsidRPr="000B5986">
        <w:noBreakHyphen/>
        <w:t>20 minutter før det lyofiliserte legemidlet løses opp, og i enkelte tilfeller kan det ta enda lenger tid. Ferdig rekonstituert legemiddel er klart til svakt opaliserende, fargeløs til blek brungul og kan ha noen få små bobler eller skum langs kanten av hetteglasset. På grunn av viskositeten av rekonstituert legemiddel, må det forsikres om at alt legemidlet trekkes opp fra hetteglasset før luft eller overflødig oppløsning fordrives fra sprøyten for å oppnå de 0,6 ml.</w:t>
      </w:r>
    </w:p>
    <w:p w14:paraId="5058853F" w14:textId="77777777" w:rsidR="001B350C" w:rsidRPr="000B5986" w:rsidRDefault="001B350C" w:rsidP="001B350C">
      <w:pPr>
        <w:pStyle w:val="Text"/>
        <w:widowControl w:val="0"/>
        <w:spacing w:before="0"/>
        <w:jc w:val="left"/>
        <w:rPr>
          <w:sz w:val="22"/>
          <w:szCs w:val="22"/>
          <w:lang w:val="nb-NO"/>
        </w:rPr>
      </w:pPr>
    </w:p>
    <w:p w14:paraId="6EFCB0C7" w14:textId="77777777" w:rsidR="001B350C" w:rsidRPr="000B5986" w:rsidRDefault="001B350C" w:rsidP="001B350C">
      <w:pPr>
        <w:pStyle w:val="Text"/>
        <w:widowControl w:val="0"/>
        <w:spacing w:before="0"/>
        <w:jc w:val="left"/>
        <w:rPr>
          <w:sz w:val="22"/>
          <w:szCs w:val="22"/>
          <w:lang w:val="nb-NO"/>
        </w:rPr>
      </w:pPr>
      <w:r w:rsidRPr="000B5986">
        <w:rPr>
          <w:sz w:val="22"/>
          <w:szCs w:val="22"/>
          <w:lang w:val="nb-NO"/>
        </w:rPr>
        <w:t>Ikke anvendt legemiddel samt avfall bør destrueres i overensstemmelse med lokale krav.</w:t>
      </w:r>
    </w:p>
    <w:p w14:paraId="6F16BBE6" w14:textId="77777777" w:rsidR="001B350C" w:rsidRPr="000B5986" w:rsidRDefault="001B350C" w:rsidP="001B350C"/>
    <w:p w14:paraId="56335F43" w14:textId="77777777" w:rsidR="001B350C" w:rsidRPr="000B5986" w:rsidRDefault="001B350C" w:rsidP="001B350C"/>
    <w:p w14:paraId="0BDA7F29" w14:textId="77777777" w:rsidR="001B350C" w:rsidRPr="000B5986" w:rsidRDefault="001B350C" w:rsidP="001B350C">
      <w:pPr>
        <w:keepNext/>
        <w:suppressAutoHyphens/>
        <w:ind w:left="567" w:hanging="567"/>
      </w:pPr>
      <w:r w:rsidRPr="000B5986">
        <w:rPr>
          <w:b/>
        </w:rPr>
        <w:t>7.</w:t>
      </w:r>
      <w:r w:rsidRPr="000B5986">
        <w:rPr>
          <w:b/>
        </w:rPr>
        <w:tab/>
        <w:t>INNEHAVER AV MARKEDSFØRINGSTILLATELSEN</w:t>
      </w:r>
    </w:p>
    <w:p w14:paraId="584CF7FF" w14:textId="77777777" w:rsidR="001B350C" w:rsidRPr="000B5986" w:rsidRDefault="001B350C" w:rsidP="001B350C">
      <w:pPr>
        <w:keepNext/>
      </w:pPr>
    </w:p>
    <w:p w14:paraId="1BD2E301" w14:textId="77777777" w:rsidR="001B350C" w:rsidRPr="000B5986" w:rsidRDefault="001B350C" w:rsidP="001B350C">
      <w:pPr>
        <w:keepNext/>
      </w:pPr>
      <w:r w:rsidRPr="000B5986">
        <w:t>Novartis Europharm Limited</w:t>
      </w:r>
    </w:p>
    <w:p w14:paraId="045B7063" w14:textId="77777777" w:rsidR="001B350C" w:rsidRPr="001C4DA6" w:rsidRDefault="001B350C" w:rsidP="001B350C">
      <w:pPr>
        <w:keepNext/>
        <w:widowControl w:val="0"/>
        <w:rPr>
          <w:color w:val="000000"/>
          <w:lang w:val="en-US"/>
        </w:rPr>
      </w:pPr>
      <w:r w:rsidRPr="001C4DA6">
        <w:rPr>
          <w:color w:val="000000"/>
          <w:lang w:val="en-US"/>
        </w:rPr>
        <w:t>Vista Building</w:t>
      </w:r>
    </w:p>
    <w:p w14:paraId="42F34355" w14:textId="77777777" w:rsidR="001B350C" w:rsidRPr="001C4DA6" w:rsidRDefault="001B350C" w:rsidP="001B350C">
      <w:pPr>
        <w:keepNext/>
        <w:widowControl w:val="0"/>
        <w:rPr>
          <w:color w:val="000000"/>
          <w:lang w:val="en-US"/>
        </w:rPr>
      </w:pPr>
      <w:r w:rsidRPr="001C4DA6">
        <w:rPr>
          <w:color w:val="000000"/>
          <w:lang w:val="en-US"/>
        </w:rPr>
        <w:t>Elm Park, Merrion Road</w:t>
      </w:r>
    </w:p>
    <w:p w14:paraId="096AE4A8" w14:textId="77777777" w:rsidR="001B350C" w:rsidRPr="000B5986" w:rsidRDefault="001B350C" w:rsidP="001B350C">
      <w:pPr>
        <w:keepNext/>
        <w:widowControl w:val="0"/>
        <w:rPr>
          <w:color w:val="000000"/>
        </w:rPr>
      </w:pPr>
      <w:r w:rsidRPr="000B5986">
        <w:rPr>
          <w:color w:val="000000"/>
        </w:rPr>
        <w:t>Dublin 4</w:t>
      </w:r>
    </w:p>
    <w:p w14:paraId="64D2AD29" w14:textId="77777777" w:rsidR="001B350C" w:rsidRPr="000B5986" w:rsidRDefault="001B350C" w:rsidP="001B350C">
      <w:pPr>
        <w:rPr>
          <w:color w:val="000000"/>
        </w:rPr>
      </w:pPr>
      <w:r w:rsidRPr="000B5986">
        <w:rPr>
          <w:color w:val="000000"/>
        </w:rPr>
        <w:t>Irland</w:t>
      </w:r>
    </w:p>
    <w:p w14:paraId="0149FD94" w14:textId="77777777" w:rsidR="001B350C" w:rsidRPr="000B5986" w:rsidRDefault="001B350C" w:rsidP="001B350C"/>
    <w:p w14:paraId="0E91B7AA" w14:textId="77777777" w:rsidR="001B350C" w:rsidRPr="000B5986" w:rsidRDefault="001B350C" w:rsidP="001B350C"/>
    <w:p w14:paraId="073F9E46" w14:textId="77777777" w:rsidR="001B350C" w:rsidRPr="000B5986" w:rsidRDefault="001B350C" w:rsidP="001B350C">
      <w:pPr>
        <w:keepNext/>
        <w:suppressAutoHyphens/>
        <w:ind w:left="567" w:hanging="567"/>
        <w:rPr>
          <w:b/>
        </w:rPr>
      </w:pPr>
      <w:r w:rsidRPr="000B5986">
        <w:rPr>
          <w:b/>
        </w:rPr>
        <w:t>8.</w:t>
      </w:r>
      <w:r w:rsidRPr="000B5986">
        <w:rPr>
          <w:b/>
        </w:rPr>
        <w:tab/>
        <w:t>MARKEDSFØRINGSTILLATELSESNUMMER (NUMRE)</w:t>
      </w:r>
    </w:p>
    <w:p w14:paraId="2EA7942C" w14:textId="77777777" w:rsidR="001B350C" w:rsidRPr="000B5986" w:rsidRDefault="001B350C" w:rsidP="001B350C">
      <w:pPr>
        <w:keepNext/>
      </w:pPr>
    </w:p>
    <w:p w14:paraId="6DEC28AC" w14:textId="77777777" w:rsidR="001B350C" w:rsidRPr="000B5986" w:rsidRDefault="001B350C" w:rsidP="001B350C">
      <w:pPr>
        <w:rPr>
          <w:color w:val="000000"/>
          <w:szCs w:val="22"/>
        </w:rPr>
      </w:pPr>
      <w:r w:rsidRPr="000B5986">
        <w:rPr>
          <w:color w:val="000000"/>
          <w:szCs w:val="22"/>
        </w:rPr>
        <w:t>EU/1/05/319/001</w:t>
      </w:r>
    </w:p>
    <w:p w14:paraId="17E13806" w14:textId="77777777" w:rsidR="001B350C" w:rsidRPr="000B5986" w:rsidRDefault="001B350C" w:rsidP="001B350C">
      <w:pPr>
        <w:rPr>
          <w:color w:val="000000"/>
          <w:szCs w:val="22"/>
        </w:rPr>
      </w:pPr>
    </w:p>
    <w:p w14:paraId="362EFED8" w14:textId="77777777" w:rsidR="001B350C" w:rsidRPr="000B5986" w:rsidRDefault="001B350C" w:rsidP="001B350C"/>
    <w:p w14:paraId="43F374F1" w14:textId="77777777" w:rsidR="001B350C" w:rsidRPr="000B5986" w:rsidRDefault="001B350C" w:rsidP="001B350C">
      <w:pPr>
        <w:keepNext/>
        <w:suppressAutoHyphens/>
        <w:ind w:left="567" w:hanging="567"/>
      </w:pPr>
      <w:r w:rsidRPr="000B5986">
        <w:rPr>
          <w:b/>
        </w:rPr>
        <w:t>9.</w:t>
      </w:r>
      <w:r w:rsidRPr="000B5986">
        <w:rPr>
          <w:b/>
        </w:rPr>
        <w:tab/>
        <w:t>DATO FOR FØRSTE MARKEDSFØRINGSTILLATELSE / SISTE FORNYELSE</w:t>
      </w:r>
    </w:p>
    <w:p w14:paraId="6DDA1E89" w14:textId="77777777" w:rsidR="001B350C" w:rsidRPr="000B5986" w:rsidRDefault="001B350C" w:rsidP="001B350C">
      <w:pPr>
        <w:keepNext/>
      </w:pPr>
    </w:p>
    <w:p w14:paraId="63D25791" w14:textId="77777777" w:rsidR="001B350C" w:rsidRPr="000B5986" w:rsidRDefault="001B350C" w:rsidP="001B350C">
      <w:pPr>
        <w:pStyle w:val="Text"/>
        <w:keepNext/>
        <w:spacing w:before="0"/>
        <w:jc w:val="left"/>
        <w:rPr>
          <w:color w:val="000000"/>
          <w:sz w:val="22"/>
          <w:szCs w:val="22"/>
          <w:lang w:val="nb-NO"/>
        </w:rPr>
      </w:pPr>
      <w:r w:rsidRPr="000B5986">
        <w:rPr>
          <w:color w:val="000000"/>
          <w:sz w:val="22"/>
          <w:szCs w:val="22"/>
          <w:lang w:val="nb-NO"/>
        </w:rPr>
        <w:t>Dato for første markedsføringstillatelse: 25</w:t>
      </w:r>
      <w:r w:rsidR="002D7890">
        <w:rPr>
          <w:color w:val="000000"/>
          <w:sz w:val="22"/>
          <w:szCs w:val="22"/>
          <w:lang w:val="nb-NO"/>
        </w:rPr>
        <w:t>.</w:t>
      </w:r>
      <w:r w:rsidRPr="000B5986">
        <w:rPr>
          <w:color w:val="000000"/>
          <w:sz w:val="22"/>
          <w:szCs w:val="22"/>
          <w:lang w:val="nb-NO"/>
        </w:rPr>
        <w:t xml:space="preserve"> oktober 2005</w:t>
      </w:r>
    </w:p>
    <w:p w14:paraId="177641CD" w14:textId="77777777" w:rsidR="001B350C" w:rsidRPr="000B5986" w:rsidRDefault="001B350C" w:rsidP="001B350C">
      <w:r w:rsidRPr="000B5986">
        <w:t>Dato for siste fornyelse: 22</w:t>
      </w:r>
      <w:r w:rsidR="002D7890">
        <w:t>.</w:t>
      </w:r>
      <w:r w:rsidRPr="000B5986">
        <w:t xml:space="preserve"> juni</w:t>
      </w:r>
      <w:r w:rsidRPr="000B5986">
        <w:rPr>
          <w:color w:val="000000"/>
          <w:szCs w:val="22"/>
        </w:rPr>
        <w:t xml:space="preserve"> </w:t>
      </w:r>
      <w:r w:rsidRPr="000B5986">
        <w:t>2015</w:t>
      </w:r>
    </w:p>
    <w:p w14:paraId="2EC70D12" w14:textId="77777777" w:rsidR="001B350C" w:rsidRPr="000B5986" w:rsidRDefault="001B350C" w:rsidP="001B350C"/>
    <w:p w14:paraId="254D3CD7" w14:textId="77777777" w:rsidR="001B350C" w:rsidRPr="000B5986" w:rsidRDefault="001B350C" w:rsidP="001B350C"/>
    <w:p w14:paraId="1F23BAA8" w14:textId="77777777" w:rsidR="001B350C" w:rsidRPr="000B5986" w:rsidRDefault="001B350C" w:rsidP="001B350C">
      <w:pPr>
        <w:keepNext/>
        <w:suppressAutoHyphens/>
        <w:ind w:left="567" w:hanging="567"/>
      </w:pPr>
      <w:r w:rsidRPr="000B5986">
        <w:rPr>
          <w:b/>
        </w:rPr>
        <w:t>10.</w:t>
      </w:r>
      <w:r w:rsidRPr="000B5986">
        <w:rPr>
          <w:b/>
        </w:rPr>
        <w:tab/>
        <w:t>OPPDATERINGSDATO</w:t>
      </w:r>
    </w:p>
    <w:p w14:paraId="38BC7B80" w14:textId="77777777" w:rsidR="001B350C" w:rsidRPr="000B5986" w:rsidRDefault="001B350C" w:rsidP="001B350C">
      <w:pPr>
        <w:keepNext/>
      </w:pPr>
    </w:p>
    <w:p w14:paraId="31DAA761" w14:textId="77777777" w:rsidR="001B350C" w:rsidRPr="000B5986" w:rsidRDefault="001B350C" w:rsidP="001B350C">
      <w:pPr>
        <w:keepNext/>
      </w:pPr>
    </w:p>
    <w:p w14:paraId="2C5411D3" w14:textId="77777777" w:rsidR="001B350C" w:rsidRPr="000B5986" w:rsidRDefault="001B350C" w:rsidP="001B350C">
      <w:pPr>
        <w:suppressAutoHyphens/>
      </w:pPr>
      <w:r w:rsidRPr="000B5986">
        <w:t xml:space="preserve">Detaljert informasjon om dette legemidlet er tilgjengelig på nettstedet til Det europeiske legemiddelkontoret (the European Medicines Agency) </w:t>
      </w:r>
      <w:hyperlink r:id="rId17" w:history="1">
        <w:r w:rsidRPr="000B5986">
          <w:rPr>
            <w:rStyle w:val="Hyperlink"/>
          </w:rPr>
          <w:t>http://www.ema.europa.eu</w:t>
        </w:r>
      </w:hyperlink>
    </w:p>
    <w:p w14:paraId="303CA079" w14:textId="77777777" w:rsidR="001B350C" w:rsidRPr="000B5986" w:rsidRDefault="001B350C" w:rsidP="001B350C">
      <w:pPr>
        <w:suppressAutoHyphens/>
      </w:pPr>
    </w:p>
    <w:p w14:paraId="20E50D1D" w14:textId="77777777" w:rsidR="001B350C" w:rsidRPr="000B5986" w:rsidRDefault="001B350C" w:rsidP="00476228">
      <w:pPr>
        <w:suppressAutoHyphens/>
        <w:rPr>
          <w:b/>
          <w:bCs/>
        </w:rPr>
      </w:pPr>
      <w:r w:rsidRPr="000B5986">
        <w:br w:type="page"/>
      </w:r>
      <w:r w:rsidRPr="000B5986">
        <w:rPr>
          <w:b/>
          <w:bCs/>
        </w:rPr>
        <w:lastRenderedPageBreak/>
        <w:t>1.</w:t>
      </w:r>
      <w:r w:rsidRPr="000B5986">
        <w:rPr>
          <w:b/>
          <w:bCs/>
        </w:rPr>
        <w:tab/>
        <w:t>LEGEMIDLETS NAVN</w:t>
      </w:r>
    </w:p>
    <w:p w14:paraId="0E34CC22" w14:textId="77777777" w:rsidR="001B350C" w:rsidRPr="000B5986" w:rsidRDefault="001B350C" w:rsidP="001B350C">
      <w:pPr>
        <w:keepNext/>
        <w:suppressAutoHyphens/>
      </w:pPr>
    </w:p>
    <w:p w14:paraId="1A87E97A" w14:textId="77777777" w:rsidR="001B350C" w:rsidRPr="000B5986" w:rsidRDefault="001B350C" w:rsidP="001B350C">
      <w:pPr>
        <w:suppressAutoHyphens/>
      </w:pPr>
      <w:r w:rsidRPr="000B5986">
        <w:t>Xolair 150 mg pulver og væske til injeksjonsvæske, oppløsning</w:t>
      </w:r>
    </w:p>
    <w:p w14:paraId="6B14BED7" w14:textId="77777777" w:rsidR="001B350C" w:rsidRPr="000B5986" w:rsidRDefault="001B350C" w:rsidP="001B350C">
      <w:pPr>
        <w:suppressAutoHyphens/>
      </w:pPr>
    </w:p>
    <w:p w14:paraId="15EA2FED" w14:textId="77777777" w:rsidR="001B350C" w:rsidRPr="000B5986" w:rsidRDefault="001B350C" w:rsidP="001B350C">
      <w:pPr>
        <w:tabs>
          <w:tab w:val="left" w:pos="-720"/>
        </w:tabs>
        <w:suppressAutoHyphens/>
      </w:pPr>
    </w:p>
    <w:p w14:paraId="543D4747" w14:textId="77777777" w:rsidR="001B350C" w:rsidRPr="000B5986" w:rsidRDefault="001B350C" w:rsidP="001B350C">
      <w:pPr>
        <w:keepNext/>
        <w:suppressAutoHyphens/>
        <w:ind w:left="567" w:hanging="567"/>
      </w:pPr>
      <w:r w:rsidRPr="000B5986">
        <w:rPr>
          <w:b/>
        </w:rPr>
        <w:t>2.</w:t>
      </w:r>
      <w:r w:rsidRPr="000B5986">
        <w:rPr>
          <w:b/>
        </w:rPr>
        <w:tab/>
        <w:t>KVALITATIV OG KVANTITATIV SAMMENSETNING</w:t>
      </w:r>
    </w:p>
    <w:p w14:paraId="4DE440C4" w14:textId="77777777" w:rsidR="001B350C" w:rsidRPr="000B5986" w:rsidRDefault="001B350C" w:rsidP="001B350C">
      <w:pPr>
        <w:keepNext/>
      </w:pPr>
    </w:p>
    <w:p w14:paraId="48956E1A" w14:textId="77777777" w:rsidR="001B350C" w:rsidRPr="000B5986" w:rsidRDefault="001B350C" w:rsidP="001B350C">
      <w:r w:rsidRPr="000B5986">
        <w:t>Ett hetteglass inneholder 150 mg omalizumab*.</w:t>
      </w:r>
    </w:p>
    <w:p w14:paraId="27ADBF8D" w14:textId="77777777" w:rsidR="001B350C" w:rsidRPr="000B5986" w:rsidRDefault="001B350C" w:rsidP="001B350C"/>
    <w:p w14:paraId="4F9A5179" w14:textId="77777777" w:rsidR="001B350C" w:rsidRPr="000B5986" w:rsidRDefault="001B350C" w:rsidP="001B350C">
      <w:r w:rsidRPr="000B5986">
        <w:t>Etter rekonstituering inneholder ett hetteglass 125 mg/ml omalizumab (150 mg i 1,2 ml).</w:t>
      </w:r>
    </w:p>
    <w:p w14:paraId="6E347335" w14:textId="77777777" w:rsidR="001B350C" w:rsidRPr="000B5986" w:rsidRDefault="001B350C" w:rsidP="001B350C"/>
    <w:p w14:paraId="6D34B9CD" w14:textId="77777777" w:rsidR="001B350C" w:rsidRPr="000B5986" w:rsidRDefault="001B350C" w:rsidP="001B350C">
      <w:r w:rsidRPr="000B5986">
        <w:t xml:space="preserve">*Omalizumab er et humanisert monoklonalt antistoff </w:t>
      </w:r>
      <w:r w:rsidR="00B94016" w:rsidRPr="000B5986">
        <w:t xml:space="preserve">produsert </w:t>
      </w:r>
      <w:r w:rsidR="00B94016">
        <w:t xml:space="preserve">i </w:t>
      </w:r>
      <w:r w:rsidRPr="000B5986">
        <w:t>mammalske ovariecellelinjer fra kinesisk hamster (CHO)</w:t>
      </w:r>
      <w:r w:rsidR="00476228" w:rsidRPr="000B5986">
        <w:t xml:space="preserve"> </w:t>
      </w:r>
      <w:r w:rsidR="00476228" w:rsidRPr="000B5986">
        <w:rPr>
          <w:szCs w:val="22"/>
        </w:rPr>
        <w:t xml:space="preserve">ved rekombinant </w:t>
      </w:r>
      <w:smartTag w:uri="urn:schemas-microsoft-com:office:smarttags" w:element="stockticker">
        <w:r w:rsidR="00476228" w:rsidRPr="000B5986">
          <w:rPr>
            <w:szCs w:val="22"/>
          </w:rPr>
          <w:t>DNA</w:t>
        </w:r>
      </w:smartTag>
      <w:r w:rsidR="00476228" w:rsidRPr="000B5986">
        <w:rPr>
          <w:szCs w:val="22"/>
        </w:rPr>
        <w:noBreakHyphen/>
        <w:t>teknologi</w:t>
      </w:r>
      <w:r w:rsidRPr="000B5986">
        <w:t>.</w:t>
      </w:r>
    </w:p>
    <w:p w14:paraId="1AC8EFED" w14:textId="77777777" w:rsidR="001B350C" w:rsidRPr="000B5986" w:rsidRDefault="001B350C" w:rsidP="001B350C"/>
    <w:p w14:paraId="29A913B7" w14:textId="77777777" w:rsidR="001B350C" w:rsidRPr="000B5986" w:rsidRDefault="001B350C" w:rsidP="001B350C">
      <w:r w:rsidRPr="000B5986">
        <w:t>For fullstendig liste over hjelpestoffer, se pkt. 6.1.</w:t>
      </w:r>
    </w:p>
    <w:p w14:paraId="56662B4C" w14:textId="77777777" w:rsidR="001B350C" w:rsidRPr="000B5986" w:rsidRDefault="001B350C" w:rsidP="001B350C">
      <w:pPr>
        <w:suppressAutoHyphens/>
      </w:pPr>
    </w:p>
    <w:p w14:paraId="2897D7F4" w14:textId="77777777" w:rsidR="001B350C" w:rsidRPr="000B5986" w:rsidRDefault="001B350C" w:rsidP="001B350C">
      <w:pPr>
        <w:suppressAutoHyphens/>
      </w:pPr>
    </w:p>
    <w:p w14:paraId="64448135" w14:textId="77777777" w:rsidR="001B350C" w:rsidRPr="000B5986" w:rsidRDefault="001B350C" w:rsidP="001B350C">
      <w:pPr>
        <w:keepNext/>
        <w:suppressAutoHyphens/>
        <w:ind w:left="567" w:hanging="567"/>
      </w:pPr>
      <w:r w:rsidRPr="000B5986">
        <w:rPr>
          <w:b/>
        </w:rPr>
        <w:t>3.</w:t>
      </w:r>
      <w:r w:rsidRPr="000B5986">
        <w:rPr>
          <w:b/>
        </w:rPr>
        <w:tab/>
        <w:t>LEGEMIDDELFORM</w:t>
      </w:r>
    </w:p>
    <w:p w14:paraId="331DB8BA" w14:textId="77777777" w:rsidR="001B350C" w:rsidRPr="000B5986" w:rsidRDefault="001B350C" w:rsidP="001B350C">
      <w:pPr>
        <w:keepNext/>
        <w:suppressAutoHyphens/>
      </w:pPr>
    </w:p>
    <w:p w14:paraId="164495AF" w14:textId="77777777" w:rsidR="001B350C" w:rsidRPr="000B5986" w:rsidRDefault="001B350C" w:rsidP="001B350C">
      <w:pPr>
        <w:suppressAutoHyphens/>
      </w:pPr>
      <w:r w:rsidRPr="000B5986">
        <w:t>Pulver og væske til injeksjonsvæske, oppløsning</w:t>
      </w:r>
    </w:p>
    <w:p w14:paraId="602F1371" w14:textId="77777777" w:rsidR="001B350C" w:rsidRPr="000B5986" w:rsidRDefault="001B350C" w:rsidP="001B350C">
      <w:pPr>
        <w:suppressAutoHyphens/>
      </w:pPr>
    </w:p>
    <w:p w14:paraId="0909D116" w14:textId="77777777" w:rsidR="001B350C" w:rsidRPr="000B5986" w:rsidRDefault="001B350C" w:rsidP="001B350C">
      <w:pPr>
        <w:suppressAutoHyphens/>
      </w:pPr>
      <w:r w:rsidRPr="000B5986">
        <w:t>Pulver: hvitt til off-white lyofilisat</w:t>
      </w:r>
    </w:p>
    <w:p w14:paraId="58A6F635" w14:textId="77777777" w:rsidR="001B350C" w:rsidRPr="000B5986" w:rsidRDefault="001B350C" w:rsidP="001B350C">
      <w:pPr>
        <w:suppressAutoHyphens/>
      </w:pPr>
      <w:r w:rsidRPr="000B5986">
        <w:t>Væske: klar og fargeløs væske</w:t>
      </w:r>
    </w:p>
    <w:p w14:paraId="18403875" w14:textId="77777777" w:rsidR="001B350C" w:rsidRPr="000B5986" w:rsidRDefault="001B350C" w:rsidP="001B350C">
      <w:pPr>
        <w:suppressAutoHyphens/>
      </w:pPr>
    </w:p>
    <w:p w14:paraId="72C294E0" w14:textId="77777777" w:rsidR="001B350C" w:rsidRPr="000B5986" w:rsidRDefault="001B350C" w:rsidP="001B350C">
      <w:pPr>
        <w:suppressAutoHyphens/>
      </w:pPr>
    </w:p>
    <w:p w14:paraId="2DD6544E" w14:textId="77777777" w:rsidR="001B350C" w:rsidRPr="000B5986" w:rsidRDefault="001B350C" w:rsidP="001B350C">
      <w:pPr>
        <w:keepNext/>
        <w:suppressAutoHyphens/>
        <w:ind w:left="567" w:hanging="567"/>
      </w:pPr>
      <w:r w:rsidRPr="000B5986">
        <w:rPr>
          <w:b/>
        </w:rPr>
        <w:t>4.</w:t>
      </w:r>
      <w:r w:rsidRPr="000B5986">
        <w:rPr>
          <w:b/>
        </w:rPr>
        <w:tab/>
        <w:t>KLINISKE OPPLYSNINGER</w:t>
      </w:r>
    </w:p>
    <w:p w14:paraId="126D02CA" w14:textId="77777777" w:rsidR="001B350C" w:rsidRPr="000B5986" w:rsidRDefault="001B350C" w:rsidP="001B350C">
      <w:pPr>
        <w:suppressAutoHyphens/>
      </w:pPr>
    </w:p>
    <w:p w14:paraId="7B10B9AC" w14:textId="77777777" w:rsidR="001B350C" w:rsidRPr="000B5986" w:rsidRDefault="001B350C" w:rsidP="001B350C">
      <w:pPr>
        <w:keepNext/>
        <w:suppressAutoHyphens/>
        <w:ind w:left="570" w:hanging="570"/>
      </w:pPr>
      <w:r w:rsidRPr="000B5986">
        <w:rPr>
          <w:b/>
        </w:rPr>
        <w:t>4.1</w:t>
      </w:r>
      <w:r w:rsidRPr="000B5986">
        <w:rPr>
          <w:b/>
        </w:rPr>
        <w:tab/>
        <w:t>Indikasjoner</w:t>
      </w:r>
    </w:p>
    <w:p w14:paraId="4BB007D3" w14:textId="77777777" w:rsidR="001B350C" w:rsidRPr="000B5986" w:rsidRDefault="001B350C" w:rsidP="001B350C">
      <w:pPr>
        <w:keepNext/>
      </w:pPr>
    </w:p>
    <w:p w14:paraId="3B290BBC" w14:textId="77777777" w:rsidR="001B350C" w:rsidRPr="000B5986" w:rsidRDefault="001B350C" w:rsidP="001B350C">
      <w:pPr>
        <w:keepNext/>
        <w:rPr>
          <w:u w:val="single"/>
        </w:rPr>
      </w:pPr>
      <w:r w:rsidRPr="000B5986">
        <w:rPr>
          <w:u w:val="single"/>
        </w:rPr>
        <w:t>Allergisk astma</w:t>
      </w:r>
    </w:p>
    <w:p w14:paraId="30B3FC38" w14:textId="77777777" w:rsidR="001B350C" w:rsidRPr="000B5986" w:rsidRDefault="001B350C" w:rsidP="001B350C">
      <w:pPr>
        <w:keepNext/>
      </w:pPr>
    </w:p>
    <w:p w14:paraId="03DFD0C8" w14:textId="77777777" w:rsidR="001B350C" w:rsidRPr="000B5986" w:rsidRDefault="001B350C" w:rsidP="001B350C">
      <w:r w:rsidRPr="000B5986">
        <w:t>Xolair er indisert til voksne, ungdom og barn (6 til &lt; 12 år).</w:t>
      </w:r>
    </w:p>
    <w:p w14:paraId="3C59335E" w14:textId="77777777" w:rsidR="001B350C" w:rsidRPr="0068277F" w:rsidRDefault="001B350C" w:rsidP="001B350C"/>
    <w:p w14:paraId="45146528" w14:textId="77777777" w:rsidR="001B350C" w:rsidRPr="000B5986" w:rsidRDefault="001B350C" w:rsidP="001B350C">
      <w:r w:rsidRPr="000B5986">
        <w:t>Behandling med Xolair bør kun vurderes hos pasienter med påvist IgE (immunoglobulin E)</w:t>
      </w:r>
      <w:r w:rsidRPr="000B5986">
        <w:noBreakHyphen/>
        <w:t>mediert astma (se pkt. 4.2).</w:t>
      </w:r>
    </w:p>
    <w:p w14:paraId="3A79785D" w14:textId="77777777" w:rsidR="001B350C" w:rsidRPr="0068277F" w:rsidRDefault="001B350C" w:rsidP="0068277F"/>
    <w:p w14:paraId="610B508A" w14:textId="77777777" w:rsidR="001B350C" w:rsidRPr="000B5986" w:rsidRDefault="001B350C" w:rsidP="001B350C">
      <w:pPr>
        <w:keepNext/>
        <w:rPr>
          <w:i/>
          <w:u w:val="single"/>
        </w:rPr>
      </w:pPr>
      <w:r w:rsidRPr="000B5986">
        <w:rPr>
          <w:i/>
          <w:u w:val="single"/>
        </w:rPr>
        <w:t>Voksne og ungdom (12 år og eldre)</w:t>
      </w:r>
    </w:p>
    <w:p w14:paraId="0A1DA649" w14:textId="77777777" w:rsidR="001B350C" w:rsidRPr="000B5986" w:rsidRDefault="001B350C" w:rsidP="001B350C">
      <w:r w:rsidRPr="000B5986">
        <w:t xml:space="preserve">Xolair er indisert som tilleggsbehandling for å forbedre astmakontrollen hos pasienter med alvorlig vedvarende allergisk astma, som har en positiv prikktest eller </w:t>
      </w:r>
      <w:r w:rsidRPr="000B5986">
        <w:rPr>
          <w:i/>
        </w:rPr>
        <w:t>in vitro</w:t>
      </w:r>
      <w:r w:rsidRPr="000B5986">
        <w:t xml:space="preserve"> reaktivitet på et helårs luftbårent allergen, redusert lungefunksjon (FEV</w:t>
      </w:r>
      <w:r w:rsidRPr="000B5986">
        <w:rPr>
          <w:vertAlign w:val="subscript"/>
        </w:rPr>
        <w:t>1</w:t>
      </w:r>
      <w:r w:rsidRPr="000B5986">
        <w:rPr>
          <w:szCs w:val="22"/>
        </w:rPr>
        <w:t xml:space="preserve"> </w:t>
      </w:r>
      <w:r w:rsidRPr="000B5986">
        <w:t>&lt; 80 %), hyppige symptomer på dagtid eller oppvåkning om natten og som har hatt flere dokumenterte alvorlige astmaeksaserbasjoner til tross for daglig inhalasjon av høydose kortikosteroider og langtidsvirkende beta2-agonist til inhalasjon.</w:t>
      </w:r>
    </w:p>
    <w:p w14:paraId="2E81046E" w14:textId="77777777" w:rsidR="001B350C" w:rsidRPr="000B5986" w:rsidRDefault="001B350C" w:rsidP="001B350C"/>
    <w:p w14:paraId="2693B57F" w14:textId="77777777" w:rsidR="001B350C" w:rsidRPr="000B5986" w:rsidRDefault="001B350C" w:rsidP="001B350C">
      <w:pPr>
        <w:keepNext/>
        <w:rPr>
          <w:i/>
        </w:rPr>
      </w:pPr>
      <w:r w:rsidRPr="000B5986">
        <w:rPr>
          <w:i/>
          <w:u w:val="single"/>
        </w:rPr>
        <w:t>Barn (6 til &lt; 12 år)</w:t>
      </w:r>
    </w:p>
    <w:p w14:paraId="0BA69232" w14:textId="77777777" w:rsidR="001B350C" w:rsidRPr="000B5986" w:rsidRDefault="001B350C" w:rsidP="001B350C">
      <w:r w:rsidRPr="000B5986">
        <w:t xml:space="preserve">Xolair er indisert som tilleggsbehandling for å forbedre astmakontrollen hos pasienter med alvorlig vedvarende allergisk astma, som har en positiv prikktest eller </w:t>
      </w:r>
      <w:r w:rsidRPr="000B5986">
        <w:rPr>
          <w:i/>
        </w:rPr>
        <w:t>in vitro</w:t>
      </w:r>
      <w:r w:rsidRPr="000B5986">
        <w:t xml:space="preserve"> reaktivitet på et helårs luftbårent allergen og hyppige symptomer på dagtid eller oppvåkning om natten og som har hatt flere dokumenterte alvorlige astmaeksaserbasjoner til tross for daglig inhalasjon av høydose kortikosteroider og langtidsvirkende beta2-agonist til inhalasjon.</w:t>
      </w:r>
    </w:p>
    <w:p w14:paraId="10433F77" w14:textId="77777777" w:rsidR="001B350C" w:rsidRPr="000B5986" w:rsidRDefault="001B350C" w:rsidP="001B350C"/>
    <w:p w14:paraId="7EE66DA7" w14:textId="77777777" w:rsidR="001B350C" w:rsidRPr="000B5986" w:rsidRDefault="001B350C" w:rsidP="001B350C">
      <w:pPr>
        <w:keepNext/>
        <w:rPr>
          <w:u w:val="single"/>
        </w:rPr>
      </w:pPr>
      <w:r w:rsidRPr="000B5986">
        <w:rPr>
          <w:u w:val="single"/>
        </w:rPr>
        <w:t>Kronisk rhinosinusitt med nasal polypose (CRSwNP)</w:t>
      </w:r>
    </w:p>
    <w:p w14:paraId="69098D10" w14:textId="77777777" w:rsidR="001B350C" w:rsidRPr="000B5986" w:rsidRDefault="001B350C" w:rsidP="001B350C">
      <w:pPr>
        <w:keepNext/>
      </w:pPr>
    </w:p>
    <w:p w14:paraId="2E758025" w14:textId="77777777" w:rsidR="001B350C" w:rsidRPr="000B5986" w:rsidRDefault="001B350C" w:rsidP="001B350C">
      <w:r w:rsidRPr="000B5986">
        <w:t>Xolair er indisert som tilleggsbehandling i kombinasjon med intranasale kortikosteroider (INC) til behandling av voksne (18 år og eldre) med alvorlig CRSwNP hvor behandling med INC ikke gir tilfredstillende sykdomskontroll.</w:t>
      </w:r>
    </w:p>
    <w:p w14:paraId="6CC1E368" w14:textId="77777777" w:rsidR="001B350C" w:rsidRPr="000B5986" w:rsidRDefault="001B350C" w:rsidP="001B350C"/>
    <w:p w14:paraId="653DF00F" w14:textId="77777777" w:rsidR="001B350C" w:rsidRPr="000B5986" w:rsidRDefault="001B350C" w:rsidP="001B350C">
      <w:pPr>
        <w:keepNext/>
        <w:rPr>
          <w:u w:val="single"/>
        </w:rPr>
      </w:pPr>
      <w:r w:rsidRPr="000B5986">
        <w:rPr>
          <w:u w:val="single"/>
        </w:rPr>
        <w:lastRenderedPageBreak/>
        <w:t>Kronisk spontan urtikaria (CSU)</w:t>
      </w:r>
    </w:p>
    <w:p w14:paraId="142F6337" w14:textId="77777777" w:rsidR="001B350C" w:rsidRPr="000B5986" w:rsidRDefault="001B350C" w:rsidP="001B350C">
      <w:pPr>
        <w:keepNext/>
      </w:pPr>
    </w:p>
    <w:p w14:paraId="78FE00CE" w14:textId="77777777" w:rsidR="001B350C" w:rsidRPr="000B5986" w:rsidRDefault="001B350C" w:rsidP="001B350C">
      <w:r w:rsidRPr="000B5986">
        <w:t>Xolair er indisert som tilleggsbehandling av kronisk spontan urtikaria hos voksne og ungdom (12 år og over) med utilstrekkelig respons på behandling med H1 antihistaminer.</w:t>
      </w:r>
    </w:p>
    <w:p w14:paraId="4371D825" w14:textId="77777777" w:rsidR="001B350C" w:rsidRPr="000B5986" w:rsidRDefault="001B350C" w:rsidP="001B350C"/>
    <w:p w14:paraId="017DE048" w14:textId="77777777" w:rsidR="001B350C" w:rsidRPr="000B5986" w:rsidRDefault="001B350C" w:rsidP="001B350C">
      <w:pPr>
        <w:keepNext/>
        <w:suppressAutoHyphens/>
        <w:ind w:left="567" w:hanging="567"/>
      </w:pPr>
      <w:r w:rsidRPr="000B5986">
        <w:rPr>
          <w:b/>
        </w:rPr>
        <w:t>4.2</w:t>
      </w:r>
      <w:r w:rsidRPr="000B5986">
        <w:rPr>
          <w:b/>
        </w:rPr>
        <w:tab/>
        <w:t>Dosering og administrasjonsmåte</w:t>
      </w:r>
    </w:p>
    <w:p w14:paraId="5511DFA7" w14:textId="77777777" w:rsidR="001B350C" w:rsidRPr="000B5986" w:rsidRDefault="001B350C" w:rsidP="001B350C">
      <w:pPr>
        <w:keepNext/>
      </w:pPr>
    </w:p>
    <w:p w14:paraId="29BDFE09" w14:textId="77777777" w:rsidR="001B350C" w:rsidRPr="000B5986" w:rsidRDefault="001B350C" w:rsidP="001B350C">
      <w:r w:rsidRPr="000B5986">
        <w:t>Behandling</w:t>
      </w:r>
      <w:r w:rsidR="00476228" w:rsidRPr="000B5986">
        <w:t>en</w:t>
      </w:r>
      <w:r w:rsidRPr="000B5986">
        <w:t xml:space="preserve"> bør initieres av leger med erfaring i diagnose og behandling av alvorlig vedvarende astma, kronisk rhinosinusitt med nasal polypose (CRSwNP) eller kronisk spontan urtikaria.</w:t>
      </w:r>
    </w:p>
    <w:p w14:paraId="78C76194" w14:textId="77777777" w:rsidR="001B350C" w:rsidRPr="000B5986" w:rsidRDefault="001B350C" w:rsidP="001B350C"/>
    <w:p w14:paraId="13F76174" w14:textId="77777777" w:rsidR="001B350C" w:rsidRPr="000B5986" w:rsidRDefault="001B350C" w:rsidP="001B350C">
      <w:pPr>
        <w:keepNext/>
        <w:rPr>
          <w:u w:val="single"/>
        </w:rPr>
      </w:pPr>
      <w:r w:rsidRPr="000B5986">
        <w:rPr>
          <w:u w:val="single"/>
        </w:rPr>
        <w:t>Dosering</w:t>
      </w:r>
    </w:p>
    <w:p w14:paraId="14626E31" w14:textId="77777777" w:rsidR="001B350C" w:rsidRPr="000B5986" w:rsidRDefault="001B350C" w:rsidP="001B350C">
      <w:pPr>
        <w:keepNext/>
      </w:pPr>
    </w:p>
    <w:p w14:paraId="1F2A197B" w14:textId="77777777" w:rsidR="001B350C" w:rsidRPr="000B5986" w:rsidRDefault="001B350C" w:rsidP="001B350C">
      <w:pPr>
        <w:keepNext/>
        <w:rPr>
          <w:i/>
          <w:u w:val="single"/>
        </w:rPr>
      </w:pPr>
      <w:r w:rsidRPr="000B5986">
        <w:rPr>
          <w:i/>
          <w:u w:val="single"/>
        </w:rPr>
        <w:t>Allergisk astma og kronisk rhinosinusitt med nasal polypose (CRSwNP)</w:t>
      </w:r>
    </w:p>
    <w:p w14:paraId="2D2048B2" w14:textId="77777777" w:rsidR="001B350C" w:rsidRPr="000B5986" w:rsidRDefault="001B350C" w:rsidP="001B350C">
      <w:r w:rsidRPr="000B5986">
        <w:t xml:space="preserve">Dosering for allergisk astma og CRSwNP følger de samme doseringsprinsippene. Egnet dose og frekvens av </w:t>
      </w:r>
      <w:r w:rsidR="00476228" w:rsidRPr="000B5986">
        <w:rPr>
          <w:color w:val="000000"/>
          <w:szCs w:val="22"/>
        </w:rPr>
        <w:t xml:space="preserve">omalizumab </w:t>
      </w:r>
      <w:r w:rsidRPr="000B5986">
        <w:t>for disse tilstandene fastsettes på bakgrunn av utgangsnivået av IgE (IE/ml), målt før behandlingsstart, samt kroppsvekt (kg). Før den første dosen gis, skal pasientens IgE</w:t>
      </w:r>
      <w:r w:rsidR="00200417" w:rsidRPr="000B5986">
        <w:noBreakHyphen/>
      </w:r>
      <w:r w:rsidRPr="000B5986">
        <w:t xml:space="preserve">nivå bestemmes ved hjelp av en kommersielt tilgjengelig total serum IgE test for å fastsette dosen. Basert på disse målingene kan det være behov for 75 til 600 mg </w:t>
      </w:r>
      <w:r w:rsidR="00476228" w:rsidRPr="000B5986">
        <w:rPr>
          <w:color w:val="000000"/>
          <w:szCs w:val="22"/>
        </w:rPr>
        <w:t xml:space="preserve">omalizumab </w:t>
      </w:r>
      <w:r w:rsidRPr="000B5986">
        <w:t>gitt som 1 til 4 injeksjoner ved hver administrering.</w:t>
      </w:r>
    </w:p>
    <w:p w14:paraId="4A91934E" w14:textId="77777777" w:rsidR="001B350C" w:rsidRPr="000B5986" w:rsidRDefault="001B350C" w:rsidP="001B350C"/>
    <w:p w14:paraId="4DCCEB7B" w14:textId="77777777" w:rsidR="001B350C" w:rsidRPr="000B5986" w:rsidRDefault="001B350C" w:rsidP="001B350C">
      <w:r w:rsidRPr="000B5986">
        <w:t xml:space="preserve">Pasienter med allergisk astma med baseline IgE under 76 IE/ml hadde mindre sannsynlighet for å ha nytte av behandling (se pkt. 5.1). Forskrivende lege bør forsikre seg om at pasienter, voksne og ungdom, med IgE under 76 IE/ml og barn (6 til &lt; 12 år) med IgE under 200 IE/ml har klar </w:t>
      </w:r>
      <w:r w:rsidRPr="000B5986">
        <w:rPr>
          <w:i/>
        </w:rPr>
        <w:t>in vitro</w:t>
      </w:r>
      <w:r w:rsidRPr="000B5986">
        <w:noBreakHyphen/>
        <w:t>reaktivitet (RAST) på et helårs allergen før behandlingen starter.</w:t>
      </w:r>
    </w:p>
    <w:p w14:paraId="4972A6D9" w14:textId="77777777" w:rsidR="001B350C" w:rsidRPr="000B5986" w:rsidRDefault="001B350C" w:rsidP="001B350C"/>
    <w:p w14:paraId="4E77B284" w14:textId="77777777" w:rsidR="001B350C" w:rsidRPr="000B5986" w:rsidRDefault="001B350C" w:rsidP="001B350C">
      <w:r w:rsidRPr="000B5986">
        <w:t>Se tabell 1 for omregningsskjema og tabell 2 og 3 for doseringsskjema.</w:t>
      </w:r>
    </w:p>
    <w:p w14:paraId="61084A11" w14:textId="77777777" w:rsidR="001B350C" w:rsidRPr="000B5986" w:rsidRDefault="001B350C" w:rsidP="001B350C"/>
    <w:p w14:paraId="160E5F65" w14:textId="77777777" w:rsidR="001B350C" w:rsidRPr="000B5986" w:rsidRDefault="001B350C" w:rsidP="001B350C">
      <w:r w:rsidRPr="000B5986">
        <w:t xml:space="preserve">Pasienter med utgangsnivå av IgE eller kg kroppsvekt utenfor grensene i doseringsskjemaet, bør ikke behandles med </w:t>
      </w:r>
      <w:r w:rsidR="00476228" w:rsidRPr="000B5986">
        <w:rPr>
          <w:color w:val="000000"/>
          <w:szCs w:val="22"/>
        </w:rPr>
        <w:t>omalizumab</w:t>
      </w:r>
      <w:r w:rsidRPr="000B5986">
        <w:t>.</w:t>
      </w:r>
    </w:p>
    <w:p w14:paraId="406E6AC7" w14:textId="77777777" w:rsidR="001B350C" w:rsidRPr="000B5986" w:rsidRDefault="001B350C" w:rsidP="001B350C"/>
    <w:p w14:paraId="670319E6" w14:textId="77777777" w:rsidR="001B350C" w:rsidRPr="000B5986" w:rsidRDefault="001B350C" w:rsidP="001B350C">
      <w:r w:rsidRPr="000B5986">
        <w:t>Den maksimalt anbefalte dosen er 600 mg omalizumab hver annen uke.</w:t>
      </w:r>
    </w:p>
    <w:p w14:paraId="7D0582F0" w14:textId="77777777" w:rsidR="001B350C" w:rsidRPr="000B5986" w:rsidRDefault="001B350C" w:rsidP="001B350C"/>
    <w:p w14:paraId="577D3117" w14:textId="77777777" w:rsidR="001B350C" w:rsidRPr="000B5986" w:rsidRDefault="001B350C" w:rsidP="001B350C">
      <w:pPr>
        <w:pStyle w:val="Text"/>
        <w:keepNext/>
        <w:widowControl w:val="0"/>
        <w:spacing w:before="0"/>
        <w:ind w:left="1134" w:hanging="1134"/>
        <w:jc w:val="left"/>
        <w:rPr>
          <w:b/>
          <w:bCs/>
          <w:sz w:val="22"/>
          <w:szCs w:val="22"/>
          <w:lang w:val="nb-NO"/>
        </w:rPr>
      </w:pPr>
      <w:r w:rsidRPr="000B5986">
        <w:rPr>
          <w:b/>
          <w:bCs/>
          <w:sz w:val="22"/>
          <w:szCs w:val="22"/>
          <w:lang w:val="nb-NO"/>
        </w:rPr>
        <w:t>Tabell 1</w:t>
      </w:r>
      <w:r w:rsidRPr="000B5986">
        <w:rPr>
          <w:b/>
          <w:bCs/>
          <w:sz w:val="22"/>
          <w:szCs w:val="22"/>
          <w:lang w:val="nb-NO"/>
        </w:rPr>
        <w:tab/>
        <w:t>Omregning fra dose til antall hetteglass, antall injeksjoner og totalt injeksjonsvolum ved hver dosering</w:t>
      </w:r>
    </w:p>
    <w:p w14:paraId="78D11B97" w14:textId="77777777" w:rsidR="001B350C" w:rsidRPr="000B5986" w:rsidRDefault="001B350C" w:rsidP="001B350C">
      <w:pPr>
        <w:keepNext/>
        <w:widowControl w:val="0"/>
        <w:rPr>
          <w:szCs w:val="22"/>
        </w:rPr>
      </w:pPr>
    </w:p>
    <w:tbl>
      <w:tblPr>
        <w:tblW w:w="0" w:type="auto"/>
        <w:tblCellMar>
          <w:left w:w="57" w:type="dxa"/>
          <w:right w:w="57" w:type="dxa"/>
        </w:tblCellMar>
        <w:tblLook w:val="0000" w:firstRow="0" w:lastRow="0" w:firstColumn="0" w:lastColumn="0" w:noHBand="0" w:noVBand="0"/>
      </w:tblPr>
      <w:tblGrid>
        <w:gridCol w:w="1134"/>
        <w:gridCol w:w="1050"/>
        <w:gridCol w:w="992"/>
        <w:gridCol w:w="2410"/>
        <w:gridCol w:w="3260"/>
      </w:tblGrid>
      <w:tr w:rsidR="001B350C" w:rsidRPr="000B5986" w14:paraId="2ACDFDB5" w14:textId="77777777" w:rsidTr="00F609C3">
        <w:trPr>
          <w:cantSplit/>
        </w:trPr>
        <w:tc>
          <w:tcPr>
            <w:tcW w:w="1134" w:type="dxa"/>
            <w:tcBorders>
              <w:top w:val="single" w:sz="4" w:space="0" w:color="auto"/>
              <w:left w:val="single" w:sz="4" w:space="0" w:color="auto"/>
            </w:tcBorders>
          </w:tcPr>
          <w:p w14:paraId="091C60B3"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Dose (mg)</w:t>
            </w:r>
          </w:p>
        </w:tc>
        <w:tc>
          <w:tcPr>
            <w:tcW w:w="2042" w:type="dxa"/>
            <w:gridSpan w:val="2"/>
            <w:tcBorders>
              <w:top w:val="single" w:sz="4" w:space="0" w:color="auto"/>
            </w:tcBorders>
          </w:tcPr>
          <w:p w14:paraId="20B67BC9"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Antall hetteglass</w:t>
            </w:r>
          </w:p>
        </w:tc>
        <w:tc>
          <w:tcPr>
            <w:tcW w:w="2410" w:type="dxa"/>
            <w:tcBorders>
              <w:top w:val="single" w:sz="4" w:space="0" w:color="auto"/>
            </w:tcBorders>
          </w:tcPr>
          <w:p w14:paraId="13B78FCF"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Antall injeksjoner</w:t>
            </w:r>
          </w:p>
        </w:tc>
        <w:tc>
          <w:tcPr>
            <w:tcW w:w="3260" w:type="dxa"/>
            <w:tcBorders>
              <w:top w:val="single" w:sz="4" w:space="0" w:color="auto"/>
              <w:right w:val="single" w:sz="4" w:space="0" w:color="auto"/>
            </w:tcBorders>
          </w:tcPr>
          <w:p w14:paraId="0414BE1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Totalt injeksjonsvolum (ml)</w:t>
            </w:r>
          </w:p>
        </w:tc>
      </w:tr>
      <w:tr w:rsidR="001B350C" w:rsidRPr="000B5986" w14:paraId="3D2CD0AF" w14:textId="77777777" w:rsidTr="00F609C3">
        <w:trPr>
          <w:cantSplit/>
        </w:trPr>
        <w:tc>
          <w:tcPr>
            <w:tcW w:w="1134" w:type="dxa"/>
            <w:tcBorders>
              <w:left w:val="single" w:sz="4" w:space="0" w:color="auto"/>
              <w:bottom w:val="single" w:sz="4" w:space="0" w:color="auto"/>
            </w:tcBorders>
          </w:tcPr>
          <w:p w14:paraId="3B8AD1CF" w14:textId="77777777" w:rsidR="001B350C" w:rsidRPr="000B5986" w:rsidRDefault="001B350C" w:rsidP="00F609C3">
            <w:pPr>
              <w:pStyle w:val="Table"/>
              <w:keepLines w:val="0"/>
              <w:widowControl w:val="0"/>
              <w:spacing w:before="0" w:after="0"/>
              <w:rPr>
                <w:rFonts w:ascii="Times New Roman" w:hAnsi="Times New Roman"/>
                <w:szCs w:val="22"/>
                <w:lang w:val="nb-NO"/>
              </w:rPr>
            </w:pPr>
          </w:p>
        </w:tc>
        <w:tc>
          <w:tcPr>
            <w:tcW w:w="1050" w:type="dxa"/>
            <w:tcBorders>
              <w:bottom w:val="single" w:sz="4" w:space="0" w:color="auto"/>
            </w:tcBorders>
          </w:tcPr>
          <w:p w14:paraId="579FCFD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75 mg</w:t>
            </w:r>
            <w:r w:rsidRPr="000B5986">
              <w:rPr>
                <w:rFonts w:ascii="Times New Roman" w:hAnsi="Times New Roman"/>
                <w:szCs w:val="22"/>
                <w:vertAlign w:val="superscript"/>
                <w:lang w:val="nb-NO"/>
              </w:rPr>
              <w:t xml:space="preserve"> a</w:t>
            </w:r>
          </w:p>
        </w:tc>
        <w:tc>
          <w:tcPr>
            <w:tcW w:w="992" w:type="dxa"/>
            <w:tcBorders>
              <w:bottom w:val="single" w:sz="4" w:space="0" w:color="auto"/>
            </w:tcBorders>
          </w:tcPr>
          <w:p w14:paraId="28F606B6"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150 mg</w:t>
            </w:r>
            <w:r w:rsidRPr="000B5986">
              <w:rPr>
                <w:rFonts w:ascii="Times New Roman" w:hAnsi="Times New Roman"/>
                <w:szCs w:val="22"/>
                <w:vertAlign w:val="superscript"/>
                <w:lang w:val="nb-NO"/>
              </w:rPr>
              <w:t xml:space="preserve"> b</w:t>
            </w:r>
          </w:p>
        </w:tc>
        <w:tc>
          <w:tcPr>
            <w:tcW w:w="2410" w:type="dxa"/>
            <w:tcBorders>
              <w:bottom w:val="single" w:sz="4" w:space="0" w:color="auto"/>
            </w:tcBorders>
          </w:tcPr>
          <w:p w14:paraId="016C3B27"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p>
        </w:tc>
        <w:tc>
          <w:tcPr>
            <w:tcW w:w="3260" w:type="dxa"/>
            <w:tcBorders>
              <w:bottom w:val="single" w:sz="4" w:space="0" w:color="auto"/>
              <w:right w:val="single" w:sz="4" w:space="0" w:color="auto"/>
            </w:tcBorders>
          </w:tcPr>
          <w:p w14:paraId="30260223"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p>
        </w:tc>
      </w:tr>
      <w:tr w:rsidR="001B350C" w:rsidRPr="000B5986" w14:paraId="03A7BE14" w14:textId="77777777" w:rsidTr="00F609C3">
        <w:trPr>
          <w:cantSplit/>
        </w:trPr>
        <w:tc>
          <w:tcPr>
            <w:tcW w:w="1134" w:type="dxa"/>
            <w:tcBorders>
              <w:top w:val="single" w:sz="4" w:space="0" w:color="auto"/>
              <w:left w:val="single" w:sz="4" w:space="0" w:color="auto"/>
            </w:tcBorders>
          </w:tcPr>
          <w:p w14:paraId="7B4E91FD"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75</w:t>
            </w:r>
          </w:p>
        </w:tc>
        <w:tc>
          <w:tcPr>
            <w:tcW w:w="1050" w:type="dxa"/>
            <w:tcBorders>
              <w:top w:val="single" w:sz="4" w:space="0" w:color="auto"/>
            </w:tcBorders>
          </w:tcPr>
          <w:p w14:paraId="1043994A"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r w:rsidRPr="000B5986">
              <w:rPr>
                <w:rFonts w:ascii="Times New Roman" w:hAnsi="Times New Roman"/>
                <w:szCs w:val="22"/>
                <w:vertAlign w:val="superscript"/>
                <w:lang w:val="nb-NO"/>
              </w:rPr>
              <w:t>c</w:t>
            </w:r>
          </w:p>
        </w:tc>
        <w:tc>
          <w:tcPr>
            <w:tcW w:w="992" w:type="dxa"/>
            <w:tcBorders>
              <w:top w:val="single" w:sz="4" w:space="0" w:color="auto"/>
            </w:tcBorders>
          </w:tcPr>
          <w:p w14:paraId="0C5C6176"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2410" w:type="dxa"/>
            <w:tcBorders>
              <w:top w:val="single" w:sz="4" w:space="0" w:color="auto"/>
            </w:tcBorders>
          </w:tcPr>
          <w:p w14:paraId="4F139A79"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p>
        </w:tc>
        <w:tc>
          <w:tcPr>
            <w:tcW w:w="3260" w:type="dxa"/>
            <w:tcBorders>
              <w:top w:val="single" w:sz="4" w:space="0" w:color="auto"/>
              <w:right w:val="single" w:sz="4" w:space="0" w:color="auto"/>
            </w:tcBorders>
          </w:tcPr>
          <w:p w14:paraId="3E19ED0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0,6</w:t>
            </w:r>
          </w:p>
        </w:tc>
      </w:tr>
      <w:tr w:rsidR="001B350C" w:rsidRPr="000B5986" w14:paraId="15D5E1FD" w14:textId="77777777" w:rsidTr="00F609C3">
        <w:trPr>
          <w:cantSplit/>
        </w:trPr>
        <w:tc>
          <w:tcPr>
            <w:tcW w:w="1134" w:type="dxa"/>
            <w:tcBorders>
              <w:left w:val="single" w:sz="4" w:space="0" w:color="auto"/>
            </w:tcBorders>
          </w:tcPr>
          <w:p w14:paraId="5533BB23"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150</w:t>
            </w:r>
          </w:p>
        </w:tc>
        <w:tc>
          <w:tcPr>
            <w:tcW w:w="1050" w:type="dxa"/>
          </w:tcPr>
          <w:p w14:paraId="3C9F1E8F"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992" w:type="dxa"/>
          </w:tcPr>
          <w:p w14:paraId="3F641C8E"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p>
        </w:tc>
        <w:tc>
          <w:tcPr>
            <w:tcW w:w="2410" w:type="dxa"/>
          </w:tcPr>
          <w:p w14:paraId="7EA84DC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p>
        </w:tc>
        <w:tc>
          <w:tcPr>
            <w:tcW w:w="3260" w:type="dxa"/>
            <w:tcBorders>
              <w:right w:val="single" w:sz="4" w:space="0" w:color="auto"/>
            </w:tcBorders>
          </w:tcPr>
          <w:p w14:paraId="19BD7FA0"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1,2</w:t>
            </w:r>
          </w:p>
        </w:tc>
      </w:tr>
      <w:tr w:rsidR="001B350C" w:rsidRPr="000B5986" w14:paraId="2A048AFE" w14:textId="77777777" w:rsidTr="00F609C3">
        <w:trPr>
          <w:cantSplit/>
        </w:trPr>
        <w:tc>
          <w:tcPr>
            <w:tcW w:w="1134" w:type="dxa"/>
            <w:tcBorders>
              <w:left w:val="single" w:sz="4" w:space="0" w:color="auto"/>
            </w:tcBorders>
          </w:tcPr>
          <w:p w14:paraId="494B579D"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225</w:t>
            </w:r>
          </w:p>
        </w:tc>
        <w:tc>
          <w:tcPr>
            <w:tcW w:w="1050" w:type="dxa"/>
          </w:tcPr>
          <w:p w14:paraId="6A6CFE6B"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r w:rsidRPr="000B5986">
              <w:rPr>
                <w:rFonts w:ascii="Times New Roman" w:hAnsi="Times New Roman"/>
                <w:szCs w:val="22"/>
                <w:vertAlign w:val="superscript"/>
                <w:lang w:val="nb-NO"/>
              </w:rPr>
              <w:t>c</w:t>
            </w:r>
          </w:p>
        </w:tc>
        <w:tc>
          <w:tcPr>
            <w:tcW w:w="992" w:type="dxa"/>
          </w:tcPr>
          <w:p w14:paraId="72694DA6"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p>
        </w:tc>
        <w:tc>
          <w:tcPr>
            <w:tcW w:w="2410" w:type="dxa"/>
          </w:tcPr>
          <w:p w14:paraId="4CD4C008"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w:t>
            </w:r>
          </w:p>
        </w:tc>
        <w:tc>
          <w:tcPr>
            <w:tcW w:w="3260" w:type="dxa"/>
            <w:tcBorders>
              <w:right w:val="single" w:sz="4" w:space="0" w:color="auto"/>
            </w:tcBorders>
          </w:tcPr>
          <w:p w14:paraId="18D7CDF2"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1,8</w:t>
            </w:r>
          </w:p>
        </w:tc>
      </w:tr>
      <w:tr w:rsidR="001B350C" w:rsidRPr="000B5986" w14:paraId="234DB8D8" w14:textId="77777777" w:rsidTr="00F609C3">
        <w:trPr>
          <w:cantSplit/>
        </w:trPr>
        <w:tc>
          <w:tcPr>
            <w:tcW w:w="1134" w:type="dxa"/>
            <w:tcBorders>
              <w:left w:val="single" w:sz="4" w:space="0" w:color="auto"/>
            </w:tcBorders>
          </w:tcPr>
          <w:p w14:paraId="0B54F018"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300</w:t>
            </w:r>
          </w:p>
        </w:tc>
        <w:tc>
          <w:tcPr>
            <w:tcW w:w="1050" w:type="dxa"/>
          </w:tcPr>
          <w:p w14:paraId="548B7693"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992" w:type="dxa"/>
          </w:tcPr>
          <w:p w14:paraId="0550C58A"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w:t>
            </w:r>
          </w:p>
        </w:tc>
        <w:tc>
          <w:tcPr>
            <w:tcW w:w="2410" w:type="dxa"/>
          </w:tcPr>
          <w:p w14:paraId="06B6F456"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w:t>
            </w:r>
          </w:p>
        </w:tc>
        <w:tc>
          <w:tcPr>
            <w:tcW w:w="3260" w:type="dxa"/>
            <w:tcBorders>
              <w:right w:val="single" w:sz="4" w:space="0" w:color="auto"/>
            </w:tcBorders>
          </w:tcPr>
          <w:p w14:paraId="33C8395F"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2,4</w:t>
            </w:r>
          </w:p>
        </w:tc>
      </w:tr>
      <w:tr w:rsidR="001B350C" w:rsidRPr="000B5986" w14:paraId="76FFFE07" w14:textId="77777777" w:rsidTr="00F609C3">
        <w:trPr>
          <w:cantSplit/>
        </w:trPr>
        <w:tc>
          <w:tcPr>
            <w:tcW w:w="1134" w:type="dxa"/>
            <w:tcBorders>
              <w:left w:val="single" w:sz="4" w:space="0" w:color="auto"/>
            </w:tcBorders>
          </w:tcPr>
          <w:p w14:paraId="77B90D4F"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375</w:t>
            </w:r>
          </w:p>
        </w:tc>
        <w:tc>
          <w:tcPr>
            <w:tcW w:w="1050" w:type="dxa"/>
          </w:tcPr>
          <w:p w14:paraId="11407D8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r w:rsidRPr="000B5986">
              <w:rPr>
                <w:rFonts w:ascii="Times New Roman" w:hAnsi="Times New Roman"/>
                <w:szCs w:val="22"/>
                <w:vertAlign w:val="superscript"/>
                <w:lang w:val="nb-NO"/>
              </w:rPr>
              <w:t>c</w:t>
            </w:r>
          </w:p>
        </w:tc>
        <w:tc>
          <w:tcPr>
            <w:tcW w:w="992" w:type="dxa"/>
          </w:tcPr>
          <w:p w14:paraId="721D226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2</w:t>
            </w:r>
          </w:p>
        </w:tc>
        <w:tc>
          <w:tcPr>
            <w:tcW w:w="2410" w:type="dxa"/>
          </w:tcPr>
          <w:p w14:paraId="62BE7CC6"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w:t>
            </w:r>
          </w:p>
        </w:tc>
        <w:tc>
          <w:tcPr>
            <w:tcW w:w="3260" w:type="dxa"/>
            <w:tcBorders>
              <w:right w:val="single" w:sz="4" w:space="0" w:color="auto"/>
            </w:tcBorders>
          </w:tcPr>
          <w:p w14:paraId="40C5955E"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3,0</w:t>
            </w:r>
          </w:p>
        </w:tc>
      </w:tr>
      <w:tr w:rsidR="001B350C" w:rsidRPr="000B5986" w14:paraId="2B32313F" w14:textId="77777777" w:rsidTr="00F609C3">
        <w:trPr>
          <w:cantSplit/>
        </w:trPr>
        <w:tc>
          <w:tcPr>
            <w:tcW w:w="1134" w:type="dxa"/>
            <w:tcBorders>
              <w:left w:val="single" w:sz="4" w:space="0" w:color="auto"/>
            </w:tcBorders>
          </w:tcPr>
          <w:p w14:paraId="55C14C4D"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450</w:t>
            </w:r>
          </w:p>
        </w:tc>
        <w:tc>
          <w:tcPr>
            <w:tcW w:w="1050" w:type="dxa"/>
          </w:tcPr>
          <w:p w14:paraId="73990641"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992" w:type="dxa"/>
          </w:tcPr>
          <w:p w14:paraId="5091D51D"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w:t>
            </w:r>
          </w:p>
        </w:tc>
        <w:tc>
          <w:tcPr>
            <w:tcW w:w="2410" w:type="dxa"/>
          </w:tcPr>
          <w:p w14:paraId="05A989CA"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w:t>
            </w:r>
          </w:p>
        </w:tc>
        <w:tc>
          <w:tcPr>
            <w:tcW w:w="3260" w:type="dxa"/>
            <w:tcBorders>
              <w:right w:val="single" w:sz="4" w:space="0" w:color="auto"/>
            </w:tcBorders>
          </w:tcPr>
          <w:p w14:paraId="5417AC1A"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3,6</w:t>
            </w:r>
          </w:p>
        </w:tc>
      </w:tr>
      <w:tr w:rsidR="001B350C" w:rsidRPr="000B5986" w14:paraId="3FF96D8C" w14:textId="77777777" w:rsidTr="00F609C3">
        <w:trPr>
          <w:cantSplit/>
        </w:trPr>
        <w:tc>
          <w:tcPr>
            <w:tcW w:w="1134" w:type="dxa"/>
            <w:tcBorders>
              <w:left w:val="single" w:sz="4" w:space="0" w:color="auto"/>
            </w:tcBorders>
          </w:tcPr>
          <w:p w14:paraId="3F980285"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525</w:t>
            </w:r>
          </w:p>
        </w:tc>
        <w:tc>
          <w:tcPr>
            <w:tcW w:w="1050" w:type="dxa"/>
          </w:tcPr>
          <w:p w14:paraId="45A590D7"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1</w:t>
            </w:r>
            <w:r w:rsidRPr="000B5986">
              <w:rPr>
                <w:rFonts w:ascii="Times New Roman" w:hAnsi="Times New Roman"/>
                <w:szCs w:val="22"/>
                <w:vertAlign w:val="superscript"/>
                <w:lang w:val="nb-NO"/>
              </w:rPr>
              <w:t>c</w:t>
            </w:r>
          </w:p>
        </w:tc>
        <w:tc>
          <w:tcPr>
            <w:tcW w:w="992" w:type="dxa"/>
          </w:tcPr>
          <w:p w14:paraId="7BB270DA"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3</w:t>
            </w:r>
          </w:p>
        </w:tc>
        <w:tc>
          <w:tcPr>
            <w:tcW w:w="2410" w:type="dxa"/>
          </w:tcPr>
          <w:p w14:paraId="07A058DB"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w:t>
            </w:r>
          </w:p>
        </w:tc>
        <w:tc>
          <w:tcPr>
            <w:tcW w:w="3260" w:type="dxa"/>
            <w:tcBorders>
              <w:right w:val="single" w:sz="4" w:space="0" w:color="auto"/>
            </w:tcBorders>
          </w:tcPr>
          <w:p w14:paraId="2D7D6E33"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4,2</w:t>
            </w:r>
          </w:p>
        </w:tc>
      </w:tr>
      <w:tr w:rsidR="001B350C" w:rsidRPr="000B5986" w14:paraId="3631775F" w14:textId="77777777" w:rsidTr="00F609C3">
        <w:trPr>
          <w:cantSplit/>
        </w:trPr>
        <w:tc>
          <w:tcPr>
            <w:tcW w:w="1134" w:type="dxa"/>
            <w:tcBorders>
              <w:left w:val="single" w:sz="4" w:space="0" w:color="auto"/>
              <w:bottom w:val="single" w:sz="4" w:space="0" w:color="auto"/>
            </w:tcBorders>
          </w:tcPr>
          <w:p w14:paraId="5EEC7796"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lang w:val="nb-NO"/>
              </w:rPr>
              <w:t>600</w:t>
            </w:r>
          </w:p>
        </w:tc>
        <w:tc>
          <w:tcPr>
            <w:tcW w:w="1050" w:type="dxa"/>
            <w:tcBorders>
              <w:bottom w:val="single" w:sz="4" w:space="0" w:color="auto"/>
            </w:tcBorders>
          </w:tcPr>
          <w:p w14:paraId="30B4ACA1"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0</w:t>
            </w:r>
          </w:p>
        </w:tc>
        <w:tc>
          <w:tcPr>
            <w:tcW w:w="992" w:type="dxa"/>
            <w:tcBorders>
              <w:bottom w:val="single" w:sz="4" w:space="0" w:color="auto"/>
            </w:tcBorders>
          </w:tcPr>
          <w:p w14:paraId="1E4F6EFD"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w:t>
            </w:r>
          </w:p>
        </w:tc>
        <w:tc>
          <w:tcPr>
            <w:tcW w:w="2410" w:type="dxa"/>
            <w:tcBorders>
              <w:bottom w:val="single" w:sz="4" w:space="0" w:color="auto"/>
            </w:tcBorders>
          </w:tcPr>
          <w:p w14:paraId="686192D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w:t>
            </w:r>
          </w:p>
        </w:tc>
        <w:tc>
          <w:tcPr>
            <w:tcW w:w="3260" w:type="dxa"/>
            <w:tcBorders>
              <w:bottom w:val="single" w:sz="4" w:space="0" w:color="auto"/>
              <w:right w:val="single" w:sz="4" w:space="0" w:color="auto"/>
            </w:tcBorders>
          </w:tcPr>
          <w:p w14:paraId="024BEF8C" w14:textId="77777777" w:rsidR="001B350C" w:rsidRPr="000B5986" w:rsidRDefault="001B350C" w:rsidP="00F609C3">
            <w:pPr>
              <w:pStyle w:val="Table"/>
              <w:keepLines w:val="0"/>
              <w:widowControl w:val="0"/>
              <w:spacing w:before="0" w:after="0"/>
              <w:jc w:val="center"/>
              <w:rPr>
                <w:rFonts w:ascii="Times New Roman" w:hAnsi="Times New Roman"/>
                <w:szCs w:val="22"/>
                <w:lang w:val="nb-NO"/>
              </w:rPr>
            </w:pPr>
            <w:r w:rsidRPr="000B5986">
              <w:rPr>
                <w:rFonts w:ascii="Times New Roman" w:hAnsi="Times New Roman"/>
                <w:szCs w:val="22"/>
                <w:lang w:val="nb-NO"/>
              </w:rPr>
              <w:t>4,8</w:t>
            </w:r>
          </w:p>
        </w:tc>
      </w:tr>
      <w:tr w:rsidR="001B350C" w:rsidRPr="000B5986" w14:paraId="51C4AAF1" w14:textId="77777777" w:rsidTr="00F609C3">
        <w:trPr>
          <w:cantSplit/>
        </w:trPr>
        <w:tc>
          <w:tcPr>
            <w:tcW w:w="8846" w:type="dxa"/>
            <w:gridSpan w:val="5"/>
          </w:tcPr>
          <w:p w14:paraId="22BD431E" w14:textId="77777777" w:rsidR="001B350C" w:rsidRPr="000B5986" w:rsidRDefault="001B350C" w:rsidP="00F609C3">
            <w:pPr>
              <w:pStyle w:val="Table"/>
              <w:keepLines w:val="0"/>
              <w:widowControl w:val="0"/>
              <w:spacing w:before="0" w:after="0"/>
              <w:rPr>
                <w:rFonts w:ascii="Times New Roman" w:hAnsi="Times New Roman"/>
                <w:szCs w:val="22"/>
                <w:lang w:val="nb-NO"/>
              </w:rPr>
            </w:pPr>
            <w:r w:rsidRPr="000B5986">
              <w:rPr>
                <w:rFonts w:ascii="Times New Roman" w:hAnsi="Times New Roman"/>
                <w:szCs w:val="22"/>
                <w:vertAlign w:val="superscript"/>
                <w:lang w:val="nb-NO"/>
              </w:rPr>
              <w:t xml:space="preserve">a </w:t>
            </w:r>
            <w:r w:rsidRPr="000B5986">
              <w:rPr>
                <w:rFonts w:ascii="Times New Roman" w:hAnsi="Times New Roman"/>
                <w:szCs w:val="22"/>
                <w:lang w:val="nb-NO"/>
              </w:rPr>
              <w:t>0,6 ml = maksimalt avgitt volum pr. hetteglass (Xolair 75 mg).</w:t>
            </w:r>
          </w:p>
        </w:tc>
      </w:tr>
      <w:tr w:rsidR="001B350C" w:rsidRPr="000B5986" w14:paraId="7C699843" w14:textId="77777777" w:rsidTr="00F609C3">
        <w:trPr>
          <w:cantSplit/>
        </w:trPr>
        <w:tc>
          <w:tcPr>
            <w:tcW w:w="8846" w:type="dxa"/>
            <w:gridSpan w:val="5"/>
          </w:tcPr>
          <w:p w14:paraId="00DEBF9D" w14:textId="77777777" w:rsidR="001B350C" w:rsidRPr="000B5986" w:rsidRDefault="001B350C" w:rsidP="00F609C3">
            <w:pPr>
              <w:pStyle w:val="Table"/>
              <w:keepLines w:val="0"/>
              <w:widowControl w:val="0"/>
              <w:spacing w:before="0" w:after="0"/>
              <w:rPr>
                <w:rFonts w:ascii="Times New Roman" w:hAnsi="Times New Roman"/>
                <w:szCs w:val="22"/>
                <w:vertAlign w:val="superscript"/>
                <w:lang w:val="nb-NO"/>
              </w:rPr>
            </w:pPr>
            <w:r w:rsidRPr="000B5986">
              <w:rPr>
                <w:rFonts w:ascii="Times New Roman" w:hAnsi="Times New Roman"/>
                <w:szCs w:val="22"/>
                <w:vertAlign w:val="superscript"/>
                <w:lang w:val="nb-NO"/>
              </w:rPr>
              <w:t xml:space="preserve">b </w:t>
            </w:r>
            <w:r w:rsidRPr="000B5986">
              <w:rPr>
                <w:rFonts w:ascii="Times New Roman" w:hAnsi="Times New Roman"/>
                <w:szCs w:val="22"/>
                <w:lang w:val="nb-NO"/>
              </w:rPr>
              <w:t>1,2 ml = maksimalt avgitt volum pr. hetteglass (Xolair 150 mg).</w:t>
            </w:r>
          </w:p>
        </w:tc>
      </w:tr>
      <w:tr w:rsidR="001B350C" w:rsidRPr="000B5986" w14:paraId="6A8706EB" w14:textId="77777777" w:rsidTr="00F609C3">
        <w:trPr>
          <w:cantSplit/>
        </w:trPr>
        <w:tc>
          <w:tcPr>
            <w:tcW w:w="8846" w:type="dxa"/>
            <w:gridSpan w:val="5"/>
          </w:tcPr>
          <w:p w14:paraId="7A034550" w14:textId="77777777" w:rsidR="001B350C" w:rsidRPr="000B5986" w:rsidRDefault="001B350C" w:rsidP="00F609C3">
            <w:pPr>
              <w:pStyle w:val="Table"/>
              <w:keepLines w:val="0"/>
              <w:widowControl w:val="0"/>
              <w:spacing w:before="0" w:after="0"/>
              <w:rPr>
                <w:rFonts w:ascii="Times New Roman" w:hAnsi="Times New Roman"/>
                <w:szCs w:val="22"/>
                <w:vertAlign w:val="superscript"/>
                <w:lang w:val="nb-NO"/>
              </w:rPr>
            </w:pPr>
            <w:r w:rsidRPr="000B5986">
              <w:rPr>
                <w:rFonts w:ascii="Times New Roman" w:hAnsi="Times New Roman"/>
                <w:szCs w:val="22"/>
                <w:vertAlign w:val="superscript"/>
                <w:lang w:val="nb-NO"/>
              </w:rPr>
              <w:t xml:space="preserve">c </w:t>
            </w:r>
            <w:r w:rsidRPr="000B5986">
              <w:rPr>
                <w:rFonts w:ascii="Times New Roman" w:hAnsi="Times New Roman"/>
                <w:szCs w:val="22"/>
                <w:lang w:val="nb-NO"/>
              </w:rPr>
              <w:t>eller bruk 0,6 ml fra et hetteglass på 150 mg.</w:t>
            </w:r>
          </w:p>
        </w:tc>
      </w:tr>
    </w:tbl>
    <w:p w14:paraId="5921651F" w14:textId="77777777" w:rsidR="001B350C" w:rsidRPr="000B5986" w:rsidRDefault="001B350C" w:rsidP="001B350C">
      <w:pPr>
        <w:pStyle w:val="Text"/>
        <w:widowControl w:val="0"/>
        <w:spacing w:before="0"/>
        <w:jc w:val="left"/>
        <w:rPr>
          <w:bCs/>
          <w:sz w:val="22"/>
          <w:szCs w:val="22"/>
          <w:lang w:val="nb-NO"/>
        </w:rPr>
      </w:pPr>
    </w:p>
    <w:p w14:paraId="71314AD9" w14:textId="77777777" w:rsidR="001B350C" w:rsidRPr="000B5986" w:rsidRDefault="001B350C" w:rsidP="001B350C">
      <w:pPr>
        <w:pStyle w:val="Text"/>
        <w:keepNext/>
        <w:suppressLineNumbers/>
        <w:spacing w:before="0"/>
        <w:ind w:left="1134" w:hanging="1134"/>
        <w:jc w:val="left"/>
        <w:rPr>
          <w:b/>
          <w:bCs/>
          <w:sz w:val="22"/>
          <w:szCs w:val="22"/>
          <w:lang w:val="nb-NO"/>
        </w:rPr>
      </w:pPr>
      <w:r w:rsidRPr="000B5986">
        <w:rPr>
          <w:b/>
          <w:bCs/>
          <w:sz w:val="22"/>
          <w:szCs w:val="22"/>
          <w:lang w:val="nb-NO"/>
        </w:rPr>
        <w:lastRenderedPageBreak/>
        <w:t>Tabell 2</w:t>
      </w:r>
      <w:r w:rsidRPr="000B5986">
        <w:rPr>
          <w:b/>
          <w:bCs/>
          <w:sz w:val="22"/>
          <w:szCs w:val="22"/>
          <w:lang w:val="nb-NO"/>
        </w:rPr>
        <w:tab/>
        <w:t xml:space="preserve">DOSERING HVER 4. UKE. </w:t>
      </w:r>
      <w:r w:rsidR="00476228" w:rsidRPr="000B5986">
        <w:rPr>
          <w:b/>
          <w:bCs/>
          <w:sz w:val="22"/>
          <w:szCs w:val="22"/>
          <w:lang w:val="nb-NO"/>
        </w:rPr>
        <w:t xml:space="preserve">Omalizumab </w:t>
      </w:r>
      <w:r w:rsidRPr="000B5986">
        <w:rPr>
          <w:b/>
          <w:bCs/>
          <w:sz w:val="22"/>
          <w:szCs w:val="22"/>
          <w:lang w:val="nb-NO"/>
        </w:rPr>
        <w:t>doser (milligram pr. dose) gitt ved subkutan injeksjon hver 4. uke</w:t>
      </w:r>
    </w:p>
    <w:p w14:paraId="0B1158F4" w14:textId="77777777" w:rsidR="001B350C" w:rsidRPr="000B5986" w:rsidRDefault="001B350C" w:rsidP="001B350C">
      <w:pPr>
        <w:pStyle w:val="Text"/>
        <w:keepNext/>
        <w:suppressLineNumbers/>
        <w:spacing w:before="0"/>
        <w:jc w:val="left"/>
        <w:rPr>
          <w:bCs/>
          <w:color w:val="000000"/>
          <w:sz w:val="22"/>
          <w:szCs w:val="22"/>
          <w:lang w:val="nb-NO"/>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27"/>
        <w:gridCol w:w="817"/>
        <w:gridCol w:w="817"/>
        <w:gridCol w:w="817"/>
        <w:gridCol w:w="817"/>
        <w:gridCol w:w="817"/>
        <w:gridCol w:w="817"/>
        <w:gridCol w:w="817"/>
        <w:gridCol w:w="817"/>
        <w:gridCol w:w="817"/>
      </w:tblGrid>
      <w:tr w:rsidR="001B350C" w:rsidRPr="000B5986" w14:paraId="00A9CA8D" w14:textId="77777777" w:rsidTr="00F609C3">
        <w:trPr>
          <w:trHeight w:val="404"/>
        </w:trPr>
        <w:tc>
          <w:tcPr>
            <w:tcW w:w="1134" w:type="dxa"/>
            <w:tcBorders>
              <w:top w:val="single" w:sz="4" w:space="0" w:color="auto"/>
              <w:left w:val="single" w:sz="4" w:space="0" w:color="auto"/>
              <w:right w:val="single" w:sz="4" w:space="0" w:color="auto"/>
            </w:tcBorders>
            <w:shd w:val="clear" w:color="auto" w:fill="auto"/>
            <w:vAlign w:val="bottom"/>
          </w:tcPr>
          <w:p w14:paraId="338E2E55" w14:textId="77777777" w:rsidR="001B350C" w:rsidRPr="000B5986" w:rsidRDefault="001B350C" w:rsidP="00F609C3">
            <w:pPr>
              <w:pStyle w:val="Table"/>
              <w:keepNext/>
              <w:keepLines w:val="0"/>
              <w:suppressLineNumbers/>
              <w:rPr>
                <w:rFonts w:ascii="Times New Roman" w:hAnsi="Times New Roman"/>
                <w:b/>
                <w:color w:val="000000"/>
                <w:szCs w:val="22"/>
                <w:lang w:val="nb-NO"/>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7094345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b/>
                <w:szCs w:val="22"/>
                <w:lang w:val="nb-NO"/>
              </w:rPr>
              <w:t>Kroppsvekt (kg)</w:t>
            </w:r>
          </w:p>
        </w:tc>
      </w:tr>
      <w:tr w:rsidR="001B350C" w:rsidRPr="000B5986" w14:paraId="15BA23F4" w14:textId="77777777" w:rsidTr="00F609C3">
        <w:trPr>
          <w:trHeight w:val="700"/>
        </w:trPr>
        <w:tc>
          <w:tcPr>
            <w:tcW w:w="1134" w:type="dxa"/>
            <w:tcBorders>
              <w:top w:val="single" w:sz="4" w:space="0" w:color="auto"/>
              <w:left w:val="single" w:sz="4" w:space="0" w:color="auto"/>
              <w:right w:val="single" w:sz="4" w:space="0" w:color="auto"/>
            </w:tcBorders>
            <w:shd w:val="clear" w:color="auto" w:fill="auto"/>
            <w:vAlign w:val="bottom"/>
          </w:tcPr>
          <w:p w14:paraId="0CCC32F5" w14:textId="77777777" w:rsidR="001B350C" w:rsidRPr="000B5986" w:rsidRDefault="001B350C" w:rsidP="00F609C3">
            <w:pPr>
              <w:pStyle w:val="Table"/>
              <w:keepNext/>
              <w:keepLines w:val="0"/>
              <w:suppressLineNumbers/>
              <w:rPr>
                <w:rFonts w:ascii="Times New Roman" w:hAnsi="Times New Roman"/>
                <w:b/>
                <w:color w:val="000000"/>
                <w:szCs w:val="22"/>
                <w:lang w:val="nb-NO"/>
              </w:rPr>
            </w:pPr>
            <w:r w:rsidRPr="000B5986">
              <w:rPr>
                <w:rFonts w:ascii="Times New Roman" w:hAnsi="Times New Roman"/>
                <w:b/>
                <w:szCs w:val="22"/>
                <w:lang w:val="nb-NO"/>
              </w:rPr>
              <w:t>Utgangs-nivå av IgE (IE/ml)</w:t>
            </w:r>
          </w:p>
        </w:tc>
        <w:tc>
          <w:tcPr>
            <w:tcW w:w="727" w:type="dxa"/>
            <w:tcBorders>
              <w:top w:val="single" w:sz="4" w:space="0" w:color="auto"/>
              <w:left w:val="single" w:sz="4" w:space="0" w:color="auto"/>
              <w:bottom w:val="single" w:sz="4" w:space="0" w:color="auto"/>
              <w:right w:val="nil"/>
            </w:tcBorders>
            <w:shd w:val="clear" w:color="auto" w:fill="auto"/>
            <w:vAlign w:val="bottom"/>
          </w:tcPr>
          <w:p w14:paraId="10CB892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Pr="0068277F">
              <w:rPr>
                <w:rFonts w:ascii="Times New Roman" w:hAnsi="Times New Roman"/>
                <w:color w:val="000000"/>
                <w:szCs w:val="22"/>
                <w:lang w:val="nb-NO"/>
              </w:rPr>
              <w:t> 20</w:t>
            </w:r>
            <w:r w:rsidRPr="0068277F">
              <w:rPr>
                <w:rFonts w:ascii="Times New Roman" w:hAnsi="Times New Roman"/>
                <w:color w:val="000000"/>
                <w:szCs w:val="22"/>
                <w:lang w:val="nb-NO"/>
              </w:rPr>
              <w:noBreakHyphen/>
              <w:t>25*</w:t>
            </w:r>
          </w:p>
        </w:tc>
        <w:tc>
          <w:tcPr>
            <w:tcW w:w="817" w:type="dxa"/>
            <w:tcBorders>
              <w:top w:val="single" w:sz="4" w:space="0" w:color="auto"/>
              <w:left w:val="nil"/>
              <w:bottom w:val="single" w:sz="4" w:space="0" w:color="auto"/>
              <w:right w:val="nil"/>
            </w:tcBorders>
            <w:shd w:val="clear" w:color="auto" w:fill="auto"/>
            <w:vAlign w:val="bottom"/>
          </w:tcPr>
          <w:p w14:paraId="6B5A036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25</w:t>
            </w:r>
            <w:r w:rsidRPr="0068277F">
              <w:rPr>
                <w:rFonts w:ascii="Times New Roman" w:hAnsi="Times New Roman"/>
                <w:color w:val="000000"/>
                <w:szCs w:val="22"/>
                <w:lang w:val="nb-NO"/>
              </w:rPr>
              <w:noBreakHyphen/>
              <w:t xml:space="preserve"> 30*</w:t>
            </w:r>
          </w:p>
        </w:tc>
        <w:tc>
          <w:tcPr>
            <w:tcW w:w="817" w:type="dxa"/>
            <w:tcBorders>
              <w:top w:val="single" w:sz="4" w:space="0" w:color="auto"/>
              <w:left w:val="nil"/>
              <w:bottom w:val="single" w:sz="4" w:space="0" w:color="auto"/>
              <w:right w:val="nil"/>
            </w:tcBorders>
            <w:shd w:val="clear" w:color="auto" w:fill="auto"/>
            <w:vAlign w:val="bottom"/>
          </w:tcPr>
          <w:p w14:paraId="7740B71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30</w:t>
            </w:r>
            <w:r w:rsidRPr="0068277F">
              <w:rPr>
                <w:rFonts w:ascii="Times New Roman" w:hAnsi="Times New Roman"/>
                <w:color w:val="000000"/>
                <w:szCs w:val="22"/>
                <w:lang w:val="nb-NO"/>
              </w:rPr>
              <w:noBreakHyphen/>
              <w:t xml:space="preserve"> 40</w:t>
            </w:r>
          </w:p>
        </w:tc>
        <w:tc>
          <w:tcPr>
            <w:tcW w:w="817" w:type="dxa"/>
            <w:tcBorders>
              <w:top w:val="single" w:sz="4" w:space="0" w:color="auto"/>
              <w:left w:val="nil"/>
              <w:bottom w:val="single" w:sz="4" w:space="0" w:color="auto"/>
              <w:right w:val="nil"/>
            </w:tcBorders>
            <w:shd w:val="clear" w:color="auto" w:fill="auto"/>
            <w:vAlign w:val="bottom"/>
          </w:tcPr>
          <w:p w14:paraId="08BD69A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40</w:t>
            </w:r>
            <w:r w:rsidRPr="0068277F">
              <w:rPr>
                <w:rFonts w:ascii="Times New Roman" w:hAnsi="Times New Roman"/>
                <w:color w:val="000000"/>
                <w:szCs w:val="22"/>
                <w:lang w:val="nb-NO"/>
              </w:rPr>
              <w:noBreakHyphen/>
              <w:t xml:space="preserve"> 50</w:t>
            </w:r>
          </w:p>
        </w:tc>
        <w:tc>
          <w:tcPr>
            <w:tcW w:w="817" w:type="dxa"/>
            <w:tcBorders>
              <w:top w:val="single" w:sz="4" w:space="0" w:color="auto"/>
              <w:left w:val="nil"/>
              <w:bottom w:val="single" w:sz="4" w:space="0" w:color="auto"/>
              <w:right w:val="nil"/>
            </w:tcBorders>
            <w:shd w:val="clear" w:color="auto" w:fill="auto"/>
            <w:vAlign w:val="bottom"/>
          </w:tcPr>
          <w:p w14:paraId="658A828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50</w:t>
            </w:r>
            <w:r w:rsidRPr="0068277F">
              <w:rPr>
                <w:rFonts w:ascii="Times New Roman" w:hAnsi="Times New Roman"/>
                <w:color w:val="000000"/>
                <w:szCs w:val="22"/>
                <w:lang w:val="nb-NO"/>
              </w:rPr>
              <w:noBreakHyphen/>
              <w:t xml:space="preserve"> 60</w:t>
            </w:r>
          </w:p>
        </w:tc>
        <w:tc>
          <w:tcPr>
            <w:tcW w:w="817" w:type="dxa"/>
            <w:tcBorders>
              <w:top w:val="single" w:sz="4" w:space="0" w:color="auto"/>
              <w:left w:val="nil"/>
              <w:bottom w:val="single" w:sz="4" w:space="0" w:color="auto"/>
              <w:right w:val="nil"/>
            </w:tcBorders>
            <w:shd w:val="clear" w:color="auto" w:fill="auto"/>
            <w:vAlign w:val="bottom"/>
          </w:tcPr>
          <w:p w14:paraId="0DBE7FF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60</w:t>
            </w:r>
            <w:r w:rsidRPr="0068277F">
              <w:rPr>
                <w:rFonts w:ascii="Times New Roman" w:hAnsi="Times New Roman"/>
                <w:color w:val="000000"/>
                <w:szCs w:val="22"/>
                <w:lang w:val="nb-NO"/>
              </w:rPr>
              <w:noBreakHyphen/>
              <w:t xml:space="preserve"> 70</w:t>
            </w:r>
          </w:p>
        </w:tc>
        <w:tc>
          <w:tcPr>
            <w:tcW w:w="817" w:type="dxa"/>
            <w:tcBorders>
              <w:top w:val="single" w:sz="4" w:space="0" w:color="auto"/>
              <w:left w:val="nil"/>
              <w:bottom w:val="single" w:sz="4" w:space="0" w:color="auto"/>
              <w:right w:val="nil"/>
            </w:tcBorders>
            <w:shd w:val="clear" w:color="auto" w:fill="auto"/>
            <w:vAlign w:val="bottom"/>
          </w:tcPr>
          <w:p w14:paraId="603FD11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70</w:t>
            </w:r>
            <w:r w:rsidRPr="0068277F">
              <w:rPr>
                <w:rFonts w:ascii="Times New Roman" w:hAnsi="Times New Roman"/>
                <w:color w:val="000000"/>
                <w:szCs w:val="22"/>
                <w:lang w:val="nb-NO"/>
              </w:rPr>
              <w:noBreakHyphen/>
              <w:t xml:space="preserve"> 80</w:t>
            </w:r>
          </w:p>
        </w:tc>
        <w:tc>
          <w:tcPr>
            <w:tcW w:w="817" w:type="dxa"/>
            <w:tcBorders>
              <w:top w:val="single" w:sz="4" w:space="0" w:color="auto"/>
              <w:left w:val="nil"/>
              <w:bottom w:val="single" w:sz="4" w:space="0" w:color="auto"/>
              <w:right w:val="nil"/>
            </w:tcBorders>
            <w:shd w:val="clear" w:color="auto" w:fill="auto"/>
            <w:vAlign w:val="bottom"/>
          </w:tcPr>
          <w:p w14:paraId="0B4444B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80</w:t>
            </w:r>
            <w:r w:rsidRPr="0068277F">
              <w:rPr>
                <w:rFonts w:ascii="Times New Roman" w:hAnsi="Times New Roman"/>
                <w:color w:val="000000"/>
                <w:szCs w:val="22"/>
                <w:lang w:val="nb-NO"/>
              </w:rPr>
              <w:noBreakHyphen/>
              <w:t xml:space="preserve"> 90</w:t>
            </w:r>
          </w:p>
        </w:tc>
        <w:tc>
          <w:tcPr>
            <w:tcW w:w="817" w:type="dxa"/>
            <w:tcBorders>
              <w:top w:val="single" w:sz="4" w:space="0" w:color="auto"/>
              <w:left w:val="nil"/>
              <w:bottom w:val="single" w:sz="4" w:space="0" w:color="auto"/>
              <w:right w:val="nil"/>
            </w:tcBorders>
            <w:shd w:val="clear" w:color="auto" w:fill="auto"/>
            <w:vAlign w:val="bottom"/>
          </w:tcPr>
          <w:p w14:paraId="550C8AD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5D36ADE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&gt; 125-150</w:t>
            </w:r>
          </w:p>
        </w:tc>
      </w:tr>
      <w:tr w:rsidR="001B350C" w:rsidRPr="000B5986" w14:paraId="62871F3B" w14:textId="77777777" w:rsidTr="00F609C3">
        <w:trPr>
          <w:trHeight w:val="454"/>
        </w:trPr>
        <w:tc>
          <w:tcPr>
            <w:tcW w:w="1134" w:type="dxa"/>
            <w:tcBorders>
              <w:top w:val="single" w:sz="4" w:space="0" w:color="auto"/>
              <w:left w:val="single" w:sz="4" w:space="0" w:color="auto"/>
              <w:right w:val="single" w:sz="4" w:space="0" w:color="auto"/>
            </w:tcBorders>
            <w:shd w:val="clear" w:color="auto" w:fill="auto"/>
          </w:tcPr>
          <w:p w14:paraId="2102017D"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Pr="0068277F">
              <w:rPr>
                <w:rFonts w:ascii="Times New Roman" w:hAnsi="Times New Roman"/>
                <w:color w:val="000000"/>
                <w:szCs w:val="22"/>
                <w:lang w:val="nb-NO"/>
              </w:rPr>
              <w:t> 30</w:t>
            </w:r>
            <w:r w:rsidRPr="0068277F">
              <w:rPr>
                <w:rFonts w:ascii="Times New Roman" w:hAnsi="Times New Roman"/>
                <w:color w:val="000000"/>
                <w:szCs w:val="22"/>
                <w:lang w:val="nb-NO"/>
              </w:rPr>
              <w:noBreakHyphen/>
              <w:t>100</w:t>
            </w:r>
          </w:p>
        </w:tc>
        <w:tc>
          <w:tcPr>
            <w:tcW w:w="727" w:type="dxa"/>
            <w:tcBorders>
              <w:top w:val="single" w:sz="4" w:space="0" w:color="auto"/>
              <w:left w:val="single" w:sz="4" w:space="0" w:color="auto"/>
              <w:bottom w:val="nil"/>
              <w:right w:val="nil"/>
            </w:tcBorders>
            <w:shd w:val="clear" w:color="auto" w:fill="auto"/>
          </w:tcPr>
          <w:p w14:paraId="64FFD49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left w:val="nil"/>
              <w:bottom w:val="nil"/>
            </w:tcBorders>
            <w:shd w:val="clear" w:color="auto" w:fill="auto"/>
          </w:tcPr>
          <w:p w14:paraId="458B062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bottom w:val="nil"/>
            </w:tcBorders>
            <w:shd w:val="clear" w:color="auto" w:fill="auto"/>
          </w:tcPr>
          <w:p w14:paraId="0177346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75</w:t>
            </w:r>
          </w:p>
        </w:tc>
        <w:tc>
          <w:tcPr>
            <w:tcW w:w="817" w:type="dxa"/>
            <w:tcBorders>
              <w:top w:val="single" w:sz="4" w:space="0" w:color="auto"/>
              <w:bottom w:val="nil"/>
            </w:tcBorders>
            <w:shd w:val="clear" w:color="auto" w:fill="auto"/>
          </w:tcPr>
          <w:p w14:paraId="5522E68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36F3AED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3D86C6C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76843F8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4A86986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single" w:sz="4" w:space="0" w:color="auto"/>
              <w:bottom w:val="nil"/>
            </w:tcBorders>
            <w:shd w:val="clear" w:color="auto" w:fill="auto"/>
          </w:tcPr>
          <w:p w14:paraId="289095D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single" w:sz="4" w:space="0" w:color="auto"/>
              <w:bottom w:val="nil"/>
              <w:right w:val="single" w:sz="4" w:space="0" w:color="auto"/>
            </w:tcBorders>
            <w:shd w:val="clear" w:color="auto" w:fill="auto"/>
          </w:tcPr>
          <w:p w14:paraId="4DD0E8F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300</w:t>
            </w:r>
          </w:p>
        </w:tc>
      </w:tr>
      <w:tr w:rsidR="001B350C" w:rsidRPr="000B5986" w14:paraId="669E5CA1" w14:textId="77777777" w:rsidTr="00F609C3">
        <w:trPr>
          <w:trHeight w:val="454"/>
        </w:trPr>
        <w:tc>
          <w:tcPr>
            <w:tcW w:w="1134" w:type="dxa"/>
            <w:tcBorders>
              <w:left w:val="single" w:sz="4" w:space="0" w:color="auto"/>
              <w:right w:val="single" w:sz="4" w:space="0" w:color="auto"/>
            </w:tcBorders>
          </w:tcPr>
          <w:p w14:paraId="74C5F4CB"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100</w:t>
            </w:r>
            <w:r w:rsidRPr="0068277F">
              <w:rPr>
                <w:rFonts w:ascii="Times New Roman" w:hAnsi="Times New Roman"/>
                <w:color w:val="000000"/>
                <w:szCs w:val="22"/>
                <w:lang w:val="nb-NO"/>
              </w:rPr>
              <w:noBreakHyphen/>
              <w:t>200</w:t>
            </w:r>
          </w:p>
        </w:tc>
        <w:tc>
          <w:tcPr>
            <w:tcW w:w="727" w:type="dxa"/>
            <w:tcBorders>
              <w:top w:val="nil"/>
              <w:left w:val="single" w:sz="4" w:space="0" w:color="auto"/>
              <w:bottom w:val="nil"/>
              <w:right w:val="nil"/>
            </w:tcBorders>
          </w:tcPr>
          <w:p w14:paraId="694D1232"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left w:val="nil"/>
              <w:bottom w:val="nil"/>
            </w:tcBorders>
          </w:tcPr>
          <w:p w14:paraId="4CBFEB2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tcBorders>
          </w:tcPr>
          <w:p w14:paraId="79ACC241"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tcBorders>
          </w:tcPr>
          <w:p w14:paraId="73A53351"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23AEA66F"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7E33BB79"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tcBorders>
          </w:tcPr>
          <w:p w14:paraId="21AC1848"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bottom w:val="nil"/>
              <w:right w:val="nil"/>
            </w:tcBorders>
          </w:tcPr>
          <w:p w14:paraId="622C376E"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5557566B"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129B3073"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r>
      <w:tr w:rsidR="001B350C" w:rsidRPr="000B5986" w14:paraId="69B73B1B" w14:textId="77777777" w:rsidTr="00F609C3">
        <w:trPr>
          <w:trHeight w:val="454"/>
        </w:trPr>
        <w:tc>
          <w:tcPr>
            <w:tcW w:w="1134" w:type="dxa"/>
            <w:tcBorders>
              <w:left w:val="single" w:sz="4" w:space="0" w:color="auto"/>
              <w:right w:val="single" w:sz="4" w:space="0" w:color="auto"/>
            </w:tcBorders>
          </w:tcPr>
          <w:p w14:paraId="645476CF"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200</w:t>
            </w:r>
            <w:r w:rsidRPr="0068277F">
              <w:rPr>
                <w:rFonts w:ascii="Times New Roman" w:hAnsi="Times New Roman"/>
                <w:color w:val="000000"/>
                <w:szCs w:val="22"/>
                <w:lang w:val="nb-NO"/>
              </w:rPr>
              <w:noBreakHyphen/>
              <w:t>300</w:t>
            </w:r>
          </w:p>
        </w:tc>
        <w:tc>
          <w:tcPr>
            <w:tcW w:w="727" w:type="dxa"/>
            <w:tcBorders>
              <w:top w:val="nil"/>
              <w:left w:val="single" w:sz="4" w:space="0" w:color="auto"/>
              <w:bottom w:val="nil"/>
              <w:right w:val="nil"/>
            </w:tcBorders>
          </w:tcPr>
          <w:p w14:paraId="175ED9BD"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left w:val="nil"/>
              <w:bottom w:val="nil"/>
            </w:tcBorders>
          </w:tcPr>
          <w:p w14:paraId="2CD3E8C6"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150</w:t>
            </w:r>
          </w:p>
        </w:tc>
        <w:tc>
          <w:tcPr>
            <w:tcW w:w="817" w:type="dxa"/>
            <w:tcBorders>
              <w:top w:val="nil"/>
              <w:bottom w:val="nil"/>
              <w:right w:val="nil"/>
            </w:tcBorders>
          </w:tcPr>
          <w:p w14:paraId="5895C7D9"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right w:val="nil"/>
            </w:tcBorders>
          </w:tcPr>
          <w:p w14:paraId="0520BA7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right w:val="nil"/>
            </w:tcBorders>
          </w:tcPr>
          <w:p w14:paraId="539DE030"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6AAE686D"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3FE91961"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6C7F7AC6"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7195E447"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right w:val="single" w:sz="4" w:space="0" w:color="auto"/>
            </w:tcBorders>
            <w:shd w:val="clear" w:color="auto" w:fill="auto"/>
          </w:tcPr>
          <w:p w14:paraId="1E637CCB"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0EACF2A8" w14:textId="77777777" w:rsidTr="00F609C3">
        <w:trPr>
          <w:trHeight w:val="454"/>
        </w:trPr>
        <w:tc>
          <w:tcPr>
            <w:tcW w:w="1134" w:type="dxa"/>
            <w:tcBorders>
              <w:left w:val="single" w:sz="4" w:space="0" w:color="auto"/>
              <w:right w:val="single" w:sz="4" w:space="0" w:color="auto"/>
            </w:tcBorders>
          </w:tcPr>
          <w:p w14:paraId="35635FF6"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300</w:t>
            </w:r>
            <w:r w:rsidRPr="0068277F">
              <w:rPr>
                <w:rFonts w:ascii="Times New Roman" w:hAnsi="Times New Roman"/>
                <w:color w:val="000000"/>
                <w:szCs w:val="22"/>
                <w:lang w:val="nb-NO"/>
              </w:rPr>
              <w:noBreakHyphen/>
              <w:t>400</w:t>
            </w:r>
          </w:p>
        </w:tc>
        <w:tc>
          <w:tcPr>
            <w:tcW w:w="727" w:type="dxa"/>
            <w:tcBorders>
              <w:top w:val="nil"/>
              <w:left w:val="single" w:sz="4" w:space="0" w:color="auto"/>
              <w:bottom w:val="nil"/>
              <w:right w:val="nil"/>
            </w:tcBorders>
          </w:tcPr>
          <w:p w14:paraId="40654273"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tcBorders>
          </w:tcPr>
          <w:p w14:paraId="07B306B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bottom w:val="nil"/>
              <w:right w:val="nil"/>
            </w:tcBorders>
          </w:tcPr>
          <w:p w14:paraId="7A14E17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right w:val="nil"/>
            </w:tcBorders>
            <w:shd w:val="clear" w:color="auto" w:fill="auto"/>
          </w:tcPr>
          <w:p w14:paraId="0E1A3CF1"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left w:val="nil"/>
              <w:bottom w:val="nil"/>
              <w:right w:val="nil"/>
            </w:tcBorders>
            <w:shd w:val="clear" w:color="auto" w:fill="auto"/>
          </w:tcPr>
          <w:p w14:paraId="1FA0B1B6"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left w:val="nil"/>
              <w:bottom w:val="nil"/>
            </w:tcBorders>
            <w:shd w:val="clear" w:color="auto" w:fill="auto"/>
          </w:tcPr>
          <w:p w14:paraId="72CE4385"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tcBorders>
            <w:shd w:val="clear" w:color="auto" w:fill="auto"/>
          </w:tcPr>
          <w:p w14:paraId="6E012C31"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3E093CC7"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036D6435"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16A9E46D"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2F74C40F" w14:textId="77777777" w:rsidTr="00F609C3">
        <w:trPr>
          <w:trHeight w:val="454"/>
        </w:trPr>
        <w:tc>
          <w:tcPr>
            <w:tcW w:w="1134" w:type="dxa"/>
            <w:tcBorders>
              <w:left w:val="single" w:sz="4" w:space="0" w:color="auto"/>
              <w:right w:val="single" w:sz="4" w:space="0" w:color="auto"/>
            </w:tcBorders>
          </w:tcPr>
          <w:p w14:paraId="1BE5CE55"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400</w:t>
            </w:r>
            <w:r w:rsidRPr="0068277F">
              <w:rPr>
                <w:rFonts w:ascii="Times New Roman" w:hAnsi="Times New Roman"/>
                <w:color w:val="000000"/>
                <w:szCs w:val="22"/>
                <w:lang w:val="nb-NO"/>
              </w:rPr>
              <w:noBreakHyphen/>
              <w:t>500</w:t>
            </w:r>
          </w:p>
        </w:tc>
        <w:tc>
          <w:tcPr>
            <w:tcW w:w="727" w:type="dxa"/>
            <w:tcBorders>
              <w:top w:val="nil"/>
              <w:left w:val="single" w:sz="4" w:space="0" w:color="auto"/>
              <w:bottom w:val="nil"/>
              <w:right w:val="nil"/>
            </w:tcBorders>
          </w:tcPr>
          <w:p w14:paraId="5A29484D"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top w:val="nil"/>
              <w:left w:val="nil"/>
              <w:bottom w:val="nil"/>
              <w:right w:val="nil"/>
            </w:tcBorders>
          </w:tcPr>
          <w:p w14:paraId="7CC79F5D"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1139BA7C"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6EB3D8B9"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048E1B76" w14:textId="77777777" w:rsidR="001B350C" w:rsidRPr="0068277F" w:rsidDel="00373CFE"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5AC020DB"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17B96B18"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single" w:sz="4" w:space="0" w:color="auto"/>
              <w:bottom w:val="nil"/>
            </w:tcBorders>
            <w:shd w:val="clear" w:color="auto" w:fill="auto"/>
          </w:tcPr>
          <w:p w14:paraId="3F4E4306"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386E05B6"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6FDDEA5C"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06CF7E51" w14:textId="77777777" w:rsidTr="00F609C3">
        <w:trPr>
          <w:trHeight w:val="454"/>
        </w:trPr>
        <w:tc>
          <w:tcPr>
            <w:tcW w:w="1134" w:type="dxa"/>
            <w:tcBorders>
              <w:left w:val="single" w:sz="4" w:space="0" w:color="auto"/>
              <w:right w:val="single" w:sz="4" w:space="0" w:color="auto"/>
            </w:tcBorders>
          </w:tcPr>
          <w:p w14:paraId="2D923803"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500</w:t>
            </w:r>
            <w:r w:rsidRPr="0068277F">
              <w:rPr>
                <w:rFonts w:ascii="Times New Roman" w:hAnsi="Times New Roman"/>
                <w:color w:val="000000"/>
                <w:szCs w:val="22"/>
                <w:lang w:val="nb-NO"/>
              </w:rPr>
              <w:noBreakHyphen/>
              <w:t>600</w:t>
            </w:r>
          </w:p>
        </w:tc>
        <w:tc>
          <w:tcPr>
            <w:tcW w:w="727" w:type="dxa"/>
            <w:tcBorders>
              <w:top w:val="nil"/>
              <w:left w:val="single" w:sz="4" w:space="0" w:color="auto"/>
              <w:bottom w:val="nil"/>
              <w:right w:val="nil"/>
            </w:tcBorders>
          </w:tcPr>
          <w:p w14:paraId="5D7B8648"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single" w:sz="4" w:space="0" w:color="auto"/>
              <w:right w:val="nil"/>
            </w:tcBorders>
          </w:tcPr>
          <w:p w14:paraId="66DB6506"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nil"/>
              <w:left w:val="nil"/>
              <w:bottom w:val="nil"/>
            </w:tcBorders>
            <w:shd w:val="clear" w:color="auto" w:fill="auto"/>
          </w:tcPr>
          <w:p w14:paraId="09BF9477"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nil"/>
            </w:tcBorders>
            <w:shd w:val="clear" w:color="auto" w:fill="auto"/>
          </w:tcPr>
          <w:p w14:paraId="15AF4152"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nil"/>
              <w:bottom w:val="single" w:sz="4" w:space="0" w:color="auto"/>
              <w:right w:val="single" w:sz="4" w:space="0" w:color="auto"/>
            </w:tcBorders>
            <w:shd w:val="clear" w:color="auto" w:fill="auto"/>
          </w:tcPr>
          <w:p w14:paraId="7F69A11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1255889C"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76668463"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55F1C140"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368F94A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single" w:sz="4" w:space="0" w:color="auto"/>
            </w:tcBorders>
            <w:shd w:val="clear" w:color="auto" w:fill="auto"/>
          </w:tcPr>
          <w:p w14:paraId="3D47CEA6"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6B53E953" w14:textId="77777777" w:rsidTr="00F609C3">
        <w:trPr>
          <w:trHeight w:val="454"/>
        </w:trPr>
        <w:tc>
          <w:tcPr>
            <w:tcW w:w="1134" w:type="dxa"/>
            <w:tcBorders>
              <w:left w:val="single" w:sz="4" w:space="0" w:color="auto"/>
              <w:right w:val="single" w:sz="4" w:space="0" w:color="auto"/>
            </w:tcBorders>
          </w:tcPr>
          <w:p w14:paraId="612D8BE4"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600</w:t>
            </w:r>
            <w:r w:rsidRPr="0068277F">
              <w:rPr>
                <w:rFonts w:ascii="Times New Roman" w:hAnsi="Times New Roman"/>
                <w:color w:val="000000"/>
                <w:szCs w:val="22"/>
                <w:lang w:val="nb-NO"/>
              </w:rPr>
              <w:noBreakHyphen/>
              <w:t>700</w:t>
            </w:r>
          </w:p>
        </w:tc>
        <w:tc>
          <w:tcPr>
            <w:tcW w:w="727" w:type="dxa"/>
            <w:tcBorders>
              <w:top w:val="nil"/>
              <w:left w:val="single" w:sz="4" w:space="0" w:color="auto"/>
              <w:bottom w:val="single" w:sz="4" w:space="0" w:color="auto"/>
              <w:right w:val="single" w:sz="4" w:space="0" w:color="auto"/>
            </w:tcBorders>
          </w:tcPr>
          <w:p w14:paraId="2B5C98F3"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300</w:t>
            </w:r>
          </w:p>
        </w:tc>
        <w:tc>
          <w:tcPr>
            <w:tcW w:w="817" w:type="dxa"/>
            <w:tcBorders>
              <w:top w:val="single" w:sz="4" w:space="0" w:color="auto"/>
              <w:left w:val="single" w:sz="4" w:space="0" w:color="auto"/>
              <w:bottom w:val="nil"/>
              <w:right w:val="single" w:sz="4" w:space="0" w:color="auto"/>
            </w:tcBorders>
            <w:shd w:val="clear" w:color="auto" w:fill="auto"/>
          </w:tcPr>
          <w:p w14:paraId="1A646411"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single" w:sz="4" w:space="0" w:color="auto"/>
              <w:bottom w:val="single" w:sz="4" w:space="0" w:color="auto"/>
            </w:tcBorders>
            <w:shd w:val="clear" w:color="auto" w:fill="auto"/>
          </w:tcPr>
          <w:p w14:paraId="185FA616"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Borders>
              <w:top w:val="nil"/>
              <w:bottom w:val="single" w:sz="4" w:space="0" w:color="auto"/>
              <w:right w:val="single" w:sz="4" w:space="0" w:color="auto"/>
            </w:tcBorders>
            <w:shd w:val="clear" w:color="auto" w:fill="auto"/>
          </w:tcPr>
          <w:p w14:paraId="28735F87"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color w:val="000000"/>
                <w:szCs w:val="22"/>
                <w:lang w:val="nb-NO"/>
              </w:rPr>
              <w:t>600</w:t>
            </w:r>
          </w:p>
        </w:tc>
        <w:tc>
          <w:tcPr>
            <w:tcW w:w="817" w:type="dxa"/>
            <w:tcBorders>
              <w:top w:val="single" w:sz="4" w:space="0" w:color="auto"/>
              <w:left w:val="single" w:sz="4" w:space="0" w:color="auto"/>
              <w:bottom w:val="nil"/>
            </w:tcBorders>
            <w:shd w:val="clear" w:color="auto" w:fill="auto"/>
          </w:tcPr>
          <w:p w14:paraId="6D248718"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2D5FA7BE"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9B2FFF6"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73125555"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nil"/>
            </w:tcBorders>
            <w:shd w:val="clear" w:color="auto" w:fill="auto"/>
          </w:tcPr>
          <w:p w14:paraId="21609D56"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12809EAC"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5966BD05" w14:textId="77777777" w:rsidTr="00F609C3">
        <w:trPr>
          <w:trHeight w:val="454"/>
        </w:trPr>
        <w:tc>
          <w:tcPr>
            <w:tcW w:w="1134" w:type="dxa"/>
            <w:tcBorders>
              <w:left w:val="single" w:sz="4" w:space="0" w:color="auto"/>
              <w:right w:val="single" w:sz="4" w:space="0" w:color="auto"/>
            </w:tcBorders>
          </w:tcPr>
          <w:p w14:paraId="0D2B01E0"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700-800</w:t>
            </w:r>
          </w:p>
        </w:tc>
        <w:tc>
          <w:tcPr>
            <w:tcW w:w="727" w:type="dxa"/>
            <w:tcBorders>
              <w:top w:val="single" w:sz="4" w:space="0" w:color="auto"/>
              <w:left w:val="single" w:sz="4" w:space="0" w:color="auto"/>
              <w:bottom w:val="nil"/>
              <w:right w:val="nil"/>
            </w:tcBorders>
          </w:tcPr>
          <w:p w14:paraId="45F3B76E"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31D0D49F"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single" w:sz="4" w:space="0" w:color="auto"/>
              <w:left w:val="nil"/>
              <w:bottom w:val="nil"/>
            </w:tcBorders>
            <w:shd w:val="clear" w:color="auto" w:fill="auto"/>
          </w:tcPr>
          <w:p w14:paraId="3379B38D"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single" w:sz="4" w:space="0" w:color="auto"/>
              <w:bottom w:val="nil"/>
            </w:tcBorders>
            <w:shd w:val="clear" w:color="auto" w:fill="auto"/>
          </w:tcPr>
          <w:p w14:paraId="5EE9EF41"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4F8C71F2"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59FC28E1"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39B92305"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0E814425"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right w:val="nil"/>
            </w:tcBorders>
            <w:shd w:val="clear" w:color="auto" w:fill="auto"/>
          </w:tcPr>
          <w:p w14:paraId="1020044E"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3751D50A"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5905A834" w14:textId="77777777" w:rsidTr="00F609C3">
        <w:trPr>
          <w:trHeight w:val="454"/>
        </w:trPr>
        <w:tc>
          <w:tcPr>
            <w:tcW w:w="1134" w:type="dxa"/>
            <w:tcBorders>
              <w:left w:val="single" w:sz="4" w:space="0" w:color="auto"/>
              <w:right w:val="single" w:sz="4" w:space="0" w:color="auto"/>
            </w:tcBorders>
          </w:tcPr>
          <w:p w14:paraId="556E413B"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800-900</w:t>
            </w:r>
          </w:p>
        </w:tc>
        <w:tc>
          <w:tcPr>
            <w:tcW w:w="727" w:type="dxa"/>
            <w:tcBorders>
              <w:top w:val="nil"/>
              <w:left w:val="single" w:sz="4" w:space="0" w:color="auto"/>
              <w:bottom w:val="nil"/>
              <w:right w:val="nil"/>
            </w:tcBorders>
          </w:tcPr>
          <w:p w14:paraId="01C95B2A"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24BB0EDC"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tcBorders>
            <w:shd w:val="clear" w:color="auto" w:fill="auto"/>
          </w:tcPr>
          <w:p w14:paraId="3735D508"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273A6CD9"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4085" w:type="dxa"/>
            <w:gridSpan w:val="5"/>
            <w:vMerge w:val="restart"/>
            <w:tcBorders>
              <w:top w:val="nil"/>
            </w:tcBorders>
            <w:shd w:val="clear" w:color="auto" w:fill="auto"/>
          </w:tcPr>
          <w:p w14:paraId="076E8B9D" w14:textId="77777777" w:rsidR="001B350C" w:rsidRPr="000B5986" w:rsidRDefault="001B350C" w:rsidP="00F609C3">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VED DOSERING HVER 2. UKE</w:t>
            </w:r>
          </w:p>
          <w:p w14:paraId="36EEC427" w14:textId="77777777" w:rsidR="001B350C" w:rsidRPr="000B5986" w:rsidRDefault="001B350C" w:rsidP="00F609C3">
            <w:pPr>
              <w:pStyle w:val="Table"/>
              <w:keepNext/>
              <w:keepLines w:val="0"/>
              <w:jc w:val="center"/>
              <w:rPr>
                <w:rFonts w:ascii="Times New Roman" w:hAnsi="Times New Roman"/>
                <w:color w:val="000000"/>
                <w:szCs w:val="22"/>
                <w:lang w:val="nb-NO"/>
              </w:rPr>
            </w:pPr>
            <w:r w:rsidRPr="000B5986">
              <w:rPr>
                <w:rFonts w:ascii="Times New Roman" w:hAnsi="Times New Roman"/>
                <w:szCs w:val="22"/>
                <w:lang w:val="nb-NO"/>
              </w:rPr>
              <w:t>SE TABELL 3</w:t>
            </w:r>
          </w:p>
        </w:tc>
        <w:tc>
          <w:tcPr>
            <w:tcW w:w="817" w:type="dxa"/>
            <w:tcBorders>
              <w:top w:val="nil"/>
              <w:left w:val="nil"/>
              <w:bottom w:val="nil"/>
              <w:right w:val="single" w:sz="4" w:space="0" w:color="auto"/>
            </w:tcBorders>
            <w:shd w:val="clear" w:color="auto" w:fill="auto"/>
          </w:tcPr>
          <w:p w14:paraId="00E7D5E7" w14:textId="77777777" w:rsidR="001B350C" w:rsidRPr="000B5986" w:rsidRDefault="001B350C" w:rsidP="00F609C3">
            <w:pPr>
              <w:pStyle w:val="Table"/>
              <w:keepNext/>
              <w:keepLines w:val="0"/>
              <w:jc w:val="center"/>
              <w:rPr>
                <w:rFonts w:ascii="Times New Roman" w:hAnsi="Times New Roman"/>
                <w:color w:val="000000"/>
                <w:szCs w:val="22"/>
                <w:lang w:val="nb-NO"/>
              </w:rPr>
            </w:pPr>
          </w:p>
        </w:tc>
      </w:tr>
      <w:tr w:rsidR="001B350C" w:rsidRPr="000B5986" w14:paraId="1DEFC871" w14:textId="77777777" w:rsidTr="00F609C3">
        <w:trPr>
          <w:trHeight w:val="454"/>
        </w:trPr>
        <w:tc>
          <w:tcPr>
            <w:tcW w:w="1134" w:type="dxa"/>
            <w:tcBorders>
              <w:left w:val="single" w:sz="4" w:space="0" w:color="auto"/>
              <w:right w:val="single" w:sz="4" w:space="0" w:color="auto"/>
            </w:tcBorders>
          </w:tcPr>
          <w:p w14:paraId="4912AFF4"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900-1</w:t>
            </w:r>
            <w:r w:rsidR="0027787C" w:rsidRPr="0068277F">
              <w:rPr>
                <w:rFonts w:ascii="Times New Roman" w:hAnsi="Times New Roman"/>
                <w:color w:val="000000"/>
                <w:szCs w:val="22"/>
                <w:lang w:val="nb-NO"/>
              </w:rPr>
              <w:t> </w:t>
            </w:r>
            <w:r w:rsidRPr="0068277F">
              <w:rPr>
                <w:rFonts w:ascii="Times New Roman" w:hAnsi="Times New Roman"/>
                <w:color w:val="000000"/>
                <w:szCs w:val="22"/>
                <w:lang w:val="nb-NO"/>
              </w:rPr>
              <w:t>000</w:t>
            </w:r>
          </w:p>
        </w:tc>
        <w:tc>
          <w:tcPr>
            <w:tcW w:w="727" w:type="dxa"/>
            <w:tcBorders>
              <w:top w:val="nil"/>
              <w:left w:val="single" w:sz="4" w:space="0" w:color="auto"/>
              <w:bottom w:val="nil"/>
              <w:right w:val="nil"/>
            </w:tcBorders>
          </w:tcPr>
          <w:p w14:paraId="6CF4F982"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nil"/>
            </w:tcBorders>
            <w:shd w:val="clear" w:color="auto" w:fill="auto"/>
          </w:tcPr>
          <w:p w14:paraId="0D14D037"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tcBorders>
            <w:shd w:val="clear" w:color="auto" w:fill="auto"/>
          </w:tcPr>
          <w:p w14:paraId="72847551"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nil"/>
            </w:tcBorders>
            <w:shd w:val="clear" w:color="auto" w:fill="auto"/>
          </w:tcPr>
          <w:p w14:paraId="5E958C20"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4085" w:type="dxa"/>
            <w:gridSpan w:val="5"/>
            <w:vMerge/>
            <w:tcBorders>
              <w:bottom w:val="nil"/>
            </w:tcBorders>
            <w:shd w:val="clear" w:color="auto" w:fill="auto"/>
          </w:tcPr>
          <w:p w14:paraId="2A2D9074"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nil"/>
              <w:right w:val="single" w:sz="4" w:space="0" w:color="auto"/>
            </w:tcBorders>
            <w:shd w:val="clear" w:color="auto" w:fill="auto"/>
          </w:tcPr>
          <w:p w14:paraId="310B6A0A" w14:textId="77777777" w:rsidR="001B350C" w:rsidRPr="0068277F" w:rsidRDefault="001B350C" w:rsidP="00F609C3">
            <w:pPr>
              <w:pStyle w:val="Table"/>
              <w:keepNext/>
              <w:keepLines w:val="0"/>
              <w:jc w:val="center"/>
              <w:rPr>
                <w:rFonts w:ascii="Times New Roman" w:hAnsi="Times New Roman"/>
                <w:color w:val="000000"/>
                <w:szCs w:val="22"/>
                <w:lang w:val="nb-NO"/>
              </w:rPr>
            </w:pPr>
          </w:p>
        </w:tc>
      </w:tr>
      <w:tr w:rsidR="001B350C" w:rsidRPr="000B5986" w14:paraId="200EDAAF" w14:textId="77777777" w:rsidTr="00F609C3">
        <w:trPr>
          <w:trHeight w:val="454"/>
        </w:trPr>
        <w:tc>
          <w:tcPr>
            <w:tcW w:w="1134" w:type="dxa"/>
            <w:tcBorders>
              <w:left w:val="single" w:sz="4" w:space="0" w:color="auto"/>
              <w:right w:val="single" w:sz="4" w:space="0" w:color="auto"/>
            </w:tcBorders>
          </w:tcPr>
          <w:p w14:paraId="12E9637B"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color w:val="000000"/>
                <w:szCs w:val="22"/>
                <w:lang w:val="nb-NO"/>
              </w:rPr>
              <w:t>&gt; 1</w:t>
            </w:r>
            <w:r w:rsidR="0027787C" w:rsidRPr="0068277F">
              <w:rPr>
                <w:rFonts w:ascii="Times New Roman" w:hAnsi="Times New Roman"/>
                <w:color w:val="000000"/>
                <w:szCs w:val="22"/>
                <w:lang w:val="nb-NO"/>
              </w:rPr>
              <w:t> </w:t>
            </w:r>
            <w:r w:rsidRPr="0068277F">
              <w:rPr>
                <w:rFonts w:ascii="Times New Roman" w:hAnsi="Times New Roman"/>
                <w:color w:val="000000"/>
                <w:szCs w:val="22"/>
                <w:lang w:val="nb-NO"/>
              </w:rPr>
              <w:t>000-1</w:t>
            </w:r>
            <w:r w:rsidR="0027787C" w:rsidRPr="0068277F">
              <w:rPr>
                <w:rFonts w:ascii="Times New Roman" w:hAnsi="Times New Roman"/>
                <w:color w:val="000000"/>
                <w:szCs w:val="22"/>
                <w:lang w:val="nb-NO"/>
              </w:rPr>
              <w:t> </w:t>
            </w:r>
            <w:r w:rsidRPr="0068277F">
              <w:rPr>
                <w:rFonts w:ascii="Times New Roman" w:hAnsi="Times New Roman"/>
                <w:color w:val="000000"/>
                <w:szCs w:val="22"/>
                <w:lang w:val="nb-NO"/>
              </w:rPr>
              <w:t>100</w:t>
            </w:r>
          </w:p>
        </w:tc>
        <w:tc>
          <w:tcPr>
            <w:tcW w:w="727" w:type="dxa"/>
            <w:tcBorders>
              <w:top w:val="nil"/>
              <w:left w:val="single" w:sz="4" w:space="0" w:color="auto"/>
              <w:bottom w:val="single" w:sz="4" w:space="0" w:color="auto"/>
              <w:right w:val="nil"/>
            </w:tcBorders>
          </w:tcPr>
          <w:p w14:paraId="1E9A23A7"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right w:val="nil"/>
            </w:tcBorders>
            <w:shd w:val="clear" w:color="auto" w:fill="auto"/>
          </w:tcPr>
          <w:p w14:paraId="1A567977"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tcBorders>
            <w:shd w:val="clear" w:color="auto" w:fill="auto"/>
          </w:tcPr>
          <w:p w14:paraId="027E7BC3"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495E9DCA"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4DD81FD5"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774A09DD"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6E695B2B"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tcBorders>
            <w:shd w:val="clear" w:color="auto" w:fill="auto"/>
          </w:tcPr>
          <w:p w14:paraId="5ADB7270"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bottom w:val="single" w:sz="4" w:space="0" w:color="auto"/>
              <w:right w:val="nil"/>
            </w:tcBorders>
            <w:shd w:val="clear" w:color="auto" w:fill="auto"/>
          </w:tcPr>
          <w:p w14:paraId="2FC2093B"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7" w:type="dxa"/>
            <w:tcBorders>
              <w:top w:val="nil"/>
              <w:left w:val="nil"/>
              <w:bottom w:val="single" w:sz="4" w:space="0" w:color="auto"/>
              <w:right w:val="single" w:sz="4" w:space="0" w:color="auto"/>
            </w:tcBorders>
            <w:shd w:val="clear" w:color="auto" w:fill="auto"/>
          </w:tcPr>
          <w:p w14:paraId="41E8EE68" w14:textId="77777777" w:rsidR="001B350C" w:rsidRPr="0068277F" w:rsidRDefault="001B350C" w:rsidP="00F609C3">
            <w:pPr>
              <w:pStyle w:val="Table"/>
              <w:keepNext/>
              <w:keepLines w:val="0"/>
              <w:jc w:val="center"/>
              <w:rPr>
                <w:rFonts w:ascii="Times New Roman" w:hAnsi="Times New Roman"/>
                <w:color w:val="000000"/>
                <w:szCs w:val="22"/>
                <w:lang w:val="nb-NO"/>
              </w:rPr>
            </w:pPr>
          </w:p>
        </w:tc>
      </w:tr>
    </w:tbl>
    <w:p w14:paraId="74E82950" w14:textId="77777777" w:rsidR="001B350C" w:rsidRPr="000B5986" w:rsidRDefault="001B350C" w:rsidP="001B350C">
      <w:pPr>
        <w:ind w:left="142"/>
        <w:rPr>
          <w:color w:val="000000"/>
          <w:szCs w:val="22"/>
        </w:rPr>
      </w:pPr>
      <w:r w:rsidRPr="000B5986">
        <w:rPr>
          <w:color w:val="000000"/>
          <w:szCs w:val="22"/>
        </w:rPr>
        <w:t>*Kroppsvekt under 30 kg ble ikke undersøkt i de pivotale studiene for CRSwNP.</w:t>
      </w:r>
    </w:p>
    <w:p w14:paraId="0985D5AE" w14:textId="77777777" w:rsidR="001B350C" w:rsidRPr="000B5986" w:rsidRDefault="001B350C" w:rsidP="001B350C">
      <w:pPr>
        <w:rPr>
          <w:color w:val="000000"/>
          <w:szCs w:val="22"/>
        </w:rPr>
      </w:pPr>
    </w:p>
    <w:p w14:paraId="6E63322D" w14:textId="77777777" w:rsidR="001B350C" w:rsidRPr="000B5986" w:rsidRDefault="001B350C" w:rsidP="001B350C">
      <w:pPr>
        <w:pStyle w:val="Text"/>
        <w:keepNext/>
        <w:suppressLineNumbers/>
        <w:spacing w:before="0"/>
        <w:ind w:left="1134" w:hanging="1134"/>
        <w:jc w:val="left"/>
        <w:rPr>
          <w:b/>
          <w:bCs/>
          <w:sz w:val="22"/>
          <w:szCs w:val="22"/>
          <w:lang w:val="nb-NO"/>
        </w:rPr>
      </w:pPr>
      <w:r w:rsidRPr="000B5986">
        <w:rPr>
          <w:b/>
          <w:bCs/>
          <w:sz w:val="22"/>
          <w:szCs w:val="22"/>
          <w:lang w:val="nb-NO"/>
        </w:rPr>
        <w:lastRenderedPageBreak/>
        <w:t>Tabell 3</w:t>
      </w:r>
      <w:r w:rsidRPr="000B5986">
        <w:rPr>
          <w:b/>
          <w:bCs/>
          <w:sz w:val="22"/>
          <w:szCs w:val="22"/>
          <w:lang w:val="nb-NO"/>
        </w:rPr>
        <w:tab/>
        <w:t xml:space="preserve">DOSERING HVER 2. UKE. </w:t>
      </w:r>
      <w:r w:rsidR="00476228" w:rsidRPr="000B5986">
        <w:rPr>
          <w:b/>
          <w:bCs/>
          <w:sz w:val="22"/>
          <w:szCs w:val="22"/>
          <w:lang w:val="nb-NO"/>
        </w:rPr>
        <w:t xml:space="preserve">Omalizumab </w:t>
      </w:r>
      <w:r w:rsidRPr="000B5986">
        <w:rPr>
          <w:b/>
          <w:bCs/>
          <w:sz w:val="22"/>
          <w:szCs w:val="22"/>
          <w:lang w:val="nb-NO"/>
        </w:rPr>
        <w:t>doser (milligram pr. dose) gitt ved subkutan injeksjon hver 2. uke</w:t>
      </w:r>
    </w:p>
    <w:p w14:paraId="6E88CA80" w14:textId="77777777" w:rsidR="001B350C" w:rsidRPr="000B5986" w:rsidRDefault="001B350C" w:rsidP="001B350C">
      <w:pPr>
        <w:pStyle w:val="Text"/>
        <w:keepNext/>
        <w:suppressLineNumbers/>
        <w:spacing w:before="0"/>
        <w:jc w:val="left"/>
        <w:rPr>
          <w:bCs/>
          <w:color w:val="000000"/>
          <w:sz w:val="22"/>
          <w:szCs w:val="22"/>
          <w:lang w:val="nb-NO"/>
        </w:rPr>
      </w:pPr>
    </w:p>
    <w:tbl>
      <w:tblPr>
        <w:tblW w:w="9214" w:type="dxa"/>
        <w:tblInd w:w="108" w:type="dxa"/>
        <w:tblBorders>
          <w:right w:val="single" w:sz="4" w:space="0" w:color="auto"/>
        </w:tblBorders>
        <w:tblLayout w:type="fixed"/>
        <w:tblLook w:val="0000" w:firstRow="0" w:lastRow="0" w:firstColumn="0" w:lastColumn="0" w:noHBand="0" w:noVBand="0"/>
      </w:tblPr>
      <w:tblGrid>
        <w:gridCol w:w="1134"/>
        <w:gridCol w:w="728"/>
        <w:gridCol w:w="817"/>
        <w:gridCol w:w="817"/>
        <w:gridCol w:w="817"/>
        <w:gridCol w:w="817"/>
        <w:gridCol w:w="816"/>
        <w:gridCol w:w="817"/>
        <w:gridCol w:w="817"/>
        <w:gridCol w:w="817"/>
        <w:gridCol w:w="817"/>
      </w:tblGrid>
      <w:tr w:rsidR="001B350C" w:rsidRPr="000B5986" w14:paraId="6EC500B2" w14:textId="77777777" w:rsidTr="00F609C3">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0CD8EE8" w14:textId="77777777" w:rsidR="001B350C" w:rsidRPr="000B5986" w:rsidRDefault="001B350C" w:rsidP="00F609C3">
            <w:pPr>
              <w:pStyle w:val="Table"/>
              <w:keepNext/>
              <w:keepLines w:val="0"/>
              <w:suppressLineNumbers/>
              <w:ind w:left="176" w:hanging="176"/>
              <w:rPr>
                <w:rFonts w:ascii="Times New Roman" w:hAnsi="Times New Roman"/>
                <w:b/>
                <w:color w:val="000000"/>
                <w:szCs w:val="22"/>
                <w:lang w:val="nb-NO"/>
              </w:rPr>
            </w:pPr>
          </w:p>
        </w:tc>
        <w:tc>
          <w:tcPr>
            <w:tcW w:w="8080" w:type="dxa"/>
            <w:gridSpan w:val="10"/>
            <w:tcBorders>
              <w:top w:val="single" w:sz="4" w:space="0" w:color="auto"/>
              <w:left w:val="single" w:sz="4" w:space="0" w:color="auto"/>
              <w:bottom w:val="single" w:sz="4" w:space="0" w:color="auto"/>
            </w:tcBorders>
            <w:shd w:val="clear" w:color="auto" w:fill="auto"/>
            <w:vAlign w:val="bottom"/>
          </w:tcPr>
          <w:p w14:paraId="38F01E3E"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b/>
                <w:szCs w:val="22"/>
                <w:lang w:val="nb-NO"/>
              </w:rPr>
              <w:t>Kroppsvekt (kg)</w:t>
            </w:r>
          </w:p>
        </w:tc>
      </w:tr>
      <w:tr w:rsidR="001B350C" w:rsidRPr="000B5986" w14:paraId="32DFB9A5" w14:textId="77777777" w:rsidTr="00F609C3">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6B89425" w14:textId="77777777" w:rsidR="001B350C" w:rsidRPr="000B5986" w:rsidRDefault="001B350C" w:rsidP="00F609C3">
            <w:pPr>
              <w:pStyle w:val="Table"/>
              <w:keepNext/>
              <w:keepLines w:val="0"/>
              <w:suppressLineNumbers/>
              <w:rPr>
                <w:rFonts w:ascii="Times New Roman" w:hAnsi="Times New Roman"/>
                <w:b/>
                <w:szCs w:val="22"/>
                <w:lang w:val="nb-NO"/>
              </w:rPr>
            </w:pPr>
            <w:r w:rsidRPr="000B5986">
              <w:rPr>
                <w:rFonts w:ascii="Times New Roman" w:hAnsi="Times New Roman"/>
                <w:b/>
                <w:szCs w:val="22"/>
                <w:lang w:val="nb-NO"/>
              </w:rPr>
              <w:t>Utgangs-</w:t>
            </w:r>
          </w:p>
          <w:p w14:paraId="4217FD13" w14:textId="77777777" w:rsidR="001B350C" w:rsidRPr="000B5986" w:rsidRDefault="001B350C" w:rsidP="00F609C3">
            <w:pPr>
              <w:pStyle w:val="Table"/>
              <w:keepNext/>
              <w:keepLines w:val="0"/>
              <w:suppressLineNumbers/>
              <w:rPr>
                <w:rFonts w:ascii="Times New Roman" w:hAnsi="Times New Roman"/>
                <w:b/>
                <w:color w:val="000000"/>
                <w:szCs w:val="22"/>
                <w:lang w:val="nb-NO"/>
              </w:rPr>
            </w:pPr>
            <w:r w:rsidRPr="000B5986">
              <w:rPr>
                <w:rFonts w:ascii="Times New Roman" w:hAnsi="Times New Roman"/>
                <w:b/>
                <w:szCs w:val="22"/>
                <w:lang w:val="nb-NO"/>
              </w:rPr>
              <w:t>nivå av IgE (IE/ml</w:t>
            </w:r>
          </w:p>
        </w:tc>
        <w:tc>
          <w:tcPr>
            <w:tcW w:w="728" w:type="dxa"/>
            <w:tcBorders>
              <w:top w:val="single" w:sz="4" w:space="0" w:color="auto"/>
              <w:left w:val="single" w:sz="4" w:space="0" w:color="auto"/>
              <w:bottom w:val="single" w:sz="4" w:space="0" w:color="auto"/>
            </w:tcBorders>
            <w:shd w:val="clear" w:color="auto" w:fill="auto"/>
            <w:vAlign w:val="bottom"/>
          </w:tcPr>
          <w:p w14:paraId="2D548D22"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Pr="0068277F">
              <w:rPr>
                <w:rFonts w:ascii="Times New Roman" w:hAnsi="Times New Roman"/>
                <w:color w:val="000000"/>
                <w:szCs w:val="22"/>
                <w:lang w:val="nb-NO"/>
              </w:rPr>
              <w:t> </w:t>
            </w:r>
            <w:r w:rsidRPr="000B5986">
              <w:rPr>
                <w:rFonts w:ascii="Times New Roman" w:hAnsi="Times New Roman"/>
                <w:color w:val="000000"/>
                <w:szCs w:val="22"/>
                <w:lang w:val="nb-NO"/>
              </w:rPr>
              <w:t>20</w:t>
            </w:r>
            <w:r w:rsidRPr="000B5986">
              <w:rPr>
                <w:rFonts w:ascii="Times New Roman" w:hAnsi="Times New Roman"/>
                <w:color w:val="000000"/>
                <w:szCs w:val="22"/>
                <w:lang w:val="nb-NO"/>
              </w:rPr>
              <w:noBreakHyphen/>
              <w:t>25</w:t>
            </w:r>
            <w:r w:rsidRPr="0068277F">
              <w:rPr>
                <w:color w:val="000000"/>
                <w:szCs w:val="22"/>
                <w:lang w:val="nb-NO"/>
              </w:rPr>
              <w:t>*</w:t>
            </w:r>
          </w:p>
        </w:tc>
        <w:tc>
          <w:tcPr>
            <w:tcW w:w="817" w:type="dxa"/>
            <w:tcBorders>
              <w:top w:val="single" w:sz="4" w:space="0" w:color="auto"/>
              <w:bottom w:val="single" w:sz="4" w:space="0" w:color="auto"/>
            </w:tcBorders>
            <w:shd w:val="clear" w:color="auto" w:fill="auto"/>
            <w:vAlign w:val="bottom"/>
          </w:tcPr>
          <w:p w14:paraId="1FB712EB"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25</w:t>
            </w:r>
            <w:r w:rsidRPr="000B5986">
              <w:rPr>
                <w:rFonts w:ascii="Times New Roman" w:hAnsi="Times New Roman"/>
                <w:color w:val="000000"/>
                <w:szCs w:val="22"/>
                <w:lang w:val="nb-NO"/>
              </w:rPr>
              <w:noBreakHyphen/>
              <w:t xml:space="preserve"> 30</w:t>
            </w:r>
            <w:r w:rsidRPr="0068277F">
              <w:rPr>
                <w:color w:val="000000"/>
                <w:szCs w:val="22"/>
                <w:lang w:val="nb-NO"/>
              </w:rPr>
              <w:t>*</w:t>
            </w:r>
          </w:p>
        </w:tc>
        <w:tc>
          <w:tcPr>
            <w:tcW w:w="817" w:type="dxa"/>
            <w:tcBorders>
              <w:top w:val="single" w:sz="4" w:space="0" w:color="auto"/>
              <w:bottom w:val="single" w:sz="4" w:space="0" w:color="auto"/>
            </w:tcBorders>
            <w:shd w:val="clear" w:color="auto" w:fill="auto"/>
            <w:vAlign w:val="bottom"/>
          </w:tcPr>
          <w:p w14:paraId="4D5D7260"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30</w:t>
            </w:r>
            <w:r w:rsidRPr="000B5986">
              <w:rPr>
                <w:rFonts w:ascii="Times New Roman" w:hAnsi="Times New Roman"/>
                <w:color w:val="000000"/>
                <w:szCs w:val="22"/>
                <w:lang w:val="nb-NO"/>
              </w:rPr>
              <w:noBreakHyphen/>
              <w:t xml:space="preserve"> 40</w:t>
            </w:r>
          </w:p>
        </w:tc>
        <w:tc>
          <w:tcPr>
            <w:tcW w:w="817" w:type="dxa"/>
            <w:tcBorders>
              <w:top w:val="single" w:sz="4" w:space="0" w:color="auto"/>
              <w:bottom w:val="single" w:sz="4" w:space="0" w:color="auto"/>
            </w:tcBorders>
            <w:shd w:val="clear" w:color="auto" w:fill="auto"/>
            <w:vAlign w:val="bottom"/>
          </w:tcPr>
          <w:p w14:paraId="14F99EC6"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40</w:t>
            </w:r>
            <w:r w:rsidRPr="000B5986">
              <w:rPr>
                <w:rFonts w:ascii="Times New Roman" w:hAnsi="Times New Roman"/>
                <w:color w:val="000000"/>
                <w:szCs w:val="22"/>
                <w:lang w:val="nb-NO"/>
              </w:rPr>
              <w:noBreakHyphen/>
              <w:t xml:space="preserve"> 50</w:t>
            </w:r>
          </w:p>
        </w:tc>
        <w:tc>
          <w:tcPr>
            <w:tcW w:w="817" w:type="dxa"/>
            <w:tcBorders>
              <w:top w:val="single" w:sz="4" w:space="0" w:color="auto"/>
              <w:bottom w:val="single" w:sz="4" w:space="0" w:color="auto"/>
            </w:tcBorders>
            <w:shd w:val="clear" w:color="auto" w:fill="auto"/>
            <w:vAlign w:val="bottom"/>
          </w:tcPr>
          <w:p w14:paraId="474CD9DC"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50</w:t>
            </w:r>
            <w:r w:rsidRPr="000B5986">
              <w:rPr>
                <w:rFonts w:ascii="Times New Roman" w:hAnsi="Times New Roman"/>
                <w:color w:val="000000"/>
                <w:szCs w:val="22"/>
                <w:lang w:val="nb-NO"/>
              </w:rPr>
              <w:noBreakHyphen/>
              <w:t xml:space="preserve"> 60</w:t>
            </w:r>
          </w:p>
        </w:tc>
        <w:tc>
          <w:tcPr>
            <w:tcW w:w="816" w:type="dxa"/>
            <w:tcBorders>
              <w:top w:val="single" w:sz="4" w:space="0" w:color="auto"/>
              <w:bottom w:val="single" w:sz="4" w:space="0" w:color="auto"/>
            </w:tcBorders>
            <w:shd w:val="clear" w:color="auto" w:fill="auto"/>
            <w:vAlign w:val="bottom"/>
          </w:tcPr>
          <w:p w14:paraId="6A4EB525"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60</w:t>
            </w:r>
            <w:r w:rsidRPr="000B5986">
              <w:rPr>
                <w:rFonts w:ascii="Times New Roman" w:hAnsi="Times New Roman"/>
                <w:color w:val="000000"/>
                <w:szCs w:val="22"/>
                <w:lang w:val="nb-NO"/>
              </w:rPr>
              <w:noBreakHyphen/>
              <w:t xml:space="preserve"> 70</w:t>
            </w:r>
          </w:p>
        </w:tc>
        <w:tc>
          <w:tcPr>
            <w:tcW w:w="817" w:type="dxa"/>
            <w:tcBorders>
              <w:top w:val="single" w:sz="4" w:space="0" w:color="auto"/>
              <w:bottom w:val="single" w:sz="4" w:space="0" w:color="auto"/>
            </w:tcBorders>
            <w:shd w:val="clear" w:color="auto" w:fill="auto"/>
            <w:vAlign w:val="bottom"/>
          </w:tcPr>
          <w:p w14:paraId="68883FAE"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70</w:t>
            </w:r>
            <w:r w:rsidRPr="000B5986">
              <w:rPr>
                <w:rFonts w:ascii="Times New Roman" w:hAnsi="Times New Roman"/>
                <w:color w:val="000000"/>
                <w:szCs w:val="22"/>
                <w:lang w:val="nb-NO"/>
              </w:rPr>
              <w:noBreakHyphen/>
              <w:t xml:space="preserve"> 80</w:t>
            </w:r>
          </w:p>
        </w:tc>
        <w:tc>
          <w:tcPr>
            <w:tcW w:w="817" w:type="dxa"/>
            <w:tcBorders>
              <w:top w:val="single" w:sz="4" w:space="0" w:color="auto"/>
              <w:bottom w:val="single" w:sz="4" w:space="0" w:color="auto"/>
            </w:tcBorders>
            <w:shd w:val="clear" w:color="auto" w:fill="auto"/>
            <w:vAlign w:val="bottom"/>
          </w:tcPr>
          <w:p w14:paraId="4DFFDDFC"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80</w:t>
            </w:r>
            <w:r w:rsidRPr="000B5986">
              <w:rPr>
                <w:rFonts w:ascii="Times New Roman" w:hAnsi="Times New Roman"/>
                <w:color w:val="000000"/>
                <w:szCs w:val="22"/>
                <w:lang w:val="nb-NO"/>
              </w:rPr>
              <w:noBreakHyphen/>
              <w:t xml:space="preserve"> 90</w:t>
            </w:r>
          </w:p>
        </w:tc>
        <w:tc>
          <w:tcPr>
            <w:tcW w:w="817" w:type="dxa"/>
            <w:tcBorders>
              <w:top w:val="single" w:sz="4" w:space="0" w:color="auto"/>
              <w:bottom w:val="single" w:sz="4" w:space="0" w:color="auto"/>
              <w:right w:val="nil"/>
            </w:tcBorders>
            <w:shd w:val="clear" w:color="auto" w:fill="auto"/>
            <w:vAlign w:val="bottom"/>
          </w:tcPr>
          <w:p w14:paraId="6BF3FC56"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0A246FBF"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color w:val="000000"/>
                <w:szCs w:val="22"/>
                <w:lang w:val="nb-NO"/>
              </w:rPr>
              <w:t>&gt; 125-150</w:t>
            </w:r>
          </w:p>
        </w:tc>
      </w:tr>
      <w:tr w:rsidR="001B350C" w:rsidRPr="000B5986" w14:paraId="05B76719" w14:textId="77777777" w:rsidTr="00F609C3">
        <w:trPr>
          <w:trHeight w:val="454"/>
        </w:trPr>
        <w:tc>
          <w:tcPr>
            <w:tcW w:w="1134" w:type="dxa"/>
            <w:tcBorders>
              <w:top w:val="single" w:sz="4" w:space="0" w:color="auto"/>
              <w:left w:val="single" w:sz="4" w:space="0" w:color="auto"/>
              <w:right w:val="single" w:sz="4" w:space="0" w:color="auto"/>
            </w:tcBorders>
          </w:tcPr>
          <w:p w14:paraId="4BE1BED1"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sym w:font="Symbol" w:char="F0B3"/>
            </w:r>
            <w:r w:rsidRPr="0068277F">
              <w:rPr>
                <w:rFonts w:ascii="Times New Roman" w:hAnsi="Times New Roman"/>
                <w:color w:val="000000"/>
                <w:szCs w:val="22"/>
                <w:lang w:val="nb-NO"/>
              </w:rPr>
              <w:t> 30</w:t>
            </w:r>
            <w:r w:rsidRPr="0068277F">
              <w:rPr>
                <w:rFonts w:ascii="Times New Roman" w:hAnsi="Times New Roman"/>
                <w:color w:val="000000"/>
                <w:szCs w:val="22"/>
                <w:lang w:val="nb-NO"/>
              </w:rPr>
              <w:noBreakHyphen/>
              <w:t>100</w:t>
            </w:r>
          </w:p>
        </w:tc>
        <w:tc>
          <w:tcPr>
            <w:tcW w:w="3996" w:type="dxa"/>
            <w:gridSpan w:val="5"/>
            <w:vMerge w:val="restart"/>
            <w:tcBorders>
              <w:top w:val="single" w:sz="4" w:space="0" w:color="auto"/>
              <w:left w:val="single" w:sz="4" w:space="0" w:color="auto"/>
            </w:tcBorders>
            <w:shd w:val="clear" w:color="auto" w:fill="auto"/>
          </w:tcPr>
          <w:p w14:paraId="2E622388" w14:textId="77777777" w:rsidR="001B350C" w:rsidRPr="000B5986" w:rsidRDefault="001B350C" w:rsidP="00F609C3">
            <w:pPr>
              <w:pStyle w:val="Table"/>
              <w:keepNext/>
              <w:keepLines w:val="0"/>
              <w:suppressLineNumbers/>
              <w:jc w:val="center"/>
              <w:rPr>
                <w:rFonts w:ascii="Times New Roman" w:hAnsi="Times New Roman"/>
                <w:szCs w:val="22"/>
                <w:lang w:val="nb-NO"/>
              </w:rPr>
            </w:pPr>
            <w:r w:rsidRPr="000B5986">
              <w:rPr>
                <w:rFonts w:ascii="Times New Roman" w:hAnsi="Times New Roman"/>
                <w:szCs w:val="22"/>
                <w:lang w:val="nb-NO"/>
              </w:rPr>
              <w:t>DOSERING HVER 4. UKE</w:t>
            </w:r>
          </w:p>
          <w:p w14:paraId="05F9D673"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r w:rsidRPr="000B5986">
              <w:rPr>
                <w:rFonts w:ascii="Times New Roman" w:hAnsi="Times New Roman"/>
                <w:szCs w:val="22"/>
                <w:lang w:val="nb-NO"/>
              </w:rPr>
              <w:t>SE TABELL 2</w:t>
            </w:r>
          </w:p>
        </w:tc>
        <w:tc>
          <w:tcPr>
            <w:tcW w:w="816" w:type="dxa"/>
            <w:tcBorders>
              <w:top w:val="single" w:sz="4" w:space="0" w:color="auto"/>
            </w:tcBorders>
            <w:shd w:val="clear" w:color="auto" w:fill="auto"/>
          </w:tcPr>
          <w:p w14:paraId="5CA4BC89"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36E1CDE7"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0FA4F39C"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46224F3C"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tcBorders>
            <w:shd w:val="clear" w:color="auto" w:fill="auto"/>
          </w:tcPr>
          <w:p w14:paraId="2D46870A" w14:textId="77777777" w:rsidR="001B350C" w:rsidRPr="000B5986" w:rsidRDefault="001B350C" w:rsidP="00F609C3">
            <w:pPr>
              <w:pStyle w:val="Table"/>
              <w:keepNext/>
              <w:keepLines w:val="0"/>
              <w:suppressLineNumbers/>
              <w:jc w:val="center"/>
              <w:rPr>
                <w:rFonts w:ascii="Times New Roman" w:hAnsi="Times New Roman"/>
                <w:color w:val="000000"/>
                <w:szCs w:val="22"/>
                <w:lang w:val="nb-NO"/>
              </w:rPr>
            </w:pPr>
          </w:p>
        </w:tc>
      </w:tr>
      <w:tr w:rsidR="001B350C" w:rsidRPr="000B5986" w14:paraId="2CEB7773" w14:textId="77777777" w:rsidTr="00F609C3">
        <w:trPr>
          <w:trHeight w:val="454"/>
        </w:trPr>
        <w:tc>
          <w:tcPr>
            <w:tcW w:w="1134" w:type="dxa"/>
            <w:tcBorders>
              <w:left w:val="single" w:sz="4" w:space="0" w:color="auto"/>
              <w:right w:val="single" w:sz="4" w:space="0" w:color="auto"/>
            </w:tcBorders>
          </w:tcPr>
          <w:p w14:paraId="67FAE31A"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100</w:t>
            </w:r>
            <w:r w:rsidRPr="0068277F">
              <w:rPr>
                <w:rFonts w:ascii="Times New Roman" w:hAnsi="Times New Roman"/>
                <w:color w:val="000000"/>
                <w:szCs w:val="22"/>
                <w:lang w:val="nb-NO"/>
              </w:rPr>
              <w:noBreakHyphen/>
              <w:t>200</w:t>
            </w:r>
          </w:p>
        </w:tc>
        <w:tc>
          <w:tcPr>
            <w:tcW w:w="3996" w:type="dxa"/>
            <w:gridSpan w:val="5"/>
            <w:vMerge/>
            <w:tcBorders>
              <w:left w:val="single" w:sz="4" w:space="0" w:color="auto"/>
            </w:tcBorders>
            <w:shd w:val="clear" w:color="auto" w:fill="auto"/>
          </w:tcPr>
          <w:p w14:paraId="1EE73F0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shd w:val="clear" w:color="auto" w:fill="auto"/>
          </w:tcPr>
          <w:p w14:paraId="286AB11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2017766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3F25FAC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2F116D7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4AA166A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r>
      <w:tr w:rsidR="001B350C" w:rsidRPr="000B5986" w14:paraId="26753A59" w14:textId="77777777" w:rsidTr="00F609C3">
        <w:trPr>
          <w:trHeight w:val="454"/>
        </w:trPr>
        <w:tc>
          <w:tcPr>
            <w:tcW w:w="1134" w:type="dxa"/>
            <w:tcBorders>
              <w:left w:val="single" w:sz="4" w:space="0" w:color="auto"/>
              <w:right w:val="single" w:sz="4" w:space="0" w:color="auto"/>
            </w:tcBorders>
          </w:tcPr>
          <w:p w14:paraId="60523065"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200</w:t>
            </w:r>
            <w:r w:rsidRPr="0068277F">
              <w:rPr>
                <w:rFonts w:ascii="Times New Roman" w:hAnsi="Times New Roman"/>
                <w:color w:val="000000"/>
                <w:szCs w:val="22"/>
                <w:lang w:val="nb-NO"/>
              </w:rPr>
              <w:noBreakHyphen/>
              <w:t>300</w:t>
            </w:r>
          </w:p>
        </w:tc>
        <w:tc>
          <w:tcPr>
            <w:tcW w:w="728" w:type="dxa"/>
            <w:tcBorders>
              <w:left w:val="single" w:sz="4" w:space="0" w:color="auto"/>
            </w:tcBorders>
            <w:shd w:val="clear" w:color="auto" w:fill="auto"/>
          </w:tcPr>
          <w:p w14:paraId="4C1786A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3D96A1F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56CF877F"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728DF10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4A643D8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shd w:val="clear" w:color="auto" w:fill="auto"/>
          </w:tcPr>
          <w:p w14:paraId="0298854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303D176F"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32B8CAB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right w:val="single" w:sz="4" w:space="0" w:color="auto"/>
            </w:tcBorders>
            <w:shd w:val="clear" w:color="auto" w:fill="auto"/>
          </w:tcPr>
          <w:p w14:paraId="7646246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7BEF4D4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r>
      <w:tr w:rsidR="001B350C" w:rsidRPr="000B5986" w14:paraId="304FFC4B" w14:textId="77777777" w:rsidTr="00F609C3">
        <w:trPr>
          <w:trHeight w:val="454"/>
        </w:trPr>
        <w:tc>
          <w:tcPr>
            <w:tcW w:w="1134" w:type="dxa"/>
            <w:tcBorders>
              <w:left w:val="single" w:sz="4" w:space="0" w:color="auto"/>
              <w:right w:val="single" w:sz="4" w:space="0" w:color="auto"/>
            </w:tcBorders>
          </w:tcPr>
          <w:p w14:paraId="7A4C24CC"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300</w:t>
            </w:r>
            <w:r w:rsidRPr="0068277F">
              <w:rPr>
                <w:rFonts w:ascii="Times New Roman" w:hAnsi="Times New Roman"/>
                <w:color w:val="000000"/>
                <w:szCs w:val="22"/>
                <w:lang w:val="nb-NO"/>
              </w:rPr>
              <w:noBreakHyphen/>
              <w:t>400</w:t>
            </w:r>
          </w:p>
        </w:tc>
        <w:tc>
          <w:tcPr>
            <w:tcW w:w="728" w:type="dxa"/>
            <w:tcBorders>
              <w:left w:val="single" w:sz="4" w:space="0" w:color="auto"/>
            </w:tcBorders>
            <w:shd w:val="clear" w:color="auto" w:fill="auto"/>
          </w:tcPr>
          <w:p w14:paraId="562C965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0790D86F"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5ACBD6B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58F913C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6677B4D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shd w:val="clear" w:color="auto" w:fill="auto"/>
          </w:tcPr>
          <w:p w14:paraId="1960B0B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2D68EAF9"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right w:val="single" w:sz="4" w:space="0" w:color="auto"/>
            </w:tcBorders>
            <w:shd w:val="clear" w:color="auto" w:fill="auto"/>
          </w:tcPr>
          <w:p w14:paraId="2D0B21A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1F1703A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shd w:val="clear" w:color="auto" w:fill="auto"/>
          </w:tcPr>
          <w:p w14:paraId="50F3B41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r>
      <w:tr w:rsidR="001B350C" w:rsidRPr="000B5986" w14:paraId="5DEB58F5" w14:textId="77777777" w:rsidTr="00F609C3">
        <w:trPr>
          <w:trHeight w:val="454"/>
        </w:trPr>
        <w:tc>
          <w:tcPr>
            <w:tcW w:w="1134" w:type="dxa"/>
            <w:tcBorders>
              <w:left w:val="single" w:sz="4" w:space="0" w:color="auto"/>
              <w:right w:val="single" w:sz="4" w:space="0" w:color="auto"/>
            </w:tcBorders>
          </w:tcPr>
          <w:p w14:paraId="078E965A"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400</w:t>
            </w:r>
            <w:r w:rsidRPr="0068277F">
              <w:rPr>
                <w:rFonts w:ascii="Times New Roman" w:hAnsi="Times New Roman"/>
                <w:color w:val="000000"/>
                <w:szCs w:val="22"/>
                <w:lang w:val="nb-NO"/>
              </w:rPr>
              <w:noBreakHyphen/>
              <w:t>500</w:t>
            </w:r>
          </w:p>
        </w:tc>
        <w:tc>
          <w:tcPr>
            <w:tcW w:w="728" w:type="dxa"/>
            <w:tcBorders>
              <w:left w:val="single" w:sz="4" w:space="0" w:color="auto"/>
            </w:tcBorders>
            <w:shd w:val="clear" w:color="auto" w:fill="auto"/>
          </w:tcPr>
          <w:p w14:paraId="042AAAA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73E185B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2DD4589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4656491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shd w:val="clear" w:color="auto" w:fill="auto"/>
          </w:tcPr>
          <w:p w14:paraId="773E6A0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tcBorders>
              <w:bottom w:val="single" w:sz="4" w:space="0" w:color="auto"/>
              <w:right w:val="single" w:sz="4" w:space="0" w:color="auto"/>
            </w:tcBorders>
            <w:shd w:val="clear" w:color="auto" w:fill="auto"/>
          </w:tcPr>
          <w:p w14:paraId="30760EEB"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tcBorders>
            <w:shd w:val="clear" w:color="auto" w:fill="auto"/>
          </w:tcPr>
          <w:p w14:paraId="3C2723C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Borders>
              <w:top w:val="single" w:sz="4" w:space="0" w:color="auto"/>
            </w:tcBorders>
            <w:shd w:val="clear" w:color="auto" w:fill="auto"/>
          </w:tcPr>
          <w:p w14:paraId="4493DA3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Borders>
              <w:bottom w:val="nil"/>
            </w:tcBorders>
            <w:shd w:val="clear" w:color="auto" w:fill="auto"/>
          </w:tcPr>
          <w:p w14:paraId="77282D4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tcBorders>
            <w:shd w:val="clear" w:color="auto" w:fill="auto"/>
          </w:tcPr>
          <w:p w14:paraId="5B5EC65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r>
      <w:tr w:rsidR="001B350C" w:rsidRPr="000B5986" w14:paraId="056E7790" w14:textId="77777777" w:rsidTr="00F609C3">
        <w:trPr>
          <w:trHeight w:val="454"/>
        </w:trPr>
        <w:tc>
          <w:tcPr>
            <w:tcW w:w="1134" w:type="dxa"/>
            <w:tcBorders>
              <w:left w:val="single" w:sz="4" w:space="0" w:color="auto"/>
              <w:right w:val="single" w:sz="4" w:space="0" w:color="auto"/>
            </w:tcBorders>
          </w:tcPr>
          <w:p w14:paraId="28C0A40B"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500</w:t>
            </w:r>
            <w:r w:rsidRPr="0068277F">
              <w:rPr>
                <w:rFonts w:ascii="Times New Roman" w:hAnsi="Times New Roman"/>
                <w:color w:val="000000"/>
                <w:szCs w:val="22"/>
                <w:lang w:val="nb-NO"/>
              </w:rPr>
              <w:noBreakHyphen/>
              <w:t>600</w:t>
            </w:r>
          </w:p>
        </w:tc>
        <w:tc>
          <w:tcPr>
            <w:tcW w:w="728" w:type="dxa"/>
            <w:tcBorders>
              <w:left w:val="single" w:sz="4" w:space="0" w:color="auto"/>
            </w:tcBorders>
            <w:shd w:val="clear" w:color="auto" w:fill="auto"/>
          </w:tcPr>
          <w:p w14:paraId="0162093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tcBorders>
            <w:shd w:val="clear" w:color="auto" w:fill="auto"/>
          </w:tcPr>
          <w:p w14:paraId="29079CC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Pr>
          <w:p w14:paraId="2416616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Pr>
          <w:p w14:paraId="09A45D7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right w:val="single" w:sz="4" w:space="0" w:color="auto"/>
            </w:tcBorders>
          </w:tcPr>
          <w:p w14:paraId="01A3602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6" w:type="dxa"/>
            <w:tcBorders>
              <w:top w:val="single" w:sz="4" w:space="0" w:color="auto"/>
              <w:left w:val="single" w:sz="4" w:space="0" w:color="auto"/>
            </w:tcBorders>
          </w:tcPr>
          <w:p w14:paraId="73ACDB9F"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7" w:type="dxa"/>
          </w:tcPr>
          <w:p w14:paraId="4972595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42DA1B8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single" w:sz="4" w:space="0" w:color="auto"/>
              <w:right w:val="single" w:sz="4" w:space="0" w:color="auto"/>
            </w:tcBorders>
          </w:tcPr>
          <w:p w14:paraId="445EB10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7FB95E9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r>
      <w:tr w:rsidR="001B350C" w:rsidRPr="000B5986" w14:paraId="2A1BA468" w14:textId="77777777" w:rsidTr="00F609C3">
        <w:trPr>
          <w:trHeight w:val="454"/>
        </w:trPr>
        <w:tc>
          <w:tcPr>
            <w:tcW w:w="1134" w:type="dxa"/>
            <w:tcBorders>
              <w:left w:val="single" w:sz="4" w:space="0" w:color="auto"/>
              <w:right w:val="single" w:sz="4" w:space="0" w:color="auto"/>
            </w:tcBorders>
          </w:tcPr>
          <w:p w14:paraId="79ED857C"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color w:val="000000"/>
                <w:szCs w:val="22"/>
                <w:lang w:val="nb-NO"/>
              </w:rPr>
              <w:t>&gt; 600</w:t>
            </w:r>
            <w:r w:rsidRPr="0068277F">
              <w:rPr>
                <w:rFonts w:ascii="Times New Roman" w:hAnsi="Times New Roman"/>
                <w:color w:val="000000"/>
                <w:szCs w:val="22"/>
                <w:lang w:val="nb-NO"/>
              </w:rPr>
              <w:noBreakHyphen/>
              <w:t>700</w:t>
            </w:r>
          </w:p>
        </w:tc>
        <w:tc>
          <w:tcPr>
            <w:tcW w:w="728" w:type="dxa"/>
            <w:tcBorders>
              <w:left w:val="single" w:sz="4" w:space="0" w:color="auto"/>
              <w:bottom w:val="single" w:sz="4" w:space="0" w:color="auto"/>
              <w:right w:val="single" w:sz="4" w:space="0" w:color="auto"/>
            </w:tcBorders>
            <w:shd w:val="clear" w:color="auto" w:fill="auto"/>
          </w:tcPr>
          <w:p w14:paraId="2826CC6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right w:val="single" w:sz="4" w:space="0" w:color="auto"/>
            </w:tcBorders>
          </w:tcPr>
          <w:p w14:paraId="737C43B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225</w:t>
            </w:r>
          </w:p>
        </w:tc>
        <w:tc>
          <w:tcPr>
            <w:tcW w:w="817" w:type="dxa"/>
            <w:tcBorders>
              <w:left w:val="single" w:sz="4" w:space="0" w:color="auto"/>
              <w:bottom w:val="single" w:sz="4" w:space="0" w:color="auto"/>
            </w:tcBorders>
          </w:tcPr>
          <w:p w14:paraId="013DA097"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bottom w:val="single" w:sz="4" w:space="0" w:color="auto"/>
              <w:right w:val="single" w:sz="4" w:space="0" w:color="auto"/>
            </w:tcBorders>
          </w:tcPr>
          <w:p w14:paraId="344678D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p>
        </w:tc>
        <w:tc>
          <w:tcPr>
            <w:tcW w:w="817" w:type="dxa"/>
            <w:tcBorders>
              <w:top w:val="single" w:sz="4" w:space="0" w:color="auto"/>
              <w:left w:val="single" w:sz="4" w:space="0" w:color="auto"/>
            </w:tcBorders>
          </w:tcPr>
          <w:p w14:paraId="0E962AC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375</w:t>
            </w:r>
          </w:p>
        </w:tc>
        <w:tc>
          <w:tcPr>
            <w:tcW w:w="816" w:type="dxa"/>
          </w:tcPr>
          <w:p w14:paraId="31F4818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color w:val="000000"/>
                <w:szCs w:val="22"/>
                <w:lang w:val="nb-NO"/>
              </w:rPr>
              <w:t>450</w:t>
            </w:r>
          </w:p>
        </w:tc>
        <w:tc>
          <w:tcPr>
            <w:tcW w:w="817" w:type="dxa"/>
          </w:tcPr>
          <w:p w14:paraId="0C1AF19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00B2737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top w:val="single" w:sz="4" w:space="0" w:color="auto"/>
              <w:left w:val="single" w:sz="4" w:space="0" w:color="auto"/>
            </w:tcBorders>
            <w:shd w:val="clear" w:color="auto" w:fill="auto"/>
          </w:tcPr>
          <w:p w14:paraId="5903D935"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03B0A0F6"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r>
      <w:tr w:rsidR="001B350C" w:rsidRPr="000B5986" w14:paraId="64784CDE" w14:textId="77777777" w:rsidTr="00F609C3">
        <w:trPr>
          <w:trHeight w:val="454"/>
        </w:trPr>
        <w:tc>
          <w:tcPr>
            <w:tcW w:w="1134" w:type="dxa"/>
            <w:tcBorders>
              <w:left w:val="single" w:sz="4" w:space="0" w:color="auto"/>
              <w:right w:val="single" w:sz="4" w:space="0" w:color="auto"/>
            </w:tcBorders>
          </w:tcPr>
          <w:p w14:paraId="017EF59D"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bCs/>
                <w:color w:val="000000"/>
                <w:szCs w:val="22"/>
                <w:lang w:val="nb-NO"/>
              </w:rPr>
              <w:t>&gt; 700</w:t>
            </w:r>
            <w:r w:rsidRPr="0068277F">
              <w:rPr>
                <w:rFonts w:ascii="Times New Roman" w:hAnsi="Times New Roman"/>
                <w:bCs/>
                <w:color w:val="000000"/>
                <w:szCs w:val="22"/>
                <w:lang w:val="nb-NO"/>
              </w:rPr>
              <w:noBreakHyphen/>
              <w:t>800</w:t>
            </w:r>
          </w:p>
        </w:tc>
        <w:tc>
          <w:tcPr>
            <w:tcW w:w="728" w:type="dxa"/>
            <w:tcBorders>
              <w:top w:val="single" w:sz="4" w:space="0" w:color="auto"/>
              <w:left w:val="single" w:sz="4" w:space="0" w:color="auto"/>
            </w:tcBorders>
          </w:tcPr>
          <w:p w14:paraId="7EA1349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096C6E2A"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Borders>
              <w:top w:val="single" w:sz="4" w:space="0" w:color="auto"/>
            </w:tcBorders>
          </w:tcPr>
          <w:p w14:paraId="1FCAFB5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top w:val="single" w:sz="4" w:space="0" w:color="auto"/>
            </w:tcBorders>
          </w:tcPr>
          <w:p w14:paraId="4918969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4F55E6D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6" w:type="dxa"/>
          </w:tcPr>
          <w:p w14:paraId="2D86751E"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1A47C8A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4EE996D1"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left w:val="single" w:sz="4" w:space="0" w:color="auto"/>
            </w:tcBorders>
            <w:shd w:val="clear" w:color="auto" w:fill="auto"/>
          </w:tcPr>
          <w:p w14:paraId="724BBC32"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5E7FB60F"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r>
      <w:tr w:rsidR="001B350C" w:rsidRPr="000B5986" w14:paraId="28B0BE3B" w14:textId="77777777" w:rsidTr="00F609C3">
        <w:trPr>
          <w:trHeight w:val="454"/>
        </w:trPr>
        <w:tc>
          <w:tcPr>
            <w:tcW w:w="1134" w:type="dxa"/>
            <w:tcBorders>
              <w:left w:val="single" w:sz="4" w:space="0" w:color="auto"/>
              <w:right w:val="single" w:sz="4" w:space="0" w:color="auto"/>
            </w:tcBorders>
          </w:tcPr>
          <w:p w14:paraId="7629BE4E"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bCs/>
                <w:color w:val="000000"/>
                <w:szCs w:val="22"/>
                <w:lang w:val="nb-NO"/>
              </w:rPr>
              <w:t>&gt; 800</w:t>
            </w:r>
            <w:r w:rsidRPr="0068277F">
              <w:rPr>
                <w:rFonts w:ascii="Times New Roman" w:hAnsi="Times New Roman"/>
                <w:bCs/>
                <w:color w:val="000000"/>
                <w:szCs w:val="22"/>
                <w:lang w:val="nb-NO"/>
              </w:rPr>
              <w:noBreakHyphen/>
              <w:t>900</w:t>
            </w:r>
          </w:p>
        </w:tc>
        <w:tc>
          <w:tcPr>
            <w:tcW w:w="728" w:type="dxa"/>
            <w:tcBorders>
              <w:left w:val="single" w:sz="4" w:space="0" w:color="auto"/>
            </w:tcBorders>
          </w:tcPr>
          <w:p w14:paraId="3A76B87D"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77905A84"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77ED6240"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68DF2B7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54930B3C"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6" w:type="dxa"/>
            <w:tcBorders>
              <w:bottom w:val="nil"/>
            </w:tcBorders>
          </w:tcPr>
          <w:p w14:paraId="2822CD92"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5A352C89"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44FA5D16"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53D1DC40"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34FB5320"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r>
      <w:tr w:rsidR="001B350C" w:rsidRPr="000B5986" w14:paraId="1FC69D69" w14:textId="77777777" w:rsidTr="00F609C3">
        <w:trPr>
          <w:trHeight w:val="454"/>
        </w:trPr>
        <w:tc>
          <w:tcPr>
            <w:tcW w:w="1134" w:type="dxa"/>
            <w:tcBorders>
              <w:left w:val="single" w:sz="4" w:space="0" w:color="auto"/>
              <w:right w:val="single" w:sz="4" w:space="0" w:color="auto"/>
            </w:tcBorders>
          </w:tcPr>
          <w:p w14:paraId="1F7E9B7A" w14:textId="77777777" w:rsidR="001B350C" w:rsidRPr="0068277F" w:rsidRDefault="001B350C" w:rsidP="00F609C3">
            <w:pPr>
              <w:pStyle w:val="Table"/>
              <w:keepNext/>
              <w:keepLines w:val="0"/>
              <w:suppressLineNumbers/>
              <w:rPr>
                <w:rFonts w:ascii="Times New Roman" w:hAnsi="Times New Roman"/>
                <w:color w:val="000000"/>
                <w:szCs w:val="22"/>
                <w:lang w:val="nb-NO"/>
              </w:rPr>
            </w:pPr>
            <w:r w:rsidRPr="0068277F">
              <w:rPr>
                <w:rFonts w:ascii="Times New Roman" w:hAnsi="Times New Roman"/>
                <w:bCs/>
                <w:color w:val="000000"/>
                <w:szCs w:val="22"/>
                <w:lang w:val="nb-NO"/>
              </w:rPr>
              <w:t>&gt; 900-1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000</w:t>
            </w:r>
          </w:p>
        </w:tc>
        <w:tc>
          <w:tcPr>
            <w:tcW w:w="728" w:type="dxa"/>
            <w:tcBorders>
              <w:left w:val="single" w:sz="4" w:space="0" w:color="auto"/>
            </w:tcBorders>
          </w:tcPr>
          <w:p w14:paraId="571F5A1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68CFAB66"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01EF44BF"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532CFAF3"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7FA41285"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6" w:type="dxa"/>
            <w:tcBorders>
              <w:bottom w:val="single" w:sz="4" w:space="0" w:color="auto"/>
              <w:right w:val="single" w:sz="4" w:space="0" w:color="auto"/>
            </w:tcBorders>
          </w:tcPr>
          <w:p w14:paraId="54676BC8" w14:textId="77777777" w:rsidR="001B350C" w:rsidRPr="0068277F" w:rsidRDefault="001B350C" w:rsidP="00F609C3">
            <w:pPr>
              <w:pStyle w:val="Table"/>
              <w:keepNext/>
              <w:keepLines w:val="0"/>
              <w:suppressLineNumbers/>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top w:val="single" w:sz="4" w:space="0" w:color="auto"/>
              <w:left w:val="single" w:sz="4" w:space="0" w:color="auto"/>
            </w:tcBorders>
            <w:shd w:val="clear" w:color="auto" w:fill="auto"/>
          </w:tcPr>
          <w:p w14:paraId="1E9EAE0D"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4887ECC2"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2192A59F"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c>
          <w:tcPr>
            <w:tcW w:w="817" w:type="dxa"/>
            <w:shd w:val="clear" w:color="auto" w:fill="auto"/>
          </w:tcPr>
          <w:p w14:paraId="11E881C2" w14:textId="77777777" w:rsidR="001B350C" w:rsidRPr="0068277F" w:rsidRDefault="001B350C" w:rsidP="00F609C3">
            <w:pPr>
              <w:pStyle w:val="Table"/>
              <w:keepNext/>
              <w:keepLines w:val="0"/>
              <w:suppressLineNumbers/>
              <w:rPr>
                <w:rFonts w:ascii="Times New Roman" w:hAnsi="Times New Roman"/>
                <w:color w:val="000000"/>
                <w:szCs w:val="22"/>
                <w:lang w:val="nb-NO"/>
              </w:rPr>
            </w:pPr>
          </w:p>
        </w:tc>
      </w:tr>
      <w:tr w:rsidR="001B350C" w:rsidRPr="000B5986" w14:paraId="46BA4569" w14:textId="77777777" w:rsidTr="00F609C3">
        <w:trPr>
          <w:trHeight w:val="454"/>
        </w:trPr>
        <w:tc>
          <w:tcPr>
            <w:tcW w:w="1134" w:type="dxa"/>
            <w:tcBorders>
              <w:left w:val="single" w:sz="4" w:space="0" w:color="auto"/>
              <w:right w:val="single" w:sz="4" w:space="0" w:color="auto"/>
            </w:tcBorders>
          </w:tcPr>
          <w:p w14:paraId="219185E2"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 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000-1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100</w:t>
            </w:r>
          </w:p>
        </w:tc>
        <w:tc>
          <w:tcPr>
            <w:tcW w:w="728" w:type="dxa"/>
            <w:tcBorders>
              <w:left w:val="single" w:sz="4" w:space="0" w:color="auto"/>
            </w:tcBorders>
          </w:tcPr>
          <w:p w14:paraId="66CA068A"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225</w:t>
            </w:r>
          </w:p>
        </w:tc>
        <w:tc>
          <w:tcPr>
            <w:tcW w:w="817" w:type="dxa"/>
          </w:tcPr>
          <w:p w14:paraId="6F69DB5C"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4B114298"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Pr>
          <w:p w14:paraId="7034A9E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2F66868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6" w:type="dxa"/>
            <w:tcBorders>
              <w:top w:val="single" w:sz="4" w:space="0" w:color="auto"/>
              <w:left w:val="single" w:sz="4" w:space="0" w:color="auto"/>
            </w:tcBorders>
            <w:shd w:val="clear" w:color="auto" w:fill="auto"/>
          </w:tcPr>
          <w:p w14:paraId="0B434502"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shd w:val="clear" w:color="auto" w:fill="auto"/>
          </w:tcPr>
          <w:p w14:paraId="2EBB030B"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shd w:val="clear" w:color="auto" w:fill="auto"/>
          </w:tcPr>
          <w:p w14:paraId="57708201"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shd w:val="clear" w:color="auto" w:fill="auto"/>
          </w:tcPr>
          <w:p w14:paraId="1238455F"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shd w:val="clear" w:color="auto" w:fill="auto"/>
          </w:tcPr>
          <w:p w14:paraId="13C9FB4C" w14:textId="77777777" w:rsidR="001B350C" w:rsidRPr="0068277F" w:rsidRDefault="001B350C" w:rsidP="00F609C3">
            <w:pPr>
              <w:pStyle w:val="Table"/>
              <w:keepNext/>
              <w:keepLines w:val="0"/>
              <w:rPr>
                <w:rFonts w:ascii="Times New Roman" w:hAnsi="Times New Roman"/>
                <w:color w:val="000000"/>
                <w:szCs w:val="22"/>
                <w:lang w:val="nb-NO"/>
              </w:rPr>
            </w:pPr>
          </w:p>
        </w:tc>
      </w:tr>
      <w:tr w:rsidR="001B350C" w:rsidRPr="000B5986" w14:paraId="35945E60" w14:textId="77777777" w:rsidTr="00F609C3">
        <w:trPr>
          <w:trHeight w:val="454"/>
        </w:trPr>
        <w:tc>
          <w:tcPr>
            <w:tcW w:w="1134" w:type="dxa"/>
            <w:tcBorders>
              <w:left w:val="single" w:sz="4" w:space="0" w:color="auto"/>
              <w:right w:val="single" w:sz="4" w:space="0" w:color="auto"/>
            </w:tcBorders>
          </w:tcPr>
          <w:p w14:paraId="7305ACD3"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 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100-1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200</w:t>
            </w:r>
          </w:p>
        </w:tc>
        <w:tc>
          <w:tcPr>
            <w:tcW w:w="728" w:type="dxa"/>
            <w:tcBorders>
              <w:left w:val="single" w:sz="4" w:space="0" w:color="auto"/>
            </w:tcBorders>
          </w:tcPr>
          <w:p w14:paraId="3BC41922"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6D04F83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Pr>
          <w:p w14:paraId="72B2CE56"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tcBorders>
          </w:tcPr>
          <w:p w14:paraId="50A2A55D"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0AAEBED3"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4084" w:type="dxa"/>
            <w:gridSpan w:val="5"/>
            <w:tcBorders>
              <w:left w:val="single" w:sz="4" w:space="0" w:color="auto"/>
            </w:tcBorders>
            <w:shd w:val="clear" w:color="auto" w:fill="auto"/>
          </w:tcPr>
          <w:p w14:paraId="6CDB568D" w14:textId="77777777" w:rsidR="001B350C" w:rsidRPr="000B5986" w:rsidRDefault="001B350C" w:rsidP="00F609C3">
            <w:pPr>
              <w:keepNext/>
              <w:rPr>
                <w:szCs w:val="22"/>
              </w:rPr>
            </w:pPr>
            <w:r w:rsidRPr="000B5986">
              <w:rPr>
                <w:szCs w:val="22"/>
              </w:rPr>
              <w:t>Utilstrekkelig mengde data for doseanbefaling</w:t>
            </w:r>
            <w:r w:rsidRPr="000B5986" w:rsidDel="007D17E8">
              <w:rPr>
                <w:szCs w:val="22"/>
              </w:rPr>
              <w:t xml:space="preserve"> </w:t>
            </w:r>
          </w:p>
        </w:tc>
      </w:tr>
      <w:tr w:rsidR="001B350C" w:rsidRPr="000B5986" w14:paraId="1F06B126" w14:textId="77777777" w:rsidTr="00F609C3">
        <w:trPr>
          <w:trHeight w:val="454"/>
        </w:trPr>
        <w:tc>
          <w:tcPr>
            <w:tcW w:w="1134" w:type="dxa"/>
            <w:tcBorders>
              <w:left w:val="single" w:sz="4" w:space="0" w:color="auto"/>
              <w:right w:val="single" w:sz="4" w:space="0" w:color="auto"/>
            </w:tcBorders>
          </w:tcPr>
          <w:p w14:paraId="17F56C28"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 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200-1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300</w:t>
            </w:r>
          </w:p>
        </w:tc>
        <w:tc>
          <w:tcPr>
            <w:tcW w:w="728" w:type="dxa"/>
            <w:tcBorders>
              <w:left w:val="single" w:sz="4" w:space="0" w:color="auto"/>
              <w:bottom w:val="nil"/>
            </w:tcBorders>
          </w:tcPr>
          <w:p w14:paraId="3D4307DC"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bottom w:val="nil"/>
            </w:tcBorders>
          </w:tcPr>
          <w:p w14:paraId="4F9147C8"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Borders>
              <w:bottom w:val="nil"/>
            </w:tcBorders>
          </w:tcPr>
          <w:p w14:paraId="137B9ABA"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450</w:t>
            </w:r>
          </w:p>
        </w:tc>
        <w:tc>
          <w:tcPr>
            <w:tcW w:w="817" w:type="dxa"/>
            <w:tcBorders>
              <w:bottom w:val="nil"/>
              <w:right w:val="single" w:sz="4" w:space="0" w:color="auto"/>
            </w:tcBorders>
          </w:tcPr>
          <w:p w14:paraId="07EB8799"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top w:val="single" w:sz="4" w:space="0" w:color="auto"/>
              <w:left w:val="single" w:sz="4" w:space="0" w:color="auto"/>
              <w:bottom w:val="nil"/>
            </w:tcBorders>
            <w:shd w:val="clear" w:color="auto" w:fill="auto"/>
          </w:tcPr>
          <w:p w14:paraId="71BDAAA2"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6" w:type="dxa"/>
            <w:tcBorders>
              <w:bottom w:val="nil"/>
            </w:tcBorders>
            <w:shd w:val="clear" w:color="auto" w:fill="auto"/>
          </w:tcPr>
          <w:p w14:paraId="1447EF95"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26BEDBCE"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03033BEA"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2E1E3DD3"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nil"/>
            </w:tcBorders>
            <w:shd w:val="clear" w:color="auto" w:fill="auto"/>
          </w:tcPr>
          <w:p w14:paraId="59369BDF" w14:textId="77777777" w:rsidR="001B350C" w:rsidRPr="0068277F" w:rsidRDefault="001B350C" w:rsidP="00F609C3">
            <w:pPr>
              <w:pStyle w:val="Table"/>
              <w:keepNext/>
              <w:keepLines w:val="0"/>
              <w:rPr>
                <w:rFonts w:ascii="Times New Roman" w:hAnsi="Times New Roman"/>
                <w:color w:val="000000"/>
                <w:szCs w:val="22"/>
                <w:lang w:val="nb-NO"/>
              </w:rPr>
            </w:pPr>
          </w:p>
        </w:tc>
      </w:tr>
      <w:tr w:rsidR="001B350C" w:rsidRPr="000B5986" w14:paraId="5C623D51" w14:textId="77777777" w:rsidTr="00F609C3">
        <w:trPr>
          <w:trHeight w:val="454"/>
        </w:trPr>
        <w:tc>
          <w:tcPr>
            <w:tcW w:w="1134" w:type="dxa"/>
            <w:tcBorders>
              <w:left w:val="single" w:sz="4" w:space="0" w:color="auto"/>
              <w:bottom w:val="single" w:sz="4" w:space="0" w:color="auto"/>
              <w:right w:val="single" w:sz="4" w:space="0" w:color="auto"/>
            </w:tcBorders>
          </w:tcPr>
          <w:p w14:paraId="5EC6D14D" w14:textId="77777777" w:rsidR="001B350C" w:rsidRPr="0068277F" w:rsidRDefault="001B350C" w:rsidP="00F609C3">
            <w:pPr>
              <w:pStyle w:val="Table"/>
              <w:keepNext/>
              <w:keepLines w:val="0"/>
              <w:rPr>
                <w:rFonts w:ascii="Times New Roman" w:hAnsi="Times New Roman"/>
                <w:color w:val="000000"/>
                <w:szCs w:val="22"/>
                <w:lang w:val="nb-NO"/>
              </w:rPr>
            </w:pPr>
            <w:r w:rsidRPr="0068277F">
              <w:rPr>
                <w:rFonts w:ascii="Times New Roman" w:hAnsi="Times New Roman"/>
                <w:bCs/>
                <w:color w:val="000000"/>
                <w:szCs w:val="22"/>
                <w:lang w:val="nb-NO"/>
              </w:rPr>
              <w:t>&gt; 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300-1</w:t>
            </w:r>
            <w:r w:rsidR="0027787C" w:rsidRPr="0068277F">
              <w:rPr>
                <w:rFonts w:ascii="Times New Roman" w:hAnsi="Times New Roman"/>
                <w:bCs/>
                <w:color w:val="000000"/>
                <w:szCs w:val="22"/>
                <w:lang w:val="nb-NO"/>
              </w:rPr>
              <w:t> </w:t>
            </w:r>
            <w:r w:rsidRPr="0068277F">
              <w:rPr>
                <w:rFonts w:ascii="Times New Roman" w:hAnsi="Times New Roman"/>
                <w:bCs/>
                <w:color w:val="000000"/>
                <w:szCs w:val="22"/>
                <w:lang w:val="nb-NO"/>
              </w:rPr>
              <w:t>500</w:t>
            </w:r>
          </w:p>
        </w:tc>
        <w:tc>
          <w:tcPr>
            <w:tcW w:w="728" w:type="dxa"/>
            <w:tcBorders>
              <w:left w:val="single" w:sz="4" w:space="0" w:color="auto"/>
              <w:bottom w:val="single" w:sz="4" w:space="0" w:color="auto"/>
            </w:tcBorders>
          </w:tcPr>
          <w:p w14:paraId="0C58504A"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300</w:t>
            </w:r>
          </w:p>
        </w:tc>
        <w:tc>
          <w:tcPr>
            <w:tcW w:w="817" w:type="dxa"/>
            <w:tcBorders>
              <w:bottom w:val="single" w:sz="4" w:space="0" w:color="auto"/>
            </w:tcBorders>
          </w:tcPr>
          <w:p w14:paraId="330CEE2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375</w:t>
            </w:r>
          </w:p>
        </w:tc>
        <w:tc>
          <w:tcPr>
            <w:tcW w:w="817" w:type="dxa"/>
            <w:tcBorders>
              <w:bottom w:val="single" w:sz="4" w:space="0" w:color="auto"/>
            </w:tcBorders>
          </w:tcPr>
          <w:p w14:paraId="1218AAF4"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525</w:t>
            </w:r>
          </w:p>
        </w:tc>
        <w:tc>
          <w:tcPr>
            <w:tcW w:w="817" w:type="dxa"/>
            <w:tcBorders>
              <w:bottom w:val="single" w:sz="4" w:space="0" w:color="auto"/>
              <w:right w:val="single" w:sz="4" w:space="0" w:color="auto"/>
            </w:tcBorders>
          </w:tcPr>
          <w:p w14:paraId="57631E3E" w14:textId="77777777" w:rsidR="001B350C" w:rsidRPr="0068277F" w:rsidRDefault="001B350C" w:rsidP="00F609C3">
            <w:pPr>
              <w:pStyle w:val="Table"/>
              <w:keepNext/>
              <w:keepLines w:val="0"/>
              <w:jc w:val="center"/>
              <w:rPr>
                <w:rFonts w:ascii="Times New Roman" w:hAnsi="Times New Roman"/>
                <w:color w:val="000000"/>
                <w:szCs w:val="22"/>
                <w:lang w:val="nb-NO"/>
              </w:rPr>
            </w:pPr>
            <w:r w:rsidRPr="0068277F">
              <w:rPr>
                <w:rFonts w:ascii="Times New Roman" w:hAnsi="Times New Roman"/>
                <w:bCs/>
                <w:color w:val="000000"/>
                <w:szCs w:val="22"/>
                <w:lang w:val="nb-NO"/>
              </w:rPr>
              <w:t>600</w:t>
            </w:r>
          </w:p>
        </w:tc>
        <w:tc>
          <w:tcPr>
            <w:tcW w:w="817" w:type="dxa"/>
            <w:tcBorders>
              <w:left w:val="single" w:sz="4" w:space="0" w:color="auto"/>
              <w:bottom w:val="single" w:sz="4" w:space="0" w:color="auto"/>
            </w:tcBorders>
            <w:shd w:val="clear" w:color="auto" w:fill="auto"/>
          </w:tcPr>
          <w:p w14:paraId="108C14EE" w14:textId="77777777" w:rsidR="001B350C" w:rsidRPr="0068277F" w:rsidRDefault="001B350C" w:rsidP="00F609C3">
            <w:pPr>
              <w:pStyle w:val="Table"/>
              <w:keepNext/>
              <w:keepLines w:val="0"/>
              <w:jc w:val="center"/>
              <w:rPr>
                <w:rFonts w:ascii="Times New Roman" w:hAnsi="Times New Roman"/>
                <w:color w:val="000000"/>
                <w:szCs w:val="22"/>
                <w:lang w:val="nb-NO"/>
              </w:rPr>
            </w:pPr>
          </w:p>
        </w:tc>
        <w:tc>
          <w:tcPr>
            <w:tcW w:w="816" w:type="dxa"/>
            <w:tcBorders>
              <w:bottom w:val="single" w:sz="4" w:space="0" w:color="auto"/>
            </w:tcBorders>
            <w:shd w:val="clear" w:color="auto" w:fill="auto"/>
          </w:tcPr>
          <w:p w14:paraId="690BB138"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009AAB7B"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48B14402"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538ACEA7" w14:textId="77777777" w:rsidR="001B350C" w:rsidRPr="0068277F" w:rsidRDefault="001B350C" w:rsidP="00F609C3">
            <w:pPr>
              <w:pStyle w:val="Table"/>
              <w:keepNext/>
              <w:keepLines w:val="0"/>
              <w:rPr>
                <w:rFonts w:ascii="Times New Roman" w:hAnsi="Times New Roman"/>
                <w:color w:val="000000"/>
                <w:szCs w:val="22"/>
                <w:lang w:val="nb-NO"/>
              </w:rPr>
            </w:pPr>
          </w:p>
        </w:tc>
        <w:tc>
          <w:tcPr>
            <w:tcW w:w="817" w:type="dxa"/>
            <w:tcBorders>
              <w:bottom w:val="single" w:sz="4" w:space="0" w:color="auto"/>
            </w:tcBorders>
            <w:shd w:val="clear" w:color="auto" w:fill="auto"/>
          </w:tcPr>
          <w:p w14:paraId="0F26BE61" w14:textId="77777777" w:rsidR="001B350C" w:rsidRPr="0068277F" w:rsidRDefault="001B350C" w:rsidP="00F609C3">
            <w:pPr>
              <w:pStyle w:val="Table"/>
              <w:keepNext/>
              <w:keepLines w:val="0"/>
              <w:rPr>
                <w:rFonts w:ascii="Times New Roman" w:hAnsi="Times New Roman"/>
                <w:color w:val="000000"/>
                <w:szCs w:val="22"/>
                <w:lang w:val="nb-NO"/>
              </w:rPr>
            </w:pPr>
          </w:p>
        </w:tc>
      </w:tr>
    </w:tbl>
    <w:p w14:paraId="3FD74177" w14:textId="77777777" w:rsidR="001B350C" w:rsidRPr="000B5986" w:rsidRDefault="001B350C" w:rsidP="001B350C">
      <w:pPr>
        <w:ind w:left="142"/>
        <w:rPr>
          <w:color w:val="000000"/>
          <w:szCs w:val="22"/>
        </w:rPr>
      </w:pPr>
      <w:r w:rsidRPr="000B5986">
        <w:rPr>
          <w:color w:val="000000"/>
          <w:szCs w:val="22"/>
        </w:rPr>
        <w:t>*Kroppsvekt under 30 kg ble ikke undersøkt i de pivotale studiene for CRSwNP.</w:t>
      </w:r>
    </w:p>
    <w:p w14:paraId="3FF7416E" w14:textId="77777777" w:rsidR="001B350C" w:rsidRPr="0068277F" w:rsidRDefault="001B350C" w:rsidP="001B350C">
      <w:pPr>
        <w:pStyle w:val="Text"/>
        <w:spacing w:before="0"/>
        <w:jc w:val="left"/>
        <w:rPr>
          <w:iCs/>
          <w:color w:val="000000"/>
          <w:sz w:val="22"/>
          <w:szCs w:val="22"/>
          <w:lang w:val="nb-NO"/>
        </w:rPr>
      </w:pPr>
    </w:p>
    <w:p w14:paraId="0B95F294" w14:textId="77777777" w:rsidR="001B350C" w:rsidRPr="000B5986" w:rsidRDefault="001B350C" w:rsidP="001B350C">
      <w:pPr>
        <w:keepNext/>
        <w:rPr>
          <w:i/>
          <w:u w:val="single"/>
        </w:rPr>
      </w:pPr>
      <w:r w:rsidRPr="000B5986">
        <w:rPr>
          <w:i/>
          <w:u w:val="single"/>
        </w:rPr>
        <w:t>Behandlingsvarighet, monitorering og dosetilpasninger</w:t>
      </w:r>
    </w:p>
    <w:p w14:paraId="1287D489" w14:textId="77777777" w:rsidR="001B350C" w:rsidRPr="000B5986" w:rsidRDefault="001B350C" w:rsidP="001B350C">
      <w:pPr>
        <w:keepNext/>
        <w:rPr>
          <w:i/>
          <w:u w:val="single"/>
        </w:rPr>
      </w:pPr>
      <w:r w:rsidRPr="000B5986">
        <w:rPr>
          <w:i/>
        </w:rPr>
        <w:t>Allergisk astma</w:t>
      </w:r>
    </w:p>
    <w:p w14:paraId="7FF14B28" w14:textId="77777777" w:rsidR="001B350C" w:rsidRPr="000B5986" w:rsidRDefault="001B350C" w:rsidP="001B350C">
      <w:r w:rsidRPr="000B5986">
        <w:t>Xolair er ment for langtidsbehandling. Kliniske studier har vist at det tar minst 12</w:t>
      </w:r>
      <w:r w:rsidRPr="000B5986">
        <w:noBreakHyphen/>
        <w:t>16 uker før man ser en effekt av behandling</w:t>
      </w:r>
      <w:r w:rsidR="00476228" w:rsidRPr="000B5986">
        <w:t>en</w:t>
      </w:r>
      <w:r w:rsidRPr="000B5986">
        <w:t xml:space="preserve">. 16 uker etter påbegynt behandling med Xolair, bør legen vurdere effekt av behandlingen hos pasientene før flere injeksjoner gis. Beslutning om fortsatt behandling med </w:t>
      </w:r>
      <w:r w:rsidR="00F2497E" w:rsidRPr="000B5986">
        <w:t xml:space="preserve">omalizumab </w:t>
      </w:r>
      <w:r w:rsidRPr="000B5986">
        <w:t>etter 16 ukers behandling eller ved senere tidspunkt, bør baseres på hvorvidt det er sett en betydelig forbedring i generell astmakontroll (se pkt. 5.1; Legens generelle vurdering av behandlingseffekt).</w:t>
      </w:r>
    </w:p>
    <w:p w14:paraId="66DD30FE" w14:textId="77777777" w:rsidR="001B350C" w:rsidRPr="000B5986" w:rsidRDefault="001B350C" w:rsidP="001B350C"/>
    <w:p w14:paraId="4EAD7D07" w14:textId="77777777" w:rsidR="001B350C" w:rsidRPr="000B5986" w:rsidRDefault="001B350C" w:rsidP="001B350C">
      <w:pPr>
        <w:keepNext/>
        <w:rPr>
          <w:i/>
        </w:rPr>
      </w:pPr>
      <w:r w:rsidRPr="000B5986">
        <w:rPr>
          <w:i/>
        </w:rPr>
        <w:t>Kronisk rhinosinusitt med nasal polypose (CRSwNP)</w:t>
      </w:r>
    </w:p>
    <w:p w14:paraId="70A25FF0" w14:textId="77777777" w:rsidR="001B350C" w:rsidRPr="000B5986" w:rsidRDefault="001B350C" w:rsidP="001B350C">
      <w:r w:rsidRPr="000B5986">
        <w:t>I kliniske studier på CRSwNP ble endringer i nasal polypose</w:t>
      </w:r>
      <w:r w:rsidRPr="000B5986">
        <w:noBreakHyphen/>
        <w:t>score (NPS) og nesetetthet</w:t>
      </w:r>
      <w:r w:rsidRPr="000B5986">
        <w:noBreakHyphen/>
        <w:t>score (NCS) observert ved uke 4. Behovet for fortsatt behandling skal revurderes periodisk, basert på pasientens sykdomsalvorlighet og grad av symptomkontroll.</w:t>
      </w:r>
    </w:p>
    <w:p w14:paraId="204777B2" w14:textId="77777777" w:rsidR="001B350C" w:rsidRPr="000B5986" w:rsidRDefault="001B350C" w:rsidP="001B350C"/>
    <w:p w14:paraId="70C7A4BA" w14:textId="77777777" w:rsidR="001B350C" w:rsidRPr="000B5986" w:rsidRDefault="001B350C" w:rsidP="001B350C">
      <w:pPr>
        <w:keepNext/>
        <w:rPr>
          <w:i/>
        </w:rPr>
      </w:pPr>
      <w:r w:rsidRPr="000B5986">
        <w:rPr>
          <w:i/>
        </w:rPr>
        <w:t>Allergisk astma og kronisk rhinosinusitt med nasal polypose (CRSwNP)</w:t>
      </w:r>
    </w:p>
    <w:p w14:paraId="36077532" w14:textId="77777777" w:rsidR="001B350C" w:rsidRPr="000B5986" w:rsidRDefault="001B350C" w:rsidP="001B350C">
      <w:r w:rsidRPr="000B5986">
        <w:t>Seponering av behandling vil vanligvis føre til retur av forhøyede nivåer av fritt IgE og assosierte symptomer. De totale IgE</w:t>
      </w:r>
      <w:r w:rsidR="00200417" w:rsidRPr="000B5986">
        <w:noBreakHyphen/>
      </w:r>
      <w:r w:rsidRPr="000B5986">
        <w:t>nivåene øker under behandlingen og forblir forhøyet i inntil ett år etter at behandlingen er avsluttet. Gjentatte målinger av IgE</w:t>
      </w:r>
      <w:r w:rsidRPr="000B5986">
        <w:noBreakHyphen/>
        <w:t xml:space="preserve">nivåer under behandlingen kan derfor ikke brukes </w:t>
      </w:r>
      <w:r w:rsidRPr="000B5986">
        <w:lastRenderedPageBreak/>
        <w:t>som rettledning for dosefastsettelse. Fastsettelse av dose etter avbrudd i behandlingen i mindre enn ett år, bør baseres på serum IgE</w:t>
      </w:r>
      <w:r w:rsidRPr="000B5986">
        <w:noBreakHyphen/>
        <w:t>nivåer målt ved den initiale dosefastsettelsen. Totale serum IgE</w:t>
      </w:r>
      <w:r w:rsidRPr="000B5986">
        <w:noBreakHyphen/>
        <w:t>nivåer kan re-testes med henblikk på dosefastsettelse dersom behandlingen har vært avbrutt i ett år eller mer.</w:t>
      </w:r>
    </w:p>
    <w:p w14:paraId="5727E24B" w14:textId="77777777" w:rsidR="001B350C" w:rsidRPr="000B5986" w:rsidRDefault="001B350C" w:rsidP="001B350C"/>
    <w:p w14:paraId="30213D00" w14:textId="77777777" w:rsidR="001B350C" w:rsidRPr="000B5986" w:rsidRDefault="001B350C" w:rsidP="001B350C">
      <w:r w:rsidRPr="000B5986">
        <w:t>Dosene bør tilpasses ved betydelige endringer i kroppsvekt (se tabell 2 og 3).</w:t>
      </w:r>
    </w:p>
    <w:p w14:paraId="062DF61B" w14:textId="77777777" w:rsidR="001B350C" w:rsidRPr="000B5986" w:rsidRDefault="001B350C" w:rsidP="001B350C"/>
    <w:p w14:paraId="2C4719C4" w14:textId="77777777" w:rsidR="001B350C" w:rsidRPr="000B5986" w:rsidRDefault="001B350C" w:rsidP="001B350C">
      <w:pPr>
        <w:keepNext/>
        <w:rPr>
          <w:i/>
          <w:u w:val="single"/>
        </w:rPr>
      </w:pPr>
      <w:r w:rsidRPr="000B5986">
        <w:rPr>
          <w:i/>
          <w:u w:val="single"/>
        </w:rPr>
        <w:t>Kronisk spontan urtikaria (CSU)</w:t>
      </w:r>
    </w:p>
    <w:p w14:paraId="3EB43145" w14:textId="77777777" w:rsidR="001B350C" w:rsidRPr="000B5986" w:rsidRDefault="001B350C" w:rsidP="001B350C">
      <w:r w:rsidRPr="000B5986">
        <w:t>Anbefalt dose er 300 mg gitt som subkutan injeksjon hver 4. uke.</w:t>
      </w:r>
    </w:p>
    <w:p w14:paraId="21D2FF55" w14:textId="77777777" w:rsidR="001B350C" w:rsidRPr="000B5986" w:rsidRDefault="001B350C" w:rsidP="001B350C"/>
    <w:p w14:paraId="369A1C7F" w14:textId="77777777" w:rsidR="001B350C" w:rsidRPr="000B5986" w:rsidRDefault="001B350C" w:rsidP="001B350C">
      <w:r w:rsidRPr="000B5986">
        <w:t>Forskriver anbefales å periodisk vurdere behovet for fortsatt behandling.</w:t>
      </w:r>
    </w:p>
    <w:p w14:paraId="51440BF4" w14:textId="77777777" w:rsidR="001B350C" w:rsidRPr="000B5986" w:rsidRDefault="001B350C" w:rsidP="001B350C"/>
    <w:p w14:paraId="3A8B64FC" w14:textId="77777777" w:rsidR="001B350C" w:rsidRPr="000B5986" w:rsidRDefault="001B350C" w:rsidP="001B350C">
      <w:r w:rsidRPr="000B5986">
        <w:t>Erfaring fra kliniske studier med langtidsbehandling ved denne indikasjonen er beskrevet i pkt. 5.1.</w:t>
      </w:r>
    </w:p>
    <w:p w14:paraId="10ADED1E" w14:textId="77777777" w:rsidR="001B350C" w:rsidRPr="000B5986" w:rsidRDefault="001B350C" w:rsidP="001B350C"/>
    <w:p w14:paraId="7B6E5C01" w14:textId="77777777" w:rsidR="001B350C" w:rsidRPr="000B5986" w:rsidRDefault="001B350C" w:rsidP="001B350C">
      <w:pPr>
        <w:keepNext/>
        <w:rPr>
          <w:i/>
          <w:u w:val="single"/>
        </w:rPr>
      </w:pPr>
      <w:r w:rsidRPr="000B5986">
        <w:rPr>
          <w:i/>
          <w:u w:val="single"/>
        </w:rPr>
        <w:t>Spesielle populasjoner</w:t>
      </w:r>
    </w:p>
    <w:p w14:paraId="53CC96D6" w14:textId="77777777" w:rsidR="001B350C" w:rsidRPr="000B5986" w:rsidRDefault="001B350C" w:rsidP="001B350C">
      <w:pPr>
        <w:keepNext/>
        <w:rPr>
          <w:i/>
        </w:rPr>
      </w:pPr>
      <w:r w:rsidRPr="000B5986">
        <w:rPr>
          <w:i/>
        </w:rPr>
        <w:t>Eldre (65 år og eldre)</w:t>
      </w:r>
    </w:p>
    <w:p w14:paraId="6AC36EF9" w14:textId="77777777" w:rsidR="001B350C" w:rsidRPr="000B5986" w:rsidRDefault="001B350C" w:rsidP="001B350C">
      <w:r w:rsidRPr="000B5986">
        <w:t xml:space="preserve">Det er begrenset data ved bruk av </w:t>
      </w:r>
      <w:r w:rsidR="00F2497E" w:rsidRPr="000B5986">
        <w:t xml:space="preserve">omalizumab </w:t>
      </w:r>
      <w:r w:rsidRPr="000B5986">
        <w:t>hos pasienter over 65 år, men det er ingen holdepunkter for at eldre pasienter krever annen dosering enn yngre, voksne pasienter.</w:t>
      </w:r>
    </w:p>
    <w:p w14:paraId="6685417D" w14:textId="77777777" w:rsidR="001B350C" w:rsidRPr="000B5986" w:rsidRDefault="001B350C" w:rsidP="001B350C"/>
    <w:p w14:paraId="212E3BFE" w14:textId="77777777" w:rsidR="001B350C" w:rsidRPr="000B5986" w:rsidRDefault="001B350C" w:rsidP="001B350C">
      <w:pPr>
        <w:pStyle w:val="Text"/>
        <w:keepNext/>
        <w:spacing w:before="0"/>
        <w:rPr>
          <w:i/>
          <w:color w:val="000000"/>
          <w:sz w:val="22"/>
          <w:szCs w:val="22"/>
          <w:lang w:val="nb-NO"/>
        </w:rPr>
      </w:pPr>
      <w:r w:rsidRPr="000B5986">
        <w:rPr>
          <w:i/>
          <w:color w:val="000000"/>
          <w:sz w:val="22"/>
          <w:szCs w:val="22"/>
          <w:lang w:val="nb-NO"/>
        </w:rPr>
        <w:t>Nedsatt nyre- eller leverfunksjon</w:t>
      </w:r>
    </w:p>
    <w:p w14:paraId="05C0421D" w14:textId="77777777" w:rsidR="001B350C" w:rsidRPr="000B5986" w:rsidRDefault="001B350C" w:rsidP="001B350C">
      <w:pPr>
        <w:pStyle w:val="Text"/>
        <w:spacing w:before="0"/>
        <w:jc w:val="left"/>
        <w:rPr>
          <w:color w:val="000000"/>
          <w:sz w:val="22"/>
          <w:szCs w:val="22"/>
          <w:lang w:val="nb-NO"/>
        </w:rPr>
      </w:pPr>
      <w:r w:rsidRPr="000B5986">
        <w:rPr>
          <w:color w:val="000000"/>
          <w:sz w:val="22"/>
          <w:szCs w:val="22"/>
          <w:lang w:val="nb-NO"/>
        </w:rPr>
        <w:t>Det er ikke gjennomført studier der det er sett på hvilken effekt nedsatt nyre- eller leverfunksjon har på farmakokinetikken til omalizumab. Fordi utskillelse av omalizumab ved kliniske doser hovedsakelig skjer via det retikuloendoteliale system (</w:t>
      </w:r>
      <w:smartTag w:uri="urn:schemas-microsoft-com:office:smarttags" w:element="stockticker">
        <w:r w:rsidRPr="000B5986">
          <w:rPr>
            <w:color w:val="000000"/>
            <w:sz w:val="22"/>
            <w:szCs w:val="22"/>
            <w:lang w:val="nb-NO"/>
          </w:rPr>
          <w:t>RES</w:t>
        </w:r>
      </w:smartTag>
      <w:r w:rsidRPr="000B5986">
        <w:rPr>
          <w:color w:val="000000"/>
          <w:sz w:val="22"/>
          <w:szCs w:val="22"/>
          <w:lang w:val="nb-NO"/>
        </w:rPr>
        <w:t xml:space="preserve">) er det lite sannsynlig at det vil endres ved nedsatt nyre- eller leverfunksjon. Siden det ikke foreligger spesifikke anbefalinger for doseendring for disse pasientene, bør </w:t>
      </w:r>
      <w:r w:rsidR="00F2497E" w:rsidRPr="0068277F">
        <w:rPr>
          <w:lang w:val="nb-NO"/>
        </w:rPr>
        <w:t xml:space="preserve">omalizumab </w:t>
      </w:r>
      <w:r w:rsidRPr="000B5986">
        <w:rPr>
          <w:color w:val="000000"/>
          <w:sz w:val="22"/>
          <w:szCs w:val="22"/>
          <w:lang w:val="nb-NO"/>
        </w:rPr>
        <w:t>gis med forsiktighet (se pkt. 4.4).</w:t>
      </w:r>
    </w:p>
    <w:p w14:paraId="3BB506E9" w14:textId="77777777" w:rsidR="001B350C" w:rsidRPr="000B5986" w:rsidRDefault="001B350C" w:rsidP="001B350C"/>
    <w:p w14:paraId="2AD6F136" w14:textId="77777777" w:rsidR="001B350C" w:rsidRPr="000B5986" w:rsidRDefault="001B350C" w:rsidP="001B350C">
      <w:pPr>
        <w:keepNext/>
        <w:rPr>
          <w:i/>
        </w:rPr>
      </w:pPr>
      <w:r w:rsidRPr="000B5986">
        <w:rPr>
          <w:i/>
        </w:rPr>
        <w:t>Pediatrisk populasjon</w:t>
      </w:r>
    </w:p>
    <w:p w14:paraId="12F072EC" w14:textId="77777777" w:rsidR="001B350C" w:rsidRPr="000B5986" w:rsidRDefault="001B350C" w:rsidP="001B350C">
      <w:r w:rsidRPr="000B5986">
        <w:t xml:space="preserve">Sikkerhet og effekt av </w:t>
      </w:r>
      <w:r w:rsidR="00F2497E" w:rsidRPr="000B5986">
        <w:t xml:space="preserve">omalizumab </w:t>
      </w:r>
      <w:r w:rsidRPr="000B5986">
        <w:t>hos pasienter under 6 år med allergisk astma har ikke blitt fastslått. Det finnes ingen tilgjengelige data.</w:t>
      </w:r>
    </w:p>
    <w:p w14:paraId="2D757418" w14:textId="77777777" w:rsidR="001B350C" w:rsidRPr="000B5986" w:rsidRDefault="001B350C" w:rsidP="001B350C"/>
    <w:p w14:paraId="0DF38494" w14:textId="77777777" w:rsidR="001B350C" w:rsidRPr="000B5986" w:rsidRDefault="001B350C" w:rsidP="001B350C">
      <w:r w:rsidRPr="000B5986">
        <w:t xml:space="preserve">Sikkerhet og effekt av </w:t>
      </w:r>
      <w:r w:rsidR="00F2497E" w:rsidRPr="000B5986">
        <w:t xml:space="preserve">omalizumab </w:t>
      </w:r>
      <w:r w:rsidRPr="000B5986">
        <w:t>hos pasienter under 18 år med CRSwNP har ikke blitt fastslått.</w:t>
      </w:r>
      <w:r w:rsidR="00D95BF2">
        <w:t xml:space="preserve"> </w:t>
      </w:r>
      <w:r w:rsidR="00D95BF2" w:rsidRPr="000B5986">
        <w:t>Det finnes ingen tilgjengelige data.</w:t>
      </w:r>
    </w:p>
    <w:p w14:paraId="5231DCA9" w14:textId="77777777" w:rsidR="001B350C" w:rsidRPr="000B5986" w:rsidRDefault="001B350C" w:rsidP="001B350C"/>
    <w:p w14:paraId="5DEB1064" w14:textId="77777777" w:rsidR="001B350C" w:rsidRPr="000B5986" w:rsidRDefault="001B350C" w:rsidP="001B350C">
      <w:r w:rsidRPr="000B5986">
        <w:t xml:space="preserve">Sikkerhet og effekt av </w:t>
      </w:r>
      <w:r w:rsidR="00F2497E" w:rsidRPr="000B5986">
        <w:t xml:space="preserve">omalizumab </w:t>
      </w:r>
      <w:r w:rsidRPr="000B5986">
        <w:t>hos pasienter under 12 år med kronisk spontan urtikaria (CSU) har ikke blitt fastslått.</w:t>
      </w:r>
      <w:r w:rsidR="00D95BF2">
        <w:t xml:space="preserve"> </w:t>
      </w:r>
      <w:r w:rsidR="00D95BF2" w:rsidRPr="000B5986">
        <w:t>Det finnes ingen tilgjengelige data.</w:t>
      </w:r>
    </w:p>
    <w:p w14:paraId="1DE0B3BB" w14:textId="77777777" w:rsidR="001B350C" w:rsidRPr="0068277F" w:rsidRDefault="001B350C" w:rsidP="001B350C"/>
    <w:p w14:paraId="505BD9E2" w14:textId="77777777" w:rsidR="001B350C" w:rsidRPr="000B5986" w:rsidRDefault="001B350C" w:rsidP="001B350C">
      <w:pPr>
        <w:keepNext/>
        <w:rPr>
          <w:u w:val="single"/>
        </w:rPr>
      </w:pPr>
      <w:r w:rsidRPr="000B5986">
        <w:rPr>
          <w:u w:val="single"/>
        </w:rPr>
        <w:t>Administrasjonsmåte</w:t>
      </w:r>
    </w:p>
    <w:p w14:paraId="6EC2A1D8" w14:textId="77777777" w:rsidR="001B350C" w:rsidRPr="000B5986" w:rsidRDefault="001B350C" w:rsidP="001B350C">
      <w:pPr>
        <w:keepNext/>
      </w:pPr>
    </w:p>
    <w:p w14:paraId="3BC7C724" w14:textId="77777777" w:rsidR="001B350C" w:rsidRPr="000B5986" w:rsidRDefault="001B350C" w:rsidP="001B350C">
      <w:r w:rsidRPr="000B5986">
        <w:t xml:space="preserve">Kun til subkutan administrering. </w:t>
      </w:r>
      <w:r w:rsidR="00D95BF2">
        <w:t>Omalizumab</w:t>
      </w:r>
      <w:r w:rsidR="00D95BF2" w:rsidRPr="000B5986">
        <w:t xml:space="preserve"> </w:t>
      </w:r>
      <w:r w:rsidRPr="000B5986">
        <w:t>må ikke gis intravenøst eller intramuskulært.</w:t>
      </w:r>
    </w:p>
    <w:p w14:paraId="7A2F8AAA" w14:textId="77777777" w:rsidR="001B350C" w:rsidRPr="000B5986" w:rsidRDefault="001B350C" w:rsidP="001B350C"/>
    <w:p w14:paraId="0CE78CC1" w14:textId="77777777" w:rsidR="001B350C" w:rsidRPr="000B5986" w:rsidRDefault="001B350C" w:rsidP="001B350C">
      <w:pPr>
        <w:pStyle w:val="TextTegnTegnTegn"/>
        <w:spacing w:before="0"/>
        <w:jc w:val="left"/>
        <w:rPr>
          <w:sz w:val="22"/>
          <w:szCs w:val="22"/>
          <w:lang w:val="nb-NO"/>
        </w:rPr>
      </w:pPr>
      <w:r w:rsidRPr="000B5986">
        <w:rPr>
          <w:sz w:val="22"/>
          <w:szCs w:val="22"/>
          <w:lang w:val="nb-NO"/>
        </w:rPr>
        <w:t>Doser over 150 mg (tabell 1) skal fordeles på to eller flere injeksjonssteder.</w:t>
      </w:r>
    </w:p>
    <w:p w14:paraId="2A0F784B" w14:textId="77777777" w:rsidR="001B350C" w:rsidRPr="000B5986" w:rsidRDefault="001B350C" w:rsidP="001B350C"/>
    <w:p w14:paraId="2E86A738" w14:textId="77777777" w:rsidR="001B350C" w:rsidRPr="000B5986" w:rsidRDefault="001B350C" w:rsidP="001B350C">
      <w:r w:rsidRPr="000B5986">
        <w:t xml:space="preserve">Xolair pulver og væske til injeksjonsvæskeer ment å </w:t>
      </w:r>
      <w:r w:rsidR="00B94016">
        <w:t>administreres</w:t>
      </w:r>
      <w:r w:rsidRPr="000B5986">
        <w:t xml:space="preserve"> kun av helsepersonell.</w:t>
      </w:r>
    </w:p>
    <w:p w14:paraId="7EC9DE3D" w14:textId="77777777" w:rsidR="001B350C" w:rsidRPr="000B5986" w:rsidRDefault="001B350C" w:rsidP="001B350C"/>
    <w:p w14:paraId="215FD4A1" w14:textId="77777777" w:rsidR="001B350C" w:rsidRPr="000B5986" w:rsidRDefault="001B350C" w:rsidP="001B350C">
      <w:pPr>
        <w:ind w:right="-449"/>
        <w:rPr>
          <w:color w:val="000000"/>
          <w:szCs w:val="22"/>
        </w:rPr>
      </w:pPr>
      <w:r w:rsidRPr="000B5986">
        <w:t>For instruksjoner om rekonstituering av dette legemidlet før administrering, se pkt. 6.6 og avsnittet informasjon til helsepersonell i pakningsvedlegget.</w:t>
      </w:r>
    </w:p>
    <w:p w14:paraId="746CF1BD" w14:textId="77777777" w:rsidR="001B350C" w:rsidRPr="000B5986" w:rsidRDefault="001B350C" w:rsidP="001B350C"/>
    <w:p w14:paraId="1282C3EB" w14:textId="77777777" w:rsidR="001B350C" w:rsidRPr="000B5986" w:rsidRDefault="001B350C" w:rsidP="001B350C">
      <w:pPr>
        <w:keepNext/>
        <w:suppressAutoHyphens/>
        <w:ind w:left="570" w:hanging="570"/>
      </w:pPr>
      <w:r w:rsidRPr="000B5986">
        <w:rPr>
          <w:b/>
        </w:rPr>
        <w:t>4.3</w:t>
      </w:r>
      <w:r w:rsidRPr="000B5986">
        <w:rPr>
          <w:b/>
        </w:rPr>
        <w:tab/>
        <w:t>Kontraindikasjoner</w:t>
      </w:r>
    </w:p>
    <w:p w14:paraId="3DA2C359" w14:textId="77777777" w:rsidR="001B350C" w:rsidRPr="000B5986" w:rsidRDefault="001B350C" w:rsidP="001B350C">
      <w:pPr>
        <w:keepNext/>
      </w:pPr>
    </w:p>
    <w:p w14:paraId="282CF0EB" w14:textId="77777777" w:rsidR="001B350C" w:rsidRPr="000B5986" w:rsidRDefault="001B350C" w:rsidP="001B350C">
      <w:r w:rsidRPr="000B5986">
        <w:t>Overfølsomhet overfor virkestoffet eller overfor noen av hjelpestoffene</w:t>
      </w:r>
      <w:r w:rsidRPr="000B5986">
        <w:rPr>
          <w:szCs w:val="22"/>
        </w:rPr>
        <w:t xml:space="preserve"> listet opp i pkt. 6.1</w:t>
      </w:r>
      <w:r w:rsidRPr="000B5986">
        <w:t>.</w:t>
      </w:r>
    </w:p>
    <w:p w14:paraId="5F233B10" w14:textId="77777777" w:rsidR="001B350C" w:rsidRPr="000B5986" w:rsidRDefault="001B350C" w:rsidP="001B350C"/>
    <w:p w14:paraId="659DD0E4" w14:textId="77777777" w:rsidR="001B350C" w:rsidRPr="000B5986" w:rsidRDefault="001B350C" w:rsidP="001B350C">
      <w:pPr>
        <w:keepNext/>
        <w:suppressAutoHyphens/>
        <w:ind w:left="567" w:hanging="567"/>
      </w:pPr>
      <w:r w:rsidRPr="000B5986">
        <w:rPr>
          <w:b/>
        </w:rPr>
        <w:t>4.4</w:t>
      </w:r>
      <w:r w:rsidRPr="000B5986">
        <w:rPr>
          <w:b/>
        </w:rPr>
        <w:tab/>
        <w:t>Advarsler og forsiktighetsregler</w:t>
      </w:r>
    </w:p>
    <w:p w14:paraId="7263B33C" w14:textId="77777777" w:rsidR="001B350C" w:rsidRPr="000B5986" w:rsidRDefault="001B350C" w:rsidP="001B350C">
      <w:pPr>
        <w:keepNext/>
      </w:pPr>
    </w:p>
    <w:p w14:paraId="75E00106" w14:textId="77777777" w:rsidR="001B350C" w:rsidRPr="000B5986" w:rsidRDefault="001B350C" w:rsidP="001B350C">
      <w:pPr>
        <w:keepNext/>
        <w:rPr>
          <w:u w:val="single"/>
        </w:rPr>
      </w:pPr>
      <w:r w:rsidRPr="000B5986">
        <w:rPr>
          <w:u w:val="single"/>
        </w:rPr>
        <w:t>Sporbarhet</w:t>
      </w:r>
    </w:p>
    <w:p w14:paraId="2D9449AD" w14:textId="77777777" w:rsidR="001B350C" w:rsidRPr="000B5986" w:rsidRDefault="001B350C" w:rsidP="001B350C">
      <w:pPr>
        <w:keepNext/>
      </w:pPr>
    </w:p>
    <w:p w14:paraId="2CDB4D7D" w14:textId="77777777" w:rsidR="001B350C" w:rsidRPr="000B5986" w:rsidRDefault="001B350C" w:rsidP="001B350C">
      <w:r w:rsidRPr="000B5986">
        <w:t>For å forbedre sporbarheten til biologiske legemidler skal navn og batchnummer til det administrerte legemidlet protokollføres.</w:t>
      </w:r>
    </w:p>
    <w:p w14:paraId="74386D81" w14:textId="77777777" w:rsidR="001B350C" w:rsidRPr="000B5986" w:rsidRDefault="001B350C" w:rsidP="001B350C"/>
    <w:p w14:paraId="33CDD770" w14:textId="77777777" w:rsidR="001B350C" w:rsidRPr="000B5986" w:rsidRDefault="001B350C" w:rsidP="001B350C">
      <w:pPr>
        <w:keepNext/>
        <w:rPr>
          <w:u w:val="single"/>
        </w:rPr>
      </w:pPr>
      <w:r w:rsidRPr="000B5986">
        <w:rPr>
          <w:u w:val="single"/>
        </w:rPr>
        <w:lastRenderedPageBreak/>
        <w:t>Generelt</w:t>
      </w:r>
    </w:p>
    <w:p w14:paraId="7ACEBAFA" w14:textId="77777777" w:rsidR="001B350C" w:rsidRPr="000B5986" w:rsidRDefault="001B350C" w:rsidP="001B350C">
      <w:pPr>
        <w:keepNext/>
      </w:pPr>
    </w:p>
    <w:p w14:paraId="67E7FA1C" w14:textId="77777777" w:rsidR="001B350C" w:rsidRPr="000B5986" w:rsidRDefault="00F2497E" w:rsidP="001B350C">
      <w:r w:rsidRPr="000B5986">
        <w:t xml:space="preserve">Omalizumab </w:t>
      </w:r>
      <w:r w:rsidR="001B350C" w:rsidRPr="000B5986">
        <w:t>er ikke indisert ved behandling av akutte astmaeksaserbasjoner, akutt bronkospasme eller status asthmaticus.</w:t>
      </w:r>
    </w:p>
    <w:p w14:paraId="4972F696" w14:textId="77777777" w:rsidR="001B350C" w:rsidRPr="000B5986" w:rsidRDefault="001B350C" w:rsidP="001B350C"/>
    <w:p w14:paraId="5A6AC057" w14:textId="77777777" w:rsidR="001B350C" w:rsidRPr="000B5986" w:rsidRDefault="00F2497E" w:rsidP="001B350C">
      <w:r w:rsidRPr="000B5986">
        <w:t xml:space="preserve">Omalizumab </w:t>
      </w:r>
      <w:r w:rsidR="001B350C" w:rsidRPr="000B5986">
        <w:t xml:space="preserve">er ikke undersøkt hos pasienter med hyperimmunglobulin E syndrom, allergisk bronkopulmonal aspergillosis eller som forebygging av anafylaktiske reaksjoner, inkludert de som utløses av matallergi, atopisk dermatitt eller allergisk rhinitt. </w:t>
      </w:r>
      <w:r w:rsidRPr="000B5986">
        <w:t xml:space="preserve">Omalizumab </w:t>
      </w:r>
      <w:r w:rsidR="001B350C" w:rsidRPr="000B5986">
        <w:t>er ikke indisert for behandling av disse tilstandene.</w:t>
      </w:r>
    </w:p>
    <w:p w14:paraId="4C61C05E" w14:textId="77777777" w:rsidR="001B350C" w:rsidRPr="000B5986" w:rsidRDefault="001B350C" w:rsidP="001B350C"/>
    <w:p w14:paraId="5D1DAC2A" w14:textId="77777777" w:rsidR="001B350C" w:rsidRPr="000B5986" w:rsidRDefault="001B350C" w:rsidP="001B350C">
      <w:r w:rsidRPr="000B5986">
        <w:t xml:space="preserve">Behandling med </w:t>
      </w:r>
      <w:r w:rsidR="00F2497E" w:rsidRPr="000B5986">
        <w:t xml:space="preserve">omalizumab </w:t>
      </w:r>
      <w:r w:rsidRPr="000B5986">
        <w:t xml:space="preserve">er ikke undersøkt hos pasienter med autoimmune sykdommer, immunkompleks-medierte tilstander eller som har nedsatt nyre- eller leverfunksjon (se pkt. 4.2). Forsiktighet bør utvises når </w:t>
      </w:r>
      <w:r w:rsidR="00F2497E" w:rsidRPr="000B5986">
        <w:t xml:space="preserve">omalizumab </w:t>
      </w:r>
      <w:r w:rsidRPr="000B5986">
        <w:t>gis til disse pasientgruppene.</w:t>
      </w:r>
    </w:p>
    <w:p w14:paraId="5662B52D" w14:textId="77777777" w:rsidR="001B350C" w:rsidRPr="000B5986" w:rsidRDefault="001B350C" w:rsidP="001B350C"/>
    <w:p w14:paraId="23CD6B19" w14:textId="77777777" w:rsidR="001B350C" w:rsidRPr="000B5986" w:rsidRDefault="001B350C" w:rsidP="001B350C">
      <w:r w:rsidRPr="000B5986">
        <w:t xml:space="preserve">Brå seponering av systemiske kortikosteroider eller kortikosteroider til inhalasjon anbefales ikke etter initiering av behandling med </w:t>
      </w:r>
      <w:r w:rsidR="00F2497E" w:rsidRPr="000B5986">
        <w:t xml:space="preserve">omalizumab </w:t>
      </w:r>
      <w:r w:rsidRPr="000B5986">
        <w:t>mot allergisk astma eller CRSwNP. Reduksjon i kortikosteroiddosen bør skje under direkte tilsyn av lege og det kan være nødvendig at nedtrappingen skjer gradvis.</w:t>
      </w:r>
    </w:p>
    <w:p w14:paraId="1A925934" w14:textId="77777777" w:rsidR="001B350C" w:rsidRPr="000B5986" w:rsidRDefault="001B350C" w:rsidP="001B350C"/>
    <w:p w14:paraId="7B74DF6D" w14:textId="77777777" w:rsidR="001B350C" w:rsidRPr="000B5986" w:rsidRDefault="001B350C" w:rsidP="001B350C">
      <w:pPr>
        <w:keepNext/>
        <w:rPr>
          <w:u w:val="single"/>
        </w:rPr>
      </w:pPr>
      <w:r w:rsidRPr="000B5986">
        <w:rPr>
          <w:u w:val="single"/>
        </w:rPr>
        <w:t>Forstyrrelser i immunsystemet</w:t>
      </w:r>
    </w:p>
    <w:p w14:paraId="4DAC5A00" w14:textId="77777777" w:rsidR="001B350C" w:rsidRPr="000B5986" w:rsidRDefault="001B350C" w:rsidP="001B350C">
      <w:pPr>
        <w:keepNext/>
      </w:pPr>
    </w:p>
    <w:p w14:paraId="68058026" w14:textId="77777777" w:rsidR="001B350C" w:rsidRPr="000B5986" w:rsidRDefault="001B350C" w:rsidP="001B350C">
      <w:pPr>
        <w:keepNext/>
        <w:rPr>
          <w:i/>
          <w:u w:val="single"/>
        </w:rPr>
      </w:pPr>
      <w:r w:rsidRPr="000B5986">
        <w:rPr>
          <w:i/>
          <w:u w:val="single"/>
        </w:rPr>
        <w:t>Allergiske reaksjoner type I</w:t>
      </w:r>
    </w:p>
    <w:p w14:paraId="36121CF4" w14:textId="77777777" w:rsidR="001B350C" w:rsidRPr="000B5986" w:rsidRDefault="001B350C" w:rsidP="001B350C">
      <w:r w:rsidRPr="000B5986">
        <w:t xml:space="preserve">Type I lokale eller systemiske allergiske reaksjoner, inkludert anafylaksi og anafylaktisk sjokk, kan forekomme ved behandling med omalizumab. Dette kan også inntreffe etter langvarig behandling. De fleste av reaksjonene oppstod imidlertid innen 2 timer etter førstegangsbruk og ved påfølgende bruk av </w:t>
      </w:r>
      <w:r w:rsidR="00F2497E" w:rsidRPr="000B5986">
        <w:t>omalizumab</w:t>
      </w:r>
      <w:r w:rsidRPr="000B5986">
        <w:t xml:space="preserve">, men noen reaksjoner oppstod også etter mer enn 2 timer og mer enn 24 timer etter injeksjonen. Flertallet av anafylaktiske reaksjoner oppstod i løpet av de første 3 dosene av </w:t>
      </w:r>
      <w:r w:rsidR="00F2497E" w:rsidRPr="000B5986">
        <w:t>omalizumab</w:t>
      </w:r>
      <w:r w:rsidRPr="000B5986">
        <w:t xml:space="preserve">. Tidligere anafylaksi ikke relatert til omalizumab kan være en risikofaktor for anafylaksi etter administrering av </w:t>
      </w:r>
      <w:r w:rsidR="00F2497E" w:rsidRPr="000B5986">
        <w:t>omalizumab</w:t>
      </w:r>
      <w:r w:rsidRPr="000B5986">
        <w:t xml:space="preserve">. </w:t>
      </w:r>
      <w:r w:rsidR="00B362DE">
        <w:t>Legemidler</w:t>
      </w:r>
      <w:r w:rsidR="00B362DE" w:rsidRPr="000B5986">
        <w:t xml:space="preserve"> </w:t>
      </w:r>
      <w:r w:rsidRPr="000B5986">
        <w:t xml:space="preserve">til behandling av anafylaktiske reaksjoner bør derfor alltid være tilgjengelig for umiddelbar bruk ved administrering av </w:t>
      </w:r>
      <w:r w:rsidR="00F2497E" w:rsidRPr="000B5986">
        <w:t>omalizumab</w:t>
      </w:r>
      <w:r w:rsidRPr="000B5986">
        <w:t xml:space="preserve">. Hvis en anafylaktisk eller allergisk reaksjon oppstår, må administrering av </w:t>
      </w:r>
      <w:r w:rsidR="00F2497E" w:rsidRPr="000B5986">
        <w:t xml:space="preserve">omalizumab </w:t>
      </w:r>
      <w:r w:rsidRPr="000B5986">
        <w:t>opphøre umiddelbart og hensiktsmessig behandling igangsettes. Pasienter bør informeres om at slike reaksjoner kan forekomme og at legehjelp må søkes umiddelbart dersom allergiske reaksjoner inntreffer.</w:t>
      </w:r>
    </w:p>
    <w:p w14:paraId="6FED8CBD" w14:textId="77777777" w:rsidR="001B350C" w:rsidRPr="000B5986" w:rsidRDefault="001B350C" w:rsidP="001B350C"/>
    <w:p w14:paraId="073D0F2C" w14:textId="77777777" w:rsidR="001B350C" w:rsidRPr="000B5986" w:rsidRDefault="001B350C" w:rsidP="001B350C">
      <w:r w:rsidRPr="000B5986">
        <w:t>Antistoffer mot omalizumab har i kliniske studier blitt funnet hos noen få pasienter (se pkt. 4.8). Den kliniske relevansen av anti-</w:t>
      </w:r>
      <w:r w:rsidR="00F2497E" w:rsidRPr="000B5986">
        <w:t xml:space="preserve">omalizumab </w:t>
      </w:r>
      <w:r w:rsidRPr="000B5986">
        <w:t>antistoffer er ikke fullt ut forstått.</w:t>
      </w:r>
    </w:p>
    <w:p w14:paraId="4C7BBCA9" w14:textId="77777777" w:rsidR="001B350C" w:rsidRPr="000B5986" w:rsidRDefault="001B350C" w:rsidP="001B350C"/>
    <w:p w14:paraId="420189A5" w14:textId="77777777" w:rsidR="001B350C" w:rsidRPr="000B5986" w:rsidRDefault="001B350C" w:rsidP="001B350C">
      <w:pPr>
        <w:keepNext/>
        <w:rPr>
          <w:i/>
          <w:u w:val="single"/>
        </w:rPr>
      </w:pPr>
      <w:r w:rsidRPr="000B5986">
        <w:rPr>
          <w:i/>
          <w:u w:val="single"/>
        </w:rPr>
        <w:t>Serumsyke</w:t>
      </w:r>
    </w:p>
    <w:p w14:paraId="500A4825" w14:textId="77777777" w:rsidR="001B350C" w:rsidRPr="000B5986" w:rsidRDefault="001B350C" w:rsidP="001B350C">
      <w:r w:rsidRPr="000B5986">
        <w:t>Serumsyke og serumsykelignende reaksjoner som er forsinkede type </w:t>
      </w:r>
      <w:smartTag w:uri="urn:schemas-microsoft-com:office:smarttags" w:element="stockticker">
        <w:r w:rsidRPr="000B5986">
          <w:t>III</w:t>
        </w:r>
      </w:smartTag>
      <w:r w:rsidRPr="000B5986">
        <w:t xml:space="preserve"> allergiske reaksjoner, har blitt sett hos pasienter behandlet med humaniserte monoklonale antistoffer, inkludert omalizumab. Den foreslåtte patofysiologiske mekanismen inkluderer dannelse og avleiring av immunkompleks som følge av utvikling av antistoffer mot omalizumab. Reaksjonen oppstod ofte 1</w:t>
      </w:r>
      <w:r w:rsidRPr="000B5986">
        <w:noBreakHyphen/>
        <w:t>5 dager etter første injeksjon eller påfølgende injeksjoner, men også etter langvarig behandling. Symptomer som tyder på serumsyke inkluderer artritt/artralgi, utslett (urtikaria eller andre former), feber og lymfadenopati. Antihistaminer og kortikosteroider kan være nyttig for å forebygge eller behandle denne tilstanden. Pasienter bør rådes til å si ifra om mulige symptomer.</w:t>
      </w:r>
    </w:p>
    <w:p w14:paraId="357E9F0A" w14:textId="77777777" w:rsidR="001B350C" w:rsidRPr="000B5986" w:rsidRDefault="001B350C" w:rsidP="001B350C"/>
    <w:p w14:paraId="55A8162D" w14:textId="77777777" w:rsidR="001B350C" w:rsidRPr="000B5986" w:rsidRDefault="001B350C" w:rsidP="001B350C">
      <w:pPr>
        <w:keepNext/>
        <w:keepLines/>
        <w:autoSpaceDE w:val="0"/>
        <w:autoSpaceDN w:val="0"/>
        <w:adjustRightInd w:val="0"/>
        <w:rPr>
          <w:i/>
          <w:color w:val="000000"/>
          <w:szCs w:val="22"/>
          <w:u w:val="single"/>
        </w:rPr>
      </w:pPr>
      <w:r w:rsidRPr="000B5986">
        <w:rPr>
          <w:i/>
          <w:color w:val="000000"/>
          <w:szCs w:val="22"/>
          <w:u w:val="single"/>
        </w:rPr>
        <w:t>Churg-Strauss syndrom og hypereosinofilt syndrom</w:t>
      </w:r>
    </w:p>
    <w:p w14:paraId="2C67AA7E" w14:textId="77777777" w:rsidR="001B350C" w:rsidRPr="000B5986" w:rsidRDefault="001B350C" w:rsidP="001B350C">
      <w:pPr>
        <w:pStyle w:val="Text"/>
        <w:spacing w:before="0"/>
        <w:jc w:val="left"/>
        <w:rPr>
          <w:color w:val="000000"/>
          <w:sz w:val="22"/>
          <w:szCs w:val="22"/>
          <w:lang w:val="nb-NO"/>
        </w:rPr>
      </w:pPr>
      <w:r w:rsidRPr="000B5986">
        <w:rPr>
          <w:color w:val="000000"/>
          <w:sz w:val="22"/>
          <w:szCs w:val="22"/>
          <w:lang w:val="nb-NO"/>
        </w:rPr>
        <w:t>Pasienter med alvorlig astma kan i sjeldne tilfeller ha systemisk hypereosinofilt syndrom eller allergisk eosinofil granulomatøs vaskulitt (Churg-Strauss syndrom). Begge disse tilstandene behandles vanligvis med systemiske kortikosteroider.</w:t>
      </w:r>
    </w:p>
    <w:p w14:paraId="20047E10" w14:textId="77777777" w:rsidR="001B350C" w:rsidRPr="000B5986" w:rsidRDefault="001B350C" w:rsidP="001B350C">
      <w:pPr>
        <w:pStyle w:val="Text"/>
        <w:spacing w:before="0"/>
        <w:jc w:val="left"/>
        <w:rPr>
          <w:color w:val="000000"/>
          <w:sz w:val="22"/>
          <w:szCs w:val="22"/>
          <w:lang w:val="nb-NO"/>
        </w:rPr>
      </w:pPr>
    </w:p>
    <w:p w14:paraId="676500EE" w14:textId="77777777" w:rsidR="001B350C" w:rsidRPr="000B5986" w:rsidRDefault="001B350C" w:rsidP="001B350C">
      <w:pPr>
        <w:pStyle w:val="Text"/>
        <w:spacing w:before="0"/>
        <w:jc w:val="left"/>
        <w:rPr>
          <w:color w:val="000000"/>
          <w:sz w:val="22"/>
          <w:szCs w:val="22"/>
          <w:lang w:val="nb-NO"/>
        </w:rPr>
      </w:pPr>
      <w:r w:rsidRPr="000B5986">
        <w:rPr>
          <w:color w:val="000000"/>
          <w:sz w:val="22"/>
          <w:szCs w:val="22"/>
          <w:lang w:val="nb-NO"/>
        </w:rPr>
        <w:t>Pasienter som behandles med antiastmatika, inkludert omalizumab, kan i sjeldne tilfeller ha eller utvikle systemisk eosinofili og vaskulitt. Disse hendelsene knyttes vanligvis til nedtrapping av oral kortikosteroidbehandling.</w:t>
      </w:r>
    </w:p>
    <w:p w14:paraId="28E1917D" w14:textId="77777777" w:rsidR="001B350C" w:rsidRPr="000B5986" w:rsidRDefault="001B350C" w:rsidP="001B350C">
      <w:pPr>
        <w:pStyle w:val="Text"/>
        <w:spacing w:before="0"/>
        <w:jc w:val="left"/>
        <w:rPr>
          <w:color w:val="000000"/>
          <w:sz w:val="22"/>
          <w:szCs w:val="22"/>
          <w:lang w:val="nb-NO"/>
        </w:rPr>
      </w:pPr>
    </w:p>
    <w:p w14:paraId="709738E1" w14:textId="77777777" w:rsidR="001B350C" w:rsidRPr="000B5986" w:rsidRDefault="001B350C" w:rsidP="001B350C">
      <w:pPr>
        <w:pStyle w:val="Text"/>
        <w:spacing w:before="0"/>
        <w:jc w:val="left"/>
        <w:rPr>
          <w:sz w:val="22"/>
          <w:szCs w:val="22"/>
          <w:lang w:val="nb-NO"/>
        </w:rPr>
      </w:pPr>
      <w:r w:rsidRPr="000B5986">
        <w:rPr>
          <w:sz w:val="22"/>
          <w:szCs w:val="22"/>
          <w:lang w:val="nb-NO"/>
        </w:rPr>
        <w:lastRenderedPageBreak/>
        <w:t>Leger bør være oppmerksomme på utvikling av uttalt eosinofili, vaskulitt-utslett, forverring av lungesymptomer, unormaliteter i nesebihulene (sinus paranasales), hjertekomplikasjoner og/eller nevropati hos disse pasientene.</w:t>
      </w:r>
    </w:p>
    <w:p w14:paraId="746E1316" w14:textId="77777777" w:rsidR="001B350C" w:rsidRPr="000B5986" w:rsidRDefault="001B350C" w:rsidP="001B350C">
      <w:pPr>
        <w:rPr>
          <w:u w:val="single"/>
        </w:rPr>
      </w:pPr>
    </w:p>
    <w:p w14:paraId="3DDF1CDE" w14:textId="77777777" w:rsidR="001B350C" w:rsidRPr="000B5986" w:rsidRDefault="001B350C" w:rsidP="001B350C">
      <w:r w:rsidRPr="000B5986">
        <w:t>Seponering av omalizumab bør vurderes i alle alvorlige tilfeller av de ovennevnte forstyrrelsene i immunsystemet.</w:t>
      </w:r>
    </w:p>
    <w:p w14:paraId="33633D73" w14:textId="77777777" w:rsidR="001B350C" w:rsidRPr="000B5986" w:rsidRDefault="001B350C" w:rsidP="001B350C"/>
    <w:p w14:paraId="01394597" w14:textId="77777777" w:rsidR="001B350C" w:rsidRPr="000B5986" w:rsidRDefault="001B350C" w:rsidP="001B350C">
      <w:pPr>
        <w:keepNext/>
        <w:rPr>
          <w:u w:val="single"/>
        </w:rPr>
      </w:pPr>
      <w:r w:rsidRPr="000B5986">
        <w:rPr>
          <w:u w:val="single"/>
        </w:rPr>
        <w:t>Parasittære infeksjoner (helmintiasis)</w:t>
      </w:r>
    </w:p>
    <w:p w14:paraId="0D2F590C" w14:textId="77777777" w:rsidR="001B350C" w:rsidRPr="000B5986" w:rsidRDefault="001B350C" w:rsidP="001B350C">
      <w:pPr>
        <w:keepNext/>
      </w:pPr>
    </w:p>
    <w:p w14:paraId="6C77D4C2" w14:textId="77777777" w:rsidR="001B350C" w:rsidRPr="000B5986" w:rsidRDefault="001B350C" w:rsidP="001B350C">
      <w:r w:rsidRPr="000B5986">
        <w:t>IgE kan i enkelte tilfeller være involvert i den immunologiske responsen ved helmintiasis. En placebokontrollert studie hos allergiske pasienter med kronisk økt risiko for helmintiasis, viste en svak økning i infeksjonsrate med omalizumab, mens forløpet, alvorlighetsgraden og behandlingsresponsen av infeksjonen var uendret. I det totale kliniske programmet, som ikke hadde til hensikt å oppdage slike infeksjoner, var insidensen av helmintiasis mindre enn 1 av 1</w:t>
      </w:r>
      <w:r w:rsidR="0027787C" w:rsidRPr="000B5986">
        <w:t> </w:t>
      </w:r>
      <w:r w:rsidRPr="000B5986">
        <w:t xml:space="preserve">000 pasienter. Forsiktighet må imidlertid utvises hos pasienter med høy risiko for helmintiasis, spesielt ved reiser til områder hvor slike infeksjoner er endemiske. Dersom pasientene ikke responderer på anbefalt behandling med anthelmintika, bør seponering av </w:t>
      </w:r>
      <w:r w:rsidR="00F2497E" w:rsidRPr="000B5986">
        <w:t xml:space="preserve">omalizumab </w:t>
      </w:r>
      <w:r w:rsidRPr="000B5986">
        <w:t>vurderes.</w:t>
      </w:r>
    </w:p>
    <w:p w14:paraId="4C2A130B" w14:textId="77777777" w:rsidR="001B350C" w:rsidRPr="000B5986" w:rsidRDefault="001B350C" w:rsidP="001B350C"/>
    <w:p w14:paraId="05297945" w14:textId="77777777" w:rsidR="001B350C" w:rsidRPr="000B5986" w:rsidRDefault="001B350C" w:rsidP="001B350C">
      <w:pPr>
        <w:keepNext/>
        <w:suppressAutoHyphens/>
        <w:ind w:left="567" w:hanging="567"/>
      </w:pPr>
      <w:r w:rsidRPr="000B5986">
        <w:rPr>
          <w:b/>
        </w:rPr>
        <w:t>4.5</w:t>
      </w:r>
      <w:r w:rsidRPr="000B5986">
        <w:rPr>
          <w:b/>
        </w:rPr>
        <w:tab/>
        <w:t>Interaksjon med andre legemidler og andre former for interaksjon</w:t>
      </w:r>
    </w:p>
    <w:p w14:paraId="231E119A" w14:textId="77777777" w:rsidR="001B350C" w:rsidRPr="000B5986" w:rsidRDefault="001B350C" w:rsidP="001B350C">
      <w:pPr>
        <w:keepNext/>
      </w:pPr>
    </w:p>
    <w:p w14:paraId="53960A00" w14:textId="77777777" w:rsidR="001B350C" w:rsidRPr="000B5986" w:rsidRDefault="001B350C" w:rsidP="001B350C">
      <w:r w:rsidRPr="000B5986">
        <w:t xml:space="preserve">Siden IgE kan være involvert i den immunologiske respons på noen helmintinfeksjoner, kan </w:t>
      </w:r>
      <w:r w:rsidR="00F2497E" w:rsidRPr="000B5986">
        <w:t xml:space="preserve">omalizumab </w:t>
      </w:r>
      <w:r w:rsidRPr="000B5986">
        <w:t>indirekte redusere effekten av legemidler til behandling av helmintiasis eller andre parasittære infeksjoner (se pkt. 4.4).</w:t>
      </w:r>
    </w:p>
    <w:p w14:paraId="3E0A7FA9" w14:textId="77777777" w:rsidR="001B350C" w:rsidRPr="000B5986" w:rsidRDefault="001B350C" w:rsidP="001B350C"/>
    <w:p w14:paraId="33D0522F" w14:textId="77777777" w:rsidR="001B350C" w:rsidRPr="000B5986" w:rsidRDefault="001B350C" w:rsidP="001B350C">
      <w:r w:rsidRPr="000B5986">
        <w:t>Cytokrom P450</w:t>
      </w:r>
      <w:r w:rsidRPr="000B5986">
        <w:noBreakHyphen/>
        <w:t>enzymer, efflux pumper og proteinbindingsmekanismer er ikke involvert i clearance av omalizumab, og det er derfor lite potensiale for interaksjoner. Det er ikke utført interaksjonsstudier med andre legemidler eller med vaksiner. Det finnes ingen farmakologiske grunner til å forvente at vanlig forskrevne legemidler brukt til behandling av astma, CRSwNP eller kronisk spontan urtikaria vil gi interaksjoner med omalizumab.</w:t>
      </w:r>
    </w:p>
    <w:p w14:paraId="59ED9C1B" w14:textId="77777777" w:rsidR="001B350C" w:rsidRPr="000B5986" w:rsidRDefault="001B350C" w:rsidP="001B350C"/>
    <w:p w14:paraId="0B8A9925" w14:textId="77777777" w:rsidR="001B350C" w:rsidRPr="000B5986" w:rsidRDefault="001B350C" w:rsidP="001B350C">
      <w:pPr>
        <w:keepNext/>
        <w:rPr>
          <w:u w:val="single"/>
        </w:rPr>
      </w:pPr>
      <w:r w:rsidRPr="000B5986">
        <w:rPr>
          <w:u w:val="single"/>
        </w:rPr>
        <w:t>Allergisk astma</w:t>
      </w:r>
    </w:p>
    <w:p w14:paraId="5F21D20B" w14:textId="77777777" w:rsidR="001B350C" w:rsidRPr="000B5986" w:rsidRDefault="001B350C" w:rsidP="001B350C">
      <w:pPr>
        <w:keepNext/>
      </w:pPr>
    </w:p>
    <w:p w14:paraId="2F83D347" w14:textId="77777777" w:rsidR="001B350C" w:rsidRPr="000B5986" w:rsidRDefault="001B350C" w:rsidP="001B350C">
      <w:r w:rsidRPr="000B5986">
        <w:t xml:space="preserve">I kliniske studier ble </w:t>
      </w:r>
      <w:r w:rsidR="00F2497E" w:rsidRPr="000B5986">
        <w:t xml:space="preserve">omalizumab </w:t>
      </w:r>
      <w:r w:rsidRPr="000B5986">
        <w:t xml:space="preserve">ofte brukt sammen med inhalasjonssteroider og perorale kortikosteroider, korttidsvirkende og langtidsvirkende beta-agonister til inhalasjon, leukotrienmodifiserende legemidler, teofylliner og perorale antihistaminer. Det var ingen indikasjon på at sikkerhet ved bruk av </w:t>
      </w:r>
      <w:r w:rsidR="00F2497E" w:rsidRPr="000B5986">
        <w:t xml:space="preserve">omalizumab </w:t>
      </w:r>
      <w:r w:rsidRPr="000B5986">
        <w:t xml:space="preserve">ble endret ved bruk av annen vanlig anti-astmatika. Begrensede data er tilgjengelige ved bruk av </w:t>
      </w:r>
      <w:r w:rsidR="00F2497E" w:rsidRPr="000B5986">
        <w:t xml:space="preserve">omalizumab </w:t>
      </w:r>
      <w:r w:rsidRPr="000B5986">
        <w:t xml:space="preserve">i kombinasjon med spesifikk immunterapi (hyposensibiliserende behandling). I en klinisk studie der </w:t>
      </w:r>
      <w:r w:rsidR="00F2497E" w:rsidRPr="000B5986">
        <w:t xml:space="preserve">omalizumab </w:t>
      </w:r>
      <w:r w:rsidRPr="000B5986">
        <w:t xml:space="preserve">ble gitt samtidig med immunterapi, ble det ikke funnet noen forskjell i sikkerhet og effekt av </w:t>
      </w:r>
      <w:r w:rsidR="00F2497E" w:rsidRPr="000B5986">
        <w:t xml:space="preserve">omalizumab </w:t>
      </w:r>
      <w:r w:rsidRPr="000B5986">
        <w:t xml:space="preserve">i kombinasjon med spesifikk immunterapi, sammenlignet med </w:t>
      </w:r>
      <w:r w:rsidR="00F2497E" w:rsidRPr="000B5986">
        <w:t xml:space="preserve">omalizumab </w:t>
      </w:r>
      <w:r w:rsidRPr="000B5986">
        <w:t>alene.</w:t>
      </w:r>
    </w:p>
    <w:p w14:paraId="6F4D181E" w14:textId="77777777" w:rsidR="001B350C" w:rsidRPr="000B5986" w:rsidRDefault="001B350C" w:rsidP="001B350C"/>
    <w:p w14:paraId="7BA3221E" w14:textId="77777777" w:rsidR="001B350C" w:rsidRPr="000B5986" w:rsidRDefault="001B350C" w:rsidP="001B350C">
      <w:pPr>
        <w:keepNext/>
        <w:rPr>
          <w:u w:val="single"/>
        </w:rPr>
      </w:pPr>
      <w:r w:rsidRPr="000B5986">
        <w:rPr>
          <w:u w:val="single"/>
        </w:rPr>
        <w:t>Kronisk rhinosinusitt med nasal polypose (CRSwNP)</w:t>
      </w:r>
    </w:p>
    <w:p w14:paraId="3C60D667" w14:textId="77777777" w:rsidR="001B350C" w:rsidRPr="000B5986" w:rsidRDefault="001B350C" w:rsidP="001B350C">
      <w:pPr>
        <w:keepNext/>
      </w:pPr>
    </w:p>
    <w:p w14:paraId="6A0E10D8" w14:textId="77777777" w:rsidR="001B350C" w:rsidRPr="000B5986" w:rsidRDefault="001B350C" w:rsidP="001B350C">
      <w:r w:rsidRPr="000B5986">
        <w:t xml:space="preserve">I kliniske studier ble </w:t>
      </w:r>
      <w:r w:rsidR="00F2497E" w:rsidRPr="000B5986">
        <w:t xml:space="preserve">omalizumab </w:t>
      </w:r>
      <w:r w:rsidRPr="000B5986">
        <w:t xml:space="preserve">brukt i kombinasjon med mometason nesespray i henhold til studieprotokollen. Andre legemidler som ofte ble brukt i kombinasjon med Xolair inkluderte andre intranasale kortikosteroider, bronkodilatorer, antihistaminer, leukotrien reseptorantagonister, adrenergika/sympatomimetika og lokale anestetika til nesen. Det var ingen indikasjon på at sikkerhet ved bruk av </w:t>
      </w:r>
      <w:r w:rsidR="00F2497E" w:rsidRPr="000B5986">
        <w:t xml:space="preserve">omalizumab </w:t>
      </w:r>
      <w:r w:rsidRPr="000B5986">
        <w:t>ble endret ved samtidig bruk av disse vanlig brukte legemidlene.</w:t>
      </w:r>
    </w:p>
    <w:p w14:paraId="38A93018" w14:textId="77777777" w:rsidR="001B350C" w:rsidRPr="000B5986" w:rsidRDefault="001B350C" w:rsidP="001B350C">
      <w:pPr>
        <w:pStyle w:val="Text"/>
        <w:spacing w:before="0"/>
        <w:jc w:val="left"/>
        <w:rPr>
          <w:bCs/>
          <w:color w:val="000000"/>
          <w:sz w:val="22"/>
          <w:szCs w:val="22"/>
          <w:lang w:val="nb-NO"/>
        </w:rPr>
      </w:pPr>
    </w:p>
    <w:p w14:paraId="4DA6EBB3" w14:textId="77777777" w:rsidR="001B350C" w:rsidRPr="000B5986" w:rsidRDefault="001B350C" w:rsidP="001B350C">
      <w:pPr>
        <w:pStyle w:val="Text"/>
        <w:keepNext/>
        <w:spacing w:before="0"/>
        <w:jc w:val="left"/>
        <w:rPr>
          <w:bCs/>
          <w:color w:val="000000"/>
          <w:sz w:val="22"/>
          <w:szCs w:val="22"/>
          <w:u w:val="single"/>
          <w:lang w:val="nb-NO"/>
        </w:rPr>
      </w:pPr>
      <w:r w:rsidRPr="000B5986">
        <w:rPr>
          <w:bCs/>
          <w:color w:val="000000"/>
          <w:sz w:val="22"/>
          <w:szCs w:val="22"/>
          <w:u w:val="single"/>
          <w:lang w:val="nb-NO"/>
        </w:rPr>
        <w:t>Kronisk spontan urtikaria (CSU)</w:t>
      </w:r>
    </w:p>
    <w:p w14:paraId="17AD09D9" w14:textId="77777777" w:rsidR="001B350C" w:rsidRPr="000B5986" w:rsidRDefault="001B350C" w:rsidP="001B350C">
      <w:pPr>
        <w:pStyle w:val="Text"/>
        <w:keepNext/>
        <w:spacing w:before="0"/>
        <w:jc w:val="left"/>
        <w:rPr>
          <w:bCs/>
          <w:color w:val="000000"/>
          <w:sz w:val="22"/>
          <w:szCs w:val="22"/>
          <w:lang w:val="nb-NO"/>
        </w:rPr>
      </w:pPr>
    </w:p>
    <w:p w14:paraId="645F78CF" w14:textId="77777777" w:rsidR="001B350C" w:rsidRPr="000B5986" w:rsidRDefault="001B350C" w:rsidP="001B350C">
      <w:pPr>
        <w:pStyle w:val="Text"/>
        <w:spacing w:before="0"/>
        <w:jc w:val="left"/>
        <w:rPr>
          <w:bCs/>
          <w:color w:val="000000"/>
          <w:sz w:val="22"/>
          <w:szCs w:val="22"/>
          <w:lang w:val="nb-NO"/>
        </w:rPr>
      </w:pPr>
      <w:r w:rsidRPr="000B5986">
        <w:rPr>
          <w:bCs/>
          <w:color w:val="000000"/>
          <w:sz w:val="22"/>
          <w:szCs w:val="22"/>
          <w:lang w:val="nb-NO"/>
        </w:rPr>
        <w:t xml:space="preserve">I kliniske studier ved CSU ble </w:t>
      </w:r>
      <w:r w:rsidR="00F2497E" w:rsidRPr="000B5986">
        <w:rPr>
          <w:bCs/>
          <w:color w:val="000000"/>
          <w:sz w:val="22"/>
          <w:szCs w:val="22"/>
          <w:lang w:val="nb-NO"/>
        </w:rPr>
        <w:t xml:space="preserve">omalizumab </w:t>
      </w:r>
      <w:r w:rsidRPr="000B5986">
        <w:rPr>
          <w:bCs/>
          <w:color w:val="000000"/>
          <w:sz w:val="22"/>
          <w:szCs w:val="22"/>
          <w:lang w:val="nb-NO"/>
        </w:rPr>
        <w:t>brukt i kombinasjon med antihistaminer (anti-H1, anti-H2) og leukotrienreseptorantagonister (LTRAer). Det var ingen bevis for at sikkerhet ved bruk av omalizumab ble endret ved bruk med disse legemidlene relatert til den kjente sikkerhetsprofilen ved allergisk astma. I tillegg viste en farmakokinetisk populasjonsanalyse ingen relevant effekt av H2 antihistaminer og leukotrienreseptorantagonister på farmakokinetikken til omalizumab (se pkt. 5.2).</w:t>
      </w:r>
    </w:p>
    <w:p w14:paraId="3DAA9922" w14:textId="77777777" w:rsidR="001B350C" w:rsidRPr="000B5986" w:rsidRDefault="001B350C" w:rsidP="001B350C">
      <w:pPr>
        <w:pStyle w:val="Text"/>
        <w:spacing w:before="0"/>
        <w:jc w:val="left"/>
        <w:rPr>
          <w:bCs/>
          <w:color w:val="000000"/>
          <w:sz w:val="22"/>
          <w:szCs w:val="22"/>
          <w:lang w:val="nb-NO"/>
        </w:rPr>
      </w:pPr>
    </w:p>
    <w:p w14:paraId="54C17176" w14:textId="77777777" w:rsidR="001B350C" w:rsidRPr="000B5986" w:rsidRDefault="001B350C" w:rsidP="001B350C">
      <w:pPr>
        <w:pStyle w:val="Text"/>
        <w:keepNext/>
        <w:spacing w:before="0"/>
        <w:jc w:val="left"/>
        <w:rPr>
          <w:bCs/>
          <w:color w:val="000000"/>
          <w:sz w:val="22"/>
          <w:szCs w:val="22"/>
          <w:u w:val="single"/>
          <w:lang w:val="nb-NO"/>
        </w:rPr>
      </w:pPr>
      <w:r w:rsidRPr="000B5986">
        <w:rPr>
          <w:bCs/>
          <w:color w:val="000000"/>
          <w:sz w:val="22"/>
          <w:szCs w:val="22"/>
          <w:u w:val="single"/>
          <w:lang w:val="nb-NO"/>
        </w:rPr>
        <w:lastRenderedPageBreak/>
        <w:t>Pediatrisk populasjon</w:t>
      </w:r>
    </w:p>
    <w:p w14:paraId="1C2A99FB" w14:textId="77777777" w:rsidR="001B350C" w:rsidRPr="000B5986" w:rsidRDefault="001B350C" w:rsidP="001B350C">
      <w:pPr>
        <w:pStyle w:val="Text"/>
        <w:keepNext/>
        <w:spacing w:before="0"/>
        <w:jc w:val="left"/>
        <w:rPr>
          <w:bCs/>
          <w:color w:val="000000"/>
          <w:sz w:val="22"/>
          <w:szCs w:val="22"/>
          <w:lang w:val="nb-NO"/>
        </w:rPr>
      </w:pPr>
    </w:p>
    <w:p w14:paraId="2961EB0E" w14:textId="77777777" w:rsidR="001B350C" w:rsidRPr="000B5986" w:rsidRDefault="001B350C" w:rsidP="001B350C">
      <w:pPr>
        <w:pStyle w:val="Text"/>
        <w:spacing w:before="0"/>
        <w:jc w:val="left"/>
        <w:rPr>
          <w:color w:val="000000"/>
          <w:sz w:val="22"/>
          <w:szCs w:val="22"/>
          <w:lang w:val="nb-NO"/>
        </w:rPr>
      </w:pPr>
      <w:r w:rsidRPr="000B5986">
        <w:rPr>
          <w:bCs/>
          <w:color w:val="000000"/>
          <w:sz w:val="22"/>
          <w:szCs w:val="22"/>
          <w:lang w:val="nb-NO"/>
        </w:rPr>
        <w:t xml:space="preserve">Kliniske studier ved CSU inkluderte noen pasienter mellom 12 og 17 år som tok </w:t>
      </w:r>
      <w:r w:rsidR="00F2497E" w:rsidRPr="000B5986">
        <w:rPr>
          <w:bCs/>
          <w:color w:val="000000"/>
          <w:sz w:val="22"/>
          <w:szCs w:val="22"/>
          <w:lang w:val="nb-NO"/>
        </w:rPr>
        <w:t xml:space="preserve">omalizumab </w:t>
      </w:r>
      <w:r w:rsidRPr="000B5986">
        <w:rPr>
          <w:bCs/>
          <w:color w:val="000000"/>
          <w:sz w:val="22"/>
          <w:szCs w:val="22"/>
          <w:lang w:val="nb-NO"/>
        </w:rPr>
        <w:t>i kombinasjon med antihistaminer (anti</w:t>
      </w:r>
      <w:r w:rsidRPr="000B5986">
        <w:rPr>
          <w:bCs/>
          <w:color w:val="000000"/>
          <w:sz w:val="22"/>
          <w:szCs w:val="22"/>
          <w:lang w:val="nb-NO"/>
        </w:rPr>
        <w:noBreakHyphen/>
        <w:t>H1, anti</w:t>
      </w:r>
      <w:r w:rsidRPr="000B5986">
        <w:rPr>
          <w:bCs/>
          <w:color w:val="000000"/>
          <w:sz w:val="22"/>
          <w:szCs w:val="22"/>
          <w:lang w:val="nb-NO"/>
        </w:rPr>
        <w:noBreakHyphen/>
        <w:t>H2) og leukotrienreseptorantagonister. Ingen studier er gjennomført på barn under 12 år.</w:t>
      </w:r>
    </w:p>
    <w:p w14:paraId="2C834CC2" w14:textId="77777777" w:rsidR="001B350C" w:rsidRPr="000B5986" w:rsidRDefault="001B350C" w:rsidP="001B350C"/>
    <w:p w14:paraId="44246BB1" w14:textId="77777777" w:rsidR="001B350C" w:rsidRPr="000B5986" w:rsidRDefault="001B350C" w:rsidP="001B350C">
      <w:pPr>
        <w:keepNext/>
        <w:suppressAutoHyphens/>
        <w:ind w:left="567" w:hanging="567"/>
      </w:pPr>
      <w:r w:rsidRPr="000B5986">
        <w:rPr>
          <w:b/>
        </w:rPr>
        <w:t>4.6</w:t>
      </w:r>
      <w:r w:rsidRPr="000B5986">
        <w:rPr>
          <w:b/>
        </w:rPr>
        <w:tab/>
        <w:t>Fertilitet, graviditet og amming</w:t>
      </w:r>
    </w:p>
    <w:p w14:paraId="44444E80" w14:textId="77777777" w:rsidR="001B350C" w:rsidRPr="000B5986" w:rsidRDefault="001B350C" w:rsidP="0068277F">
      <w:pPr>
        <w:keepNext/>
      </w:pPr>
    </w:p>
    <w:p w14:paraId="0B845F3E" w14:textId="77777777" w:rsidR="001B350C" w:rsidRPr="000B5986" w:rsidRDefault="001B350C" w:rsidP="001B350C">
      <w:pPr>
        <w:keepNext/>
        <w:rPr>
          <w:u w:val="single"/>
        </w:rPr>
      </w:pPr>
      <w:r w:rsidRPr="000B5986">
        <w:rPr>
          <w:u w:val="single"/>
        </w:rPr>
        <w:t>Graviditet</w:t>
      </w:r>
    </w:p>
    <w:p w14:paraId="70467FB9" w14:textId="77777777" w:rsidR="001B350C" w:rsidRPr="000B5986" w:rsidRDefault="001B350C" w:rsidP="001B350C">
      <w:pPr>
        <w:keepNext/>
      </w:pPr>
    </w:p>
    <w:p w14:paraId="5B9ED0DE" w14:textId="77777777" w:rsidR="001B350C" w:rsidRPr="000B5986" w:rsidRDefault="001B350C" w:rsidP="001B350C">
      <w:pPr>
        <w:keepNext/>
      </w:pPr>
      <w:r w:rsidRPr="000B5986">
        <w:t>En moderat mengde data på bruk hos gravide kvinner (mellom 300-1</w:t>
      </w:r>
      <w:r w:rsidR="0027787C" w:rsidRPr="000B5986">
        <w:t> </w:t>
      </w:r>
      <w:r w:rsidRPr="000B5986">
        <w:t xml:space="preserve">000 graviditeter), basert på graviditetsregister og spontane rapporter etter markedsføring, indikerte ingen malformativ eller feto/neonatal toksisitet. En prospektiv registreringsstudie for gravide (EXPECT) viste at forekomsten av alvorlige medfødte abnormiteter var lik (8,1 % mot 8,9 %) for 250 gravide kvinner med astma som ble eksponert for </w:t>
      </w:r>
      <w:r w:rsidR="00EF7CD0" w:rsidRPr="000B5986">
        <w:rPr>
          <w:color w:val="000000"/>
          <w:szCs w:val="22"/>
        </w:rPr>
        <w:t xml:space="preserve">omalizumab </w:t>
      </w:r>
      <w:r w:rsidRPr="000B5986">
        <w:t>og en sykdoms-matchet pasientgruppe (moderat og alvorlig astma). Tolkningen av data kan ha vært påvirket av metodiske begrensninger av studien, inkludert liten datagruppe og ikke-randomisert design.</w:t>
      </w:r>
    </w:p>
    <w:p w14:paraId="76BFCDCE" w14:textId="77777777" w:rsidR="001B350C" w:rsidRPr="000B5986" w:rsidRDefault="001B350C" w:rsidP="001B350C"/>
    <w:p w14:paraId="37474D06" w14:textId="77777777" w:rsidR="001B350C" w:rsidRPr="000B5986" w:rsidRDefault="001B350C" w:rsidP="001B350C">
      <w:r w:rsidRPr="000B5986">
        <w:t xml:space="preserve">Omalizumab krysser placentabarrieren. Imidlertid indikerer dyrestudier ingen direkte eller indirekte skadelige effekter med hensyn på </w:t>
      </w:r>
      <w:r w:rsidRPr="000B5986">
        <w:rPr>
          <w:noProof/>
        </w:rPr>
        <w:t>reproduksjonstoksisitet</w:t>
      </w:r>
      <w:r w:rsidRPr="000B5986" w:rsidDel="00746A99">
        <w:t xml:space="preserve"> </w:t>
      </w:r>
      <w:r w:rsidRPr="000B5986">
        <w:t>(se pkt. 5.3).</w:t>
      </w:r>
    </w:p>
    <w:p w14:paraId="4562BC51" w14:textId="77777777" w:rsidR="001B350C" w:rsidRPr="000B5986" w:rsidRDefault="001B350C" w:rsidP="001B350C"/>
    <w:p w14:paraId="77DF40CB" w14:textId="77777777" w:rsidR="001B350C" w:rsidRPr="000B5986" w:rsidRDefault="001B350C" w:rsidP="001B350C">
      <w:r w:rsidRPr="000B5986">
        <w:t>Omalizumab har vært assosiert med aldersavhengig nedgang i blodplatetallet hos ikke-humane primater, med en større relativ sensitivitet hos unge dyr (se pkt. 5.3).</w:t>
      </w:r>
    </w:p>
    <w:p w14:paraId="4AC5B5FD" w14:textId="77777777" w:rsidR="001B350C" w:rsidRPr="000B5986" w:rsidRDefault="001B350C" w:rsidP="001B350C"/>
    <w:p w14:paraId="1DE389B2" w14:textId="77777777" w:rsidR="001B350C" w:rsidRPr="000B5986" w:rsidRDefault="001B350C" w:rsidP="001B350C">
      <w:r w:rsidRPr="000B5986">
        <w:t xml:space="preserve">Hvis det er klinisk nødvendig kan bruk av </w:t>
      </w:r>
      <w:r w:rsidR="009C333D" w:rsidRPr="000B5986">
        <w:rPr>
          <w:color w:val="000000"/>
          <w:szCs w:val="22"/>
        </w:rPr>
        <w:t xml:space="preserve">omalizumab </w:t>
      </w:r>
      <w:r w:rsidRPr="000B5986">
        <w:t>vurderes under graviditet.</w:t>
      </w:r>
    </w:p>
    <w:p w14:paraId="3D2642E3" w14:textId="77777777" w:rsidR="001B350C" w:rsidRPr="000B5986" w:rsidRDefault="001B350C" w:rsidP="001B350C"/>
    <w:p w14:paraId="7FE0D467" w14:textId="77777777" w:rsidR="001B350C" w:rsidRPr="000B5986" w:rsidRDefault="001B350C" w:rsidP="001B350C">
      <w:pPr>
        <w:keepNext/>
        <w:rPr>
          <w:u w:val="single"/>
        </w:rPr>
      </w:pPr>
      <w:r w:rsidRPr="000B5986">
        <w:rPr>
          <w:u w:val="single"/>
        </w:rPr>
        <w:t>Amming</w:t>
      </w:r>
    </w:p>
    <w:p w14:paraId="6F4180BB" w14:textId="77777777" w:rsidR="001B350C" w:rsidRPr="000B5986" w:rsidRDefault="001B350C" w:rsidP="001B350C">
      <w:pPr>
        <w:keepNext/>
      </w:pPr>
    </w:p>
    <w:p w14:paraId="3EF475F4" w14:textId="77777777" w:rsidR="001B350C" w:rsidRPr="000B5986" w:rsidRDefault="001B350C" w:rsidP="001B350C">
      <w:r w:rsidRPr="000B5986">
        <w:rPr>
          <w:rStyle w:val="tlid-translation"/>
        </w:rPr>
        <w:t>Immunoglobulin</w:t>
      </w:r>
      <w:r w:rsidR="009C333D" w:rsidRPr="000B5986">
        <w:rPr>
          <w:rStyle w:val="tlid-translation"/>
        </w:rPr>
        <w:t> </w:t>
      </w:r>
      <w:r w:rsidRPr="000B5986">
        <w:rPr>
          <w:rStyle w:val="tlid-translation"/>
        </w:rPr>
        <w:t>G (IgG) er tilstede i morsmelk hos mennesker, og det forventes derfor at omalizumab vil skilles ut i morsmelk.</w:t>
      </w:r>
      <w:r w:rsidRPr="000B5986">
        <w:t xml:space="preserve"> </w:t>
      </w:r>
      <w:r w:rsidRPr="000B5986">
        <w:rPr>
          <w:noProof/>
        </w:rPr>
        <w:t>Tilgjengelige data fra</w:t>
      </w:r>
      <w:r w:rsidRPr="000B5986">
        <w:t xml:space="preserve"> ikke-humane primater </w:t>
      </w:r>
      <w:r w:rsidRPr="000B5986">
        <w:rPr>
          <w:noProof/>
        </w:rPr>
        <w:t>har vist utskillelse av</w:t>
      </w:r>
      <w:r w:rsidRPr="000B5986">
        <w:t xml:space="preserve"> omalizumab </w:t>
      </w:r>
      <w:r w:rsidRPr="000B5986">
        <w:rPr>
          <w:noProof/>
        </w:rPr>
        <w:t>i melk (se pkt. 5.3).</w:t>
      </w:r>
    </w:p>
    <w:p w14:paraId="435DDA65" w14:textId="77777777" w:rsidR="001B350C" w:rsidRPr="000B5986" w:rsidRDefault="001B350C" w:rsidP="001B350C"/>
    <w:p w14:paraId="02903CD9" w14:textId="77777777" w:rsidR="001B350C" w:rsidRPr="000B5986" w:rsidRDefault="001B350C" w:rsidP="001B350C">
      <w:r w:rsidRPr="000B5986">
        <w:t xml:space="preserve">EXPECT-studien, med 154 spedbarn som hadde vært eksponert for </w:t>
      </w:r>
      <w:r w:rsidR="00EF7CD0" w:rsidRPr="000B5986">
        <w:rPr>
          <w:color w:val="000000"/>
          <w:szCs w:val="22"/>
        </w:rPr>
        <w:t xml:space="preserve">omalizumab </w:t>
      </w:r>
      <w:r w:rsidRPr="000B5986">
        <w:t>under graviditet og gjennom amming, viste ikke bivirkninger hos ammede spedbarn. Tolkningen av data kan ha vært påvirket av metodiske begrensninger av studien, inkludert liten datagruppe og ikke-randomisert design.</w:t>
      </w:r>
    </w:p>
    <w:p w14:paraId="727AF060" w14:textId="77777777" w:rsidR="001B350C" w:rsidRPr="000B5986" w:rsidRDefault="001B350C" w:rsidP="001B350C"/>
    <w:p w14:paraId="71647EC5" w14:textId="77777777" w:rsidR="001B350C" w:rsidRPr="000B5986" w:rsidRDefault="001B350C" w:rsidP="001B350C">
      <w:r w:rsidRPr="000B5986">
        <w:t xml:space="preserve">Immunoglobulin G-proteiner gjennomgår intestinal proteolyse og har dårlig biotilgjengelighet når de gis oralt. Det er ikke forventet noen effekt hos ammede nyfødte/spedbarn. Basert på dette kan bruk av </w:t>
      </w:r>
      <w:r w:rsidR="00EF7CD0" w:rsidRPr="000B5986">
        <w:rPr>
          <w:color w:val="000000"/>
          <w:szCs w:val="22"/>
        </w:rPr>
        <w:t xml:space="preserve">omalizumab </w:t>
      </w:r>
      <w:r w:rsidRPr="000B5986">
        <w:t>vurderes under amming hvis klinisk nødvendig.</w:t>
      </w:r>
    </w:p>
    <w:p w14:paraId="37605210" w14:textId="77777777" w:rsidR="001B350C" w:rsidRPr="000B5986" w:rsidRDefault="001B350C" w:rsidP="001B350C"/>
    <w:p w14:paraId="05390B74" w14:textId="77777777" w:rsidR="001B350C" w:rsidRPr="000B5986" w:rsidRDefault="001B350C" w:rsidP="001B350C">
      <w:pPr>
        <w:keepNext/>
        <w:rPr>
          <w:u w:val="single"/>
        </w:rPr>
      </w:pPr>
      <w:r w:rsidRPr="000B5986">
        <w:rPr>
          <w:u w:val="single"/>
        </w:rPr>
        <w:t>Fertilitet</w:t>
      </w:r>
    </w:p>
    <w:p w14:paraId="78791A3C" w14:textId="77777777" w:rsidR="001B350C" w:rsidRPr="000B5986" w:rsidRDefault="001B350C" w:rsidP="001B350C">
      <w:pPr>
        <w:keepNext/>
      </w:pPr>
    </w:p>
    <w:p w14:paraId="58F0595F" w14:textId="77777777" w:rsidR="001B350C" w:rsidRPr="000B5986" w:rsidRDefault="001B350C" w:rsidP="001B350C">
      <w:r w:rsidRPr="000B5986">
        <w:t>Det finnes ingen humane fertilitetsdata for omalizumab. Det har ikke blitt observert nedsatt mannlig eller kvinnelig fertilitet i spesielt designede ikke-kliniske fertilitetsstudier hos ikke-humane primater, inkludert forplantningsstudier, ved gjentatt dosering med omalizumab ved doser på opp til 75 mg/kg. Videre ble det ikke observert noen gentoksiske effekter i en separat ikke-klinisk gentoksisitetsstudie.</w:t>
      </w:r>
    </w:p>
    <w:p w14:paraId="17A168CE" w14:textId="77777777" w:rsidR="001B350C" w:rsidRPr="000B5986" w:rsidRDefault="001B350C" w:rsidP="001B350C"/>
    <w:p w14:paraId="263E71C4" w14:textId="77777777" w:rsidR="001B350C" w:rsidRPr="000B5986" w:rsidRDefault="001B350C" w:rsidP="001B350C">
      <w:pPr>
        <w:keepNext/>
        <w:suppressAutoHyphens/>
        <w:ind w:left="570" w:hanging="570"/>
      </w:pPr>
      <w:r w:rsidRPr="000B5986">
        <w:rPr>
          <w:b/>
        </w:rPr>
        <w:t>4.7</w:t>
      </w:r>
      <w:r w:rsidRPr="000B5986">
        <w:rPr>
          <w:b/>
        </w:rPr>
        <w:tab/>
        <w:t>Påvirkning av evnen til å kjøre bil og bruke maskiner</w:t>
      </w:r>
    </w:p>
    <w:p w14:paraId="449F3841" w14:textId="77777777" w:rsidR="001B350C" w:rsidRPr="000B5986" w:rsidRDefault="001B350C" w:rsidP="001B350C">
      <w:pPr>
        <w:keepNext/>
      </w:pPr>
    </w:p>
    <w:p w14:paraId="2B3DFD77" w14:textId="77777777" w:rsidR="001B350C" w:rsidRPr="000B5986" w:rsidRDefault="00EF7CD0" w:rsidP="001B350C">
      <w:r w:rsidRPr="000B5986">
        <w:rPr>
          <w:color w:val="000000"/>
          <w:szCs w:val="22"/>
        </w:rPr>
        <w:t xml:space="preserve">Omalizumab </w:t>
      </w:r>
      <w:r w:rsidR="001B350C" w:rsidRPr="000B5986">
        <w:t>har ingen eller ubetydelig påvirkning på evnen til å kjøre bil og bruke maskiner.</w:t>
      </w:r>
    </w:p>
    <w:p w14:paraId="04318EA2" w14:textId="77777777" w:rsidR="001B350C" w:rsidRPr="000B5986" w:rsidRDefault="001B350C" w:rsidP="001B350C"/>
    <w:p w14:paraId="7C398C81" w14:textId="77777777" w:rsidR="001B350C" w:rsidRPr="000B5986" w:rsidRDefault="001B350C" w:rsidP="001B350C">
      <w:pPr>
        <w:keepNext/>
        <w:suppressAutoHyphens/>
        <w:ind w:left="567" w:hanging="567"/>
      </w:pPr>
      <w:r w:rsidRPr="000B5986">
        <w:rPr>
          <w:b/>
        </w:rPr>
        <w:lastRenderedPageBreak/>
        <w:t>4.8</w:t>
      </w:r>
      <w:r w:rsidRPr="000B5986">
        <w:rPr>
          <w:b/>
        </w:rPr>
        <w:tab/>
        <w:t>Bivirkninger</w:t>
      </w:r>
    </w:p>
    <w:p w14:paraId="46D01EC8" w14:textId="77777777" w:rsidR="001B350C" w:rsidRPr="000B5986" w:rsidRDefault="001B350C" w:rsidP="001B350C">
      <w:pPr>
        <w:keepNext/>
      </w:pPr>
    </w:p>
    <w:p w14:paraId="3939CA7B" w14:textId="77777777" w:rsidR="001B350C" w:rsidRPr="000B5986" w:rsidRDefault="001B350C" w:rsidP="001B350C">
      <w:pPr>
        <w:pStyle w:val="Text"/>
        <w:keepNext/>
        <w:spacing w:before="0"/>
        <w:jc w:val="left"/>
        <w:rPr>
          <w:bCs/>
          <w:color w:val="000000"/>
          <w:sz w:val="22"/>
          <w:szCs w:val="22"/>
          <w:u w:val="single"/>
          <w:lang w:val="nb-NO"/>
        </w:rPr>
      </w:pPr>
      <w:r w:rsidRPr="000B5986">
        <w:rPr>
          <w:bCs/>
          <w:color w:val="000000"/>
          <w:sz w:val="22"/>
          <w:szCs w:val="22"/>
          <w:u w:val="single"/>
          <w:lang w:val="nb-NO"/>
        </w:rPr>
        <w:t>Allergisk astma og kronisk rhinosinusitt med nasal polypose (CRSwNP)</w:t>
      </w:r>
    </w:p>
    <w:p w14:paraId="791992C4" w14:textId="77777777" w:rsidR="001B350C" w:rsidRPr="000B5986" w:rsidRDefault="001B350C" w:rsidP="001B350C">
      <w:pPr>
        <w:pStyle w:val="Text"/>
        <w:keepNext/>
        <w:spacing w:before="0"/>
        <w:jc w:val="left"/>
        <w:rPr>
          <w:bCs/>
          <w:color w:val="000000"/>
          <w:sz w:val="22"/>
          <w:szCs w:val="22"/>
          <w:lang w:val="nb-NO"/>
        </w:rPr>
      </w:pPr>
    </w:p>
    <w:p w14:paraId="65207159" w14:textId="77777777" w:rsidR="001B350C" w:rsidRPr="000B5986" w:rsidRDefault="001B350C" w:rsidP="001B350C">
      <w:pPr>
        <w:pStyle w:val="Text"/>
        <w:keepNext/>
        <w:spacing w:before="0"/>
        <w:jc w:val="left"/>
        <w:rPr>
          <w:bCs/>
          <w:i/>
          <w:color w:val="000000"/>
          <w:sz w:val="22"/>
          <w:szCs w:val="22"/>
          <w:u w:val="single"/>
          <w:lang w:val="nb-NO"/>
        </w:rPr>
      </w:pPr>
      <w:r w:rsidRPr="000B5986">
        <w:rPr>
          <w:bCs/>
          <w:i/>
          <w:color w:val="000000"/>
          <w:sz w:val="22"/>
          <w:szCs w:val="22"/>
          <w:u w:val="single"/>
          <w:lang w:val="nb-NO"/>
        </w:rPr>
        <w:t>Oppsummering av sikkerhetsprofilen</w:t>
      </w:r>
    </w:p>
    <w:p w14:paraId="28A93ED2" w14:textId="77777777" w:rsidR="001B350C" w:rsidRPr="000B5986" w:rsidRDefault="001B350C" w:rsidP="001B350C">
      <w:r w:rsidRPr="000B5986">
        <w:t>I kliniske studier på allergisk astma med voksne og ungdom på 12 år og eldre, var hodepine og reaksjoner på injeksjonsstedet, inkludert smerte ved injeksjonsstedet, hevelse, erytem og kløe de mest vanlige rapporterte bivirkningene. I kliniske studier hos barn fra 6 til &lt; 12 år var hodepine, pyreksi samt smerter i øvre del av magen de mest vanlige rapporterte bivirkningene. De fleste av disse bivirkningene var av mild eller moderat alvorlighetsgrad. I kliniske studier på CRSwNP med pasienter på ≥ 18 år, var hodepine, svimmelhet, artralgi, smerter i øvre del av magen og reaksjoner på injeksjonsstedet de mest vanlige bivirkningene.</w:t>
      </w:r>
    </w:p>
    <w:p w14:paraId="7FDBCFCF" w14:textId="77777777" w:rsidR="001B350C" w:rsidRPr="000B5986" w:rsidRDefault="001B350C" w:rsidP="001B350C"/>
    <w:p w14:paraId="2EC02A04" w14:textId="77777777" w:rsidR="001B350C" w:rsidRPr="000B5986" w:rsidRDefault="00930004" w:rsidP="001B350C">
      <w:pPr>
        <w:pStyle w:val="Text"/>
        <w:keepNext/>
        <w:widowControl w:val="0"/>
        <w:spacing w:before="0"/>
        <w:jc w:val="left"/>
        <w:rPr>
          <w:i/>
          <w:sz w:val="22"/>
          <w:szCs w:val="22"/>
          <w:u w:val="single"/>
          <w:lang w:val="nb-NO"/>
        </w:rPr>
      </w:pPr>
      <w:r>
        <w:rPr>
          <w:i/>
          <w:sz w:val="22"/>
          <w:szCs w:val="22"/>
          <w:u w:val="single"/>
          <w:lang w:val="nb-NO"/>
        </w:rPr>
        <w:t>Bivirkningst</w:t>
      </w:r>
      <w:r w:rsidR="001B350C" w:rsidRPr="000B5986">
        <w:rPr>
          <w:i/>
          <w:sz w:val="22"/>
          <w:szCs w:val="22"/>
          <w:u w:val="single"/>
          <w:lang w:val="nb-NO"/>
        </w:rPr>
        <w:t>abell</w:t>
      </w:r>
    </w:p>
    <w:p w14:paraId="1D18B1FF" w14:textId="77777777" w:rsidR="001B350C" w:rsidRPr="000B5986" w:rsidRDefault="001B350C" w:rsidP="001B350C">
      <w:pPr>
        <w:pStyle w:val="Text"/>
        <w:spacing w:before="0"/>
        <w:jc w:val="left"/>
        <w:rPr>
          <w:sz w:val="22"/>
          <w:szCs w:val="22"/>
          <w:lang w:val="nb-NO"/>
        </w:rPr>
      </w:pPr>
      <w:r w:rsidRPr="000B5986">
        <w:rPr>
          <w:sz w:val="22"/>
          <w:szCs w:val="22"/>
          <w:lang w:val="nb-NO"/>
        </w:rPr>
        <w:t>Tabell 4 angir bivirkninger registrert i kliniske sikkerhetsstudier på allergisk astma og CRSwNP hos den totale populasjonen behandlet med Xolair. Bivirkningene er angitt etter MedDRA organklasse og frekvens. Innenfor hver frekvensgruppering er bivirkninger presentert etter synkende alvorlighetsgrad. Frekvensene er definert som: svært vanlige (≥ 1/10), vanlige (≥ 1/100 til &lt; 1/10), mindre vanlige (≥ 1/1</w:t>
      </w:r>
      <w:r w:rsidR="0027787C" w:rsidRPr="000B5986">
        <w:rPr>
          <w:sz w:val="22"/>
          <w:szCs w:val="22"/>
          <w:lang w:val="nb-NO"/>
        </w:rPr>
        <w:t> </w:t>
      </w:r>
      <w:r w:rsidRPr="000B5986">
        <w:rPr>
          <w:sz w:val="22"/>
          <w:szCs w:val="22"/>
          <w:lang w:val="nb-NO"/>
        </w:rPr>
        <w:t>000 til &lt; 1/100), sjeldne (≥ 1/10 000 til &lt; 1/1</w:t>
      </w:r>
      <w:r w:rsidR="0027787C" w:rsidRPr="000B5986">
        <w:rPr>
          <w:sz w:val="22"/>
          <w:szCs w:val="22"/>
          <w:lang w:val="nb-NO"/>
        </w:rPr>
        <w:t> </w:t>
      </w:r>
      <w:r w:rsidRPr="000B5986">
        <w:rPr>
          <w:sz w:val="22"/>
          <w:szCs w:val="22"/>
          <w:lang w:val="nb-NO"/>
        </w:rPr>
        <w:t>000) og svært sjeldne (&lt; 1/10 000). Bivirkninger som er rapportert etter markedsføring er angitt med frekvensen ikke kjent (kan ikke anslås ut ifra tilgjengelige data).</w:t>
      </w:r>
    </w:p>
    <w:p w14:paraId="5771559B" w14:textId="77777777" w:rsidR="001B350C" w:rsidRPr="000B5986" w:rsidRDefault="001B350C" w:rsidP="001B350C">
      <w:pPr>
        <w:pStyle w:val="Text"/>
        <w:spacing w:before="0"/>
        <w:jc w:val="left"/>
        <w:rPr>
          <w:sz w:val="22"/>
          <w:szCs w:val="22"/>
          <w:lang w:val="nb-NO"/>
        </w:rPr>
      </w:pPr>
    </w:p>
    <w:p w14:paraId="31EE1093" w14:textId="77777777" w:rsidR="001B350C" w:rsidRPr="000B5986" w:rsidRDefault="001B350C" w:rsidP="001B350C">
      <w:pPr>
        <w:keepNext/>
        <w:widowControl w:val="0"/>
        <w:ind w:left="1134" w:hanging="1134"/>
        <w:rPr>
          <w:b/>
          <w:szCs w:val="22"/>
        </w:rPr>
      </w:pPr>
      <w:r w:rsidRPr="000B5986">
        <w:rPr>
          <w:b/>
          <w:szCs w:val="22"/>
        </w:rPr>
        <w:t>Tabell 4</w:t>
      </w:r>
      <w:r w:rsidRPr="000B5986">
        <w:rPr>
          <w:b/>
          <w:szCs w:val="22"/>
        </w:rPr>
        <w:tab/>
        <w:t>Bivirkninger ved allergisk astma og CRSwNP</w:t>
      </w:r>
    </w:p>
    <w:p w14:paraId="14FE9525" w14:textId="77777777" w:rsidR="001B350C" w:rsidRPr="000B5986" w:rsidRDefault="001B350C" w:rsidP="001B350C">
      <w:pPr>
        <w:keepNext/>
        <w:widowControl w:val="0"/>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095"/>
      </w:tblGrid>
      <w:tr w:rsidR="001B350C" w:rsidRPr="000B5986" w14:paraId="44C55F8E" w14:textId="77777777" w:rsidTr="00F609C3">
        <w:tc>
          <w:tcPr>
            <w:tcW w:w="9356" w:type="dxa"/>
            <w:gridSpan w:val="2"/>
            <w:tcBorders>
              <w:top w:val="single" w:sz="4" w:space="0" w:color="auto"/>
              <w:left w:val="single" w:sz="4" w:space="0" w:color="auto"/>
              <w:bottom w:val="single" w:sz="4" w:space="0" w:color="auto"/>
              <w:right w:val="single" w:sz="4" w:space="0" w:color="auto"/>
            </w:tcBorders>
          </w:tcPr>
          <w:p w14:paraId="05AC79B2" w14:textId="77777777" w:rsidR="001B350C" w:rsidRPr="000B5986" w:rsidRDefault="001B350C" w:rsidP="00F609C3">
            <w:pPr>
              <w:pStyle w:val="Text"/>
              <w:keepNext/>
              <w:widowControl w:val="0"/>
              <w:spacing w:before="0"/>
              <w:jc w:val="left"/>
              <w:rPr>
                <w:b/>
                <w:bCs/>
                <w:sz w:val="22"/>
                <w:szCs w:val="22"/>
                <w:lang w:val="nb-NO"/>
              </w:rPr>
            </w:pPr>
            <w:r w:rsidRPr="000B5986">
              <w:rPr>
                <w:b/>
                <w:bCs/>
                <w:sz w:val="22"/>
                <w:szCs w:val="22"/>
                <w:lang w:val="nb-NO"/>
              </w:rPr>
              <w:t>Infeksiøse og parasittære sykdommer</w:t>
            </w:r>
          </w:p>
        </w:tc>
      </w:tr>
      <w:tr w:rsidR="001B350C" w:rsidRPr="000B5986" w14:paraId="7FA7917C" w14:textId="77777777" w:rsidTr="00F609C3">
        <w:tc>
          <w:tcPr>
            <w:tcW w:w="3261" w:type="dxa"/>
            <w:tcBorders>
              <w:top w:val="single" w:sz="4" w:space="0" w:color="auto"/>
              <w:left w:val="single" w:sz="4" w:space="0" w:color="auto"/>
              <w:bottom w:val="nil"/>
              <w:right w:val="single" w:sz="4" w:space="0" w:color="auto"/>
            </w:tcBorders>
          </w:tcPr>
          <w:p w14:paraId="62EFA5C6" w14:textId="77777777" w:rsidR="001B350C" w:rsidRPr="000B5986" w:rsidRDefault="001B350C" w:rsidP="00F609C3">
            <w:pPr>
              <w:pStyle w:val="Text"/>
              <w:keepNext/>
              <w:widowControl w:val="0"/>
              <w:spacing w:before="0"/>
              <w:jc w:val="left"/>
              <w:rPr>
                <w:color w:val="000000"/>
                <w:sz w:val="22"/>
                <w:szCs w:val="22"/>
                <w:lang w:val="nb-NO"/>
              </w:rPr>
            </w:pPr>
            <w:r w:rsidRPr="000B5986">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1EB778F2" w14:textId="77777777" w:rsidR="001B350C" w:rsidRPr="000B5986" w:rsidRDefault="001B350C" w:rsidP="00F609C3">
            <w:pPr>
              <w:pStyle w:val="Text"/>
              <w:keepNext/>
              <w:widowControl w:val="0"/>
              <w:spacing w:before="0"/>
              <w:jc w:val="left"/>
              <w:rPr>
                <w:color w:val="000000"/>
                <w:sz w:val="22"/>
                <w:szCs w:val="22"/>
                <w:lang w:val="nb-NO"/>
              </w:rPr>
            </w:pPr>
            <w:r w:rsidRPr="000B5986">
              <w:rPr>
                <w:sz w:val="22"/>
                <w:szCs w:val="22"/>
                <w:lang w:val="nb-NO"/>
              </w:rPr>
              <w:t>Faryngitt</w:t>
            </w:r>
          </w:p>
        </w:tc>
      </w:tr>
      <w:tr w:rsidR="001B350C" w:rsidRPr="000B5986" w14:paraId="7843ADF8" w14:textId="77777777" w:rsidTr="00F609C3">
        <w:tc>
          <w:tcPr>
            <w:tcW w:w="3261" w:type="dxa"/>
            <w:tcBorders>
              <w:top w:val="nil"/>
              <w:left w:val="single" w:sz="4" w:space="0" w:color="auto"/>
              <w:bottom w:val="single" w:sz="4" w:space="0" w:color="auto"/>
              <w:right w:val="single" w:sz="4" w:space="0" w:color="auto"/>
            </w:tcBorders>
          </w:tcPr>
          <w:p w14:paraId="5A853D61" w14:textId="77777777" w:rsidR="001B350C" w:rsidRPr="000B5986" w:rsidRDefault="001B350C" w:rsidP="00F609C3">
            <w:pPr>
              <w:pStyle w:val="Text"/>
              <w:widowControl w:val="0"/>
              <w:spacing w:before="0"/>
              <w:jc w:val="left"/>
              <w:rPr>
                <w:color w:val="000000"/>
                <w:sz w:val="22"/>
                <w:szCs w:val="22"/>
                <w:lang w:val="nb-NO"/>
              </w:rPr>
            </w:pPr>
            <w:r w:rsidRPr="000B5986">
              <w:rPr>
                <w:color w:val="000000"/>
                <w:sz w:val="22"/>
                <w:szCs w:val="22"/>
                <w:lang w:val="nb-NO"/>
              </w:rPr>
              <w:t>Sjeldne</w:t>
            </w:r>
          </w:p>
        </w:tc>
        <w:tc>
          <w:tcPr>
            <w:tcW w:w="6095" w:type="dxa"/>
            <w:tcBorders>
              <w:top w:val="nil"/>
              <w:left w:val="single" w:sz="4" w:space="0" w:color="auto"/>
              <w:bottom w:val="single" w:sz="4" w:space="0" w:color="auto"/>
              <w:right w:val="single" w:sz="4" w:space="0" w:color="auto"/>
            </w:tcBorders>
          </w:tcPr>
          <w:p w14:paraId="44908B7A" w14:textId="77777777" w:rsidR="001B350C" w:rsidRPr="000B5986" w:rsidRDefault="001B350C" w:rsidP="00F609C3">
            <w:pPr>
              <w:pStyle w:val="Text"/>
              <w:widowControl w:val="0"/>
              <w:spacing w:before="0"/>
              <w:jc w:val="left"/>
              <w:rPr>
                <w:sz w:val="22"/>
                <w:szCs w:val="22"/>
                <w:lang w:val="nb-NO"/>
              </w:rPr>
            </w:pPr>
            <w:r w:rsidRPr="000B5986">
              <w:rPr>
                <w:sz w:val="22"/>
                <w:szCs w:val="22"/>
                <w:lang w:val="nb-NO"/>
              </w:rPr>
              <w:t>Parasittære infeksjoner</w:t>
            </w:r>
          </w:p>
        </w:tc>
      </w:tr>
      <w:tr w:rsidR="001B350C" w:rsidRPr="000B5986" w14:paraId="64891671" w14:textId="77777777" w:rsidTr="00F609C3">
        <w:tc>
          <w:tcPr>
            <w:tcW w:w="9356" w:type="dxa"/>
            <w:gridSpan w:val="2"/>
            <w:tcBorders>
              <w:top w:val="single" w:sz="4" w:space="0" w:color="auto"/>
              <w:left w:val="single" w:sz="4" w:space="0" w:color="auto"/>
              <w:bottom w:val="single" w:sz="4" w:space="0" w:color="auto"/>
              <w:right w:val="single" w:sz="4" w:space="0" w:color="auto"/>
            </w:tcBorders>
          </w:tcPr>
          <w:p w14:paraId="5775FD73" w14:textId="77777777" w:rsidR="001B350C" w:rsidRPr="000B5986" w:rsidRDefault="001B350C" w:rsidP="00F609C3">
            <w:pPr>
              <w:pStyle w:val="Text"/>
              <w:keepNext/>
              <w:widowControl w:val="0"/>
              <w:spacing w:before="0"/>
              <w:jc w:val="left"/>
              <w:rPr>
                <w:color w:val="000000"/>
                <w:sz w:val="22"/>
                <w:szCs w:val="22"/>
                <w:lang w:val="nb-NO"/>
              </w:rPr>
            </w:pPr>
            <w:r w:rsidRPr="000B5986">
              <w:rPr>
                <w:b/>
                <w:bCs/>
                <w:sz w:val="22"/>
                <w:szCs w:val="22"/>
                <w:lang w:val="nb-NO"/>
              </w:rPr>
              <w:t>Sykdommer i blod og lymfatiske organer</w:t>
            </w:r>
          </w:p>
        </w:tc>
      </w:tr>
      <w:tr w:rsidR="001B350C" w:rsidRPr="000B5986" w14:paraId="30CB453E" w14:textId="77777777" w:rsidTr="00F609C3">
        <w:tc>
          <w:tcPr>
            <w:tcW w:w="3261" w:type="dxa"/>
            <w:tcBorders>
              <w:top w:val="nil"/>
              <w:left w:val="single" w:sz="4" w:space="0" w:color="auto"/>
              <w:bottom w:val="single" w:sz="4" w:space="0" w:color="auto"/>
              <w:right w:val="single" w:sz="4" w:space="0" w:color="auto"/>
            </w:tcBorders>
          </w:tcPr>
          <w:p w14:paraId="7A2EDBF1"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72B8A628" w14:textId="77777777" w:rsidR="001B350C" w:rsidRPr="000B5986" w:rsidRDefault="001B350C" w:rsidP="00F609C3">
            <w:pPr>
              <w:pStyle w:val="Text"/>
              <w:widowControl w:val="0"/>
              <w:spacing w:before="0"/>
              <w:jc w:val="left"/>
              <w:rPr>
                <w:color w:val="000000"/>
                <w:sz w:val="22"/>
                <w:szCs w:val="22"/>
                <w:lang w:val="nb-NO"/>
              </w:rPr>
            </w:pPr>
            <w:r w:rsidRPr="000B5986">
              <w:rPr>
                <w:sz w:val="22"/>
                <w:szCs w:val="22"/>
                <w:lang w:val="nb-NO"/>
              </w:rPr>
              <w:t>Idiopatisk trombocytopeni, inkludert alvorlige tilfeller</w:t>
            </w:r>
          </w:p>
        </w:tc>
      </w:tr>
      <w:tr w:rsidR="001B350C" w:rsidRPr="000B5986" w14:paraId="15E01B4A" w14:textId="77777777" w:rsidTr="00F609C3">
        <w:tc>
          <w:tcPr>
            <w:tcW w:w="9356" w:type="dxa"/>
            <w:gridSpan w:val="2"/>
            <w:tcBorders>
              <w:top w:val="nil"/>
              <w:left w:val="single" w:sz="4" w:space="0" w:color="auto"/>
              <w:bottom w:val="single" w:sz="4" w:space="0" w:color="auto"/>
              <w:right w:val="single" w:sz="4" w:space="0" w:color="auto"/>
            </w:tcBorders>
          </w:tcPr>
          <w:p w14:paraId="012C26FB" w14:textId="77777777" w:rsidR="001B350C" w:rsidRPr="0068277F" w:rsidRDefault="001B350C" w:rsidP="00F609C3">
            <w:pPr>
              <w:pStyle w:val="Text"/>
              <w:keepNext/>
              <w:widowControl w:val="0"/>
              <w:spacing w:before="0"/>
              <w:jc w:val="left"/>
              <w:rPr>
                <w:b/>
                <w:color w:val="000000"/>
                <w:sz w:val="22"/>
                <w:szCs w:val="22"/>
                <w:lang w:val="nb-NO"/>
              </w:rPr>
            </w:pPr>
            <w:r w:rsidRPr="0068277F">
              <w:rPr>
                <w:b/>
                <w:color w:val="000000"/>
                <w:sz w:val="22"/>
                <w:szCs w:val="22"/>
                <w:lang w:val="nb-NO"/>
              </w:rPr>
              <w:t>Forstyrrelser i immunsystemet</w:t>
            </w:r>
          </w:p>
        </w:tc>
      </w:tr>
      <w:tr w:rsidR="001B350C" w:rsidRPr="000B5986" w14:paraId="7A1BFFE2" w14:textId="77777777" w:rsidTr="00F609C3">
        <w:tc>
          <w:tcPr>
            <w:tcW w:w="3261" w:type="dxa"/>
            <w:tcBorders>
              <w:top w:val="single" w:sz="4" w:space="0" w:color="auto"/>
              <w:left w:val="single" w:sz="4" w:space="0" w:color="auto"/>
              <w:bottom w:val="nil"/>
              <w:right w:val="single" w:sz="4" w:space="0" w:color="auto"/>
            </w:tcBorders>
          </w:tcPr>
          <w:p w14:paraId="5183B0E3"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single" w:sz="4" w:space="0" w:color="auto"/>
              <w:left w:val="single" w:sz="4" w:space="0" w:color="auto"/>
              <w:bottom w:val="nil"/>
              <w:right w:val="single" w:sz="4" w:space="0" w:color="auto"/>
            </w:tcBorders>
          </w:tcPr>
          <w:p w14:paraId="4425D2FD" w14:textId="77777777" w:rsidR="001B350C" w:rsidRPr="000B5986" w:rsidRDefault="001B350C" w:rsidP="00F609C3">
            <w:pPr>
              <w:pStyle w:val="Text"/>
              <w:keepNext/>
              <w:widowControl w:val="0"/>
              <w:spacing w:before="0"/>
              <w:jc w:val="left"/>
              <w:rPr>
                <w:color w:val="000000"/>
                <w:sz w:val="22"/>
                <w:szCs w:val="22"/>
                <w:lang w:val="nb-NO"/>
              </w:rPr>
            </w:pPr>
            <w:r w:rsidRPr="000B5986">
              <w:rPr>
                <w:sz w:val="22"/>
                <w:szCs w:val="22"/>
                <w:lang w:val="nb-NO"/>
              </w:rPr>
              <w:t>Anafylaktiske reaksjoner, andre alvorlige allergiske tilstander, utvikling av antistoffer mot omalizumab</w:t>
            </w:r>
          </w:p>
        </w:tc>
      </w:tr>
      <w:tr w:rsidR="001B350C" w:rsidRPr="000B5986" w14:paraId="16946AB6" w14:textId="77777777" w:rsidTr="00F609C3">
        <w:tc>
          <w:tcPr>
            <w:tcW w:w="3261" w:type="dxa"/>
            <w:tcBorders>
              <w:top w:val="nil"/>
              <w:left w:val="single" w:sz="4" w:space="0" w:color="auto"/>
              <w:bottom w:val="single" w:sz="4" w:space="0" w:color="auto"/>
              <w:right w:val="single" w:sz="4" w:space="0" w:color="auto"/>
            </w:tcBorders>
          </w:tcPr>
          <w:p w14:paraId="1F348859"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3D5F92ED" w14:textId="77777777" w:rsidR="001B350C" w:rsidRPr="000B5986" w:rsidRDefault="001B350C" w:rsidP="00F609C3">
            <w:pPr>
              <w:pStyle w:val="Text"/>
              <w:widowControl w:val="0"/>
              <w:spacing w:before="0"/>
              <w:jc w:val="left"/>
              <w:rPr>
                <w:color w:val="000000"/>
                <w:sz w:val="22"/>
                <w:szCs w:val="22"/>
                <w:lang w:val="nb-NO"/>
              </w:rPr>
            </w:pPr>
            <w:r w:rsidRPr="000B5986">
              <w:rPr>
                <w:color w:val="000000"/>
                <w:sz w:val="22"/>
                <w:szCs w:val="22"/>
                <w:lang w:val="nb-NO"/>
              </w:rPr>
              <w:t>Serumsyke, kan inkludere feber og lymfadenopati</w:t>
            </w:r>
          </w:p>
        </w:tc>
      </w:tr>
      <w:tr w:rsidR="001B350C" w:rsidRPr="000B5986" w14:paraId="4D53A644" w14:textId="77777777" w:rsidTr="00F609C3">
        <w:tc>
          <w:tcPr>
            <w:tcW w:w="9356" w:type="dxa"/>
            <w:gridSpan w:val="2"/>
            <w:tcBorders>
              <w:top w:val="nil"/>
              <w:left w:val="single" w:sz="4" w:space="0" w:color="auto"/>
              <w:bottom w:val="single" w:sz="4" w:space="0" w:color="auto"/>
              <w:right w:val="single" w:sz="4" w:space="0" w:color="auto"/>
            </w:tcBorders>
          </w:tcPr>
          <w:p w14:paraId="56CE8F13" w14:textId="77777777" w:rsidR="001B350C" w:rsidRPr="0068277F" w:rsidRDefault="001B350C" w:rsidP="00F609C3">
            <w:pPr>
              <w:pStyle w:val="Text"/>
              <w:keepNext/>
              <w:widowControl w:val="0"/>
              <w:spacing w:before="0"/>
              <w:jc w:val="left"/>
              <w:rPr>
                <w:color w:val="000000"/>
                <w:sz w:val="22"/>
                <w:szCs w:val="22"/>
                <w:lang w:val="nb-NO"/>
              </w:rPr>
            </w:pPr>
            <w:r w:rsidRPr="0068277F">
              <w:rPr>
                <w:b/>
                <w:color w:val="000000"/>
                <w:sz w:val="22"/>
                <w:szCs w:val="22"/>
                <w:lang w:val="nb-NO"/>
              </w:rPr>
              <w:t>Nevrologiske sykdommer</w:t>
            </w:r>
          </w:p>
        </w:tc>
      </w:tr>
      <w:tr w:rsidR="001B350C" w:rsidRPr="000B5986" w14:paraId="4CFC19BB" w14:textId="77777777" w:rsidTr="00F609C3">
        <w:tc>
          <w:tcPr>
            <w:tcW w:w="3261" w:type="dxa"/>
            <w:tcBorders>
              <w:top w:val="single" w:sz="4" w:space="0" w:color="auto"/>
              <w:left w:val="single" w:sz="4" w:space="0" w:color="auto"/>
              <w:bottom w:val="nil"/>
              <w:right w:val="single" w:sz="4" w:space="0" w:color="auto"/>
            </w:tcBorders>
          </w:tcPr>
          <w:p w14:paraId="1D1E5ACB"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308DDA4A"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Hodepine*</w:t>
            </w:r>
          </w:p>
        </w:tc>
      </w:tr>
      <w:tr w:rsidR="001B350C" w:rsidRPr="000B5986" w14:paraId="10EFD8F6" w14:textId="77777777" w:rsidTr="00F609C3">
        <w:tc>
          <w:tcPr>
            <w:tcW w:w="3261" w:type="dxa"/>
            <w:tcBorders>
              <w:top w:val="nil"/>
              <w:left w:val="single" w:sz="4" w:space="0" w:color="auto"/>
              <w:bottom w:val="single" w:sz="4" w:space="0" w:color="auto"/>
              <w:right w:val="single" w:sz="4" w:space="0" w:color="auto"/>
            </w:tcBorders>
          </w:tcPr>
          <w:p w14:paraId="7E73F465"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4173C240" w14:textId="77777777" w:rsidR="001B350C" w:rsidRPr="000B5986" w:rsidRDefault="001B350C" w:rsidP="00F609C3">
            <w:pPr>
              <w:pStyle w:val="Text"/>
              <w:widowControl w:val="0"/>
              <w:spacing w:before="0"/>
              <w:jc w:val="left"/>
              <w:rPr>
                <w:color w:val="000000"/>
                <w:sz w:val="22"/>
                <w:szCs w:val="22"/>
                <w:lang w:val="nb-NO"/>
              </w:rPr>
            </w:pPr>
            <w:r w:rsidRPr="000B5986">
              <w:rPr>
                <w:sz w:val="22"/>
                <w:szCs w:val="22"/>
                <w:lang w:val="nb-NO"/>
              </w:rPr>
              <w:t>Synkope, parestesi, somnolens, svimmelhet</w:t>
            </w:r>
            <w:r w:rsidRPr="000B5986">
              <w:rPr>
                <w:sz w:val="22"/>
                <w:szCs w:val="22"/>
                <w:vertAlign w:val="superscript"/>
                <w:lang w:val="nb-NO"/>
              </w:rPr>
              <w:t>#</w:t>
            </w:r>
          </w:p>
        </w:tc>
      </w:tr>
      <w:tr w:rsidR="001B350C" w:rsidRPr="000B5986" w14:paraId="5D5D0364" w14:textId="77777777" w:rsidTr="00F609C3">
        <w:tc>
          <w:tcPr>
            <w:tcW w:w="9356" w:type="dxa"/>
            <w:gridSpan w:val="2"/>
            <w:tcBorders>
              <w:top w:val="nil"/>
              <w:left w:val="single" w:sz="4" w:space="0" w:color="auto"/>
              <w:bottom w:val="single" w:sz="4" w:space="0" w:color="auto"/>
              <w:right w:val="single" w:sz="4" w:space="0" w:color="auto"/>
            </w:tcBorders>
          </w:tcPr>
          <w:p w14:paraId="5C630253" w14:textId="77777777" w:rsidR="001B350C" w:rsidRPr="000B5986" w:rsidRDefault="001B350C" w:rsidP="00F609C3">
            <w:pPr>
              <w:pStyle w:val="Text"/>
              <w:keepNext/>
              <w:widowControl w:val="0"/>
              <w:spacing w:before="0"/>
              <w:jc w:val="left"/>
              <w:rPr>
                <w:b/>
                <w:color w:val="000000"/>
                <w:sz w:val="22"/>
                <w:szCs w:val="22"/>
                <w:lang w:val="nb-NO"/>
              </w:rPr>
            </w:pPr>
            <w:r w:rsidRPr="000B5986">
              <w:rPr>
                <w:b/>
                <w:color w:val="000000"/>
                <w:sz w:val="22"/>
                <w:szCs w:val="22"/>
                <w:lang w:val="nb-NO"/>
              </w:rPr>
              <w:t>Karsykdommer</w:t>
            </w:r>
          </w:p>
        </w:tc>
      </w:tr>
      <w:tr w:rsidR="001B350C" w:rsidRPr="000B5986" w14:paraId="6C143DF0" w14:textId="77777777" w:rsidTr="00F609C3">
        <w:tc>
          <w:tcPr>
            <w:tcW w:w="3261" w:type="dxa"/>
            <w:tcBorders>
              <w:top w:val="nil"/>
              <w:left w:val="single" w:sz="4" w:space="0" w:color="auto"/>
              <w:bottom w:val="single" w:sz="4" w:space="0" w:color="auto"/>
              <w:right w:val="single" w:sz="4" w:space="0" w:color="auto"/>
            </w:tcBorders>
          </w:tcPr>
          <w:p w14:paraId="5457F9FB"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4E1DE62D" w14:textId="77777777" w:rsidR="001B350C" w:rsidRPr="0068277F" w:rsidRDefault="001B350C" w:rsidP="00F609C3">
            <w:pPr>
              <w:pStyle w:val="Text"/>
              <w:widowControl w:val="0"/>
              <w:spacing w:before="0"/>
              <w:jc w:val="left"/>
              <w:rPr>
                <w:color w:val="000000"/>
                <w:sz w:val="22"/>
                <w:szCs w:val="22"/>
                <w:lang w:val="nb-NO"/>
              </w:rPr>
            </w:pPr>
            <w:r w:rsidRPr="000B5986">
              <w:rPr>
                <w:sz w:val="22"/>
                <w:szCs w:val="22"/>
                <w:lang w:val="nb-NO"/>
              </w:rPr>
              <w:t>Postural hypotensjon, rødme</w:t>
            </w:r>
          </w:p>
        </w:tc>
      </w:tr>
      <w:tr w:rsidR="001B350C" w:rsidRPr="000B5986" w14:paraId="0CD917FB" w14:textId="77777777" w:rsidTr="00F609C3">
        <w:tc>
          <w:tcPr>
            <w:tcW w:w="9356" w:type="dxa"/>
            <w:gridSpan w:val="2"/>
            <w:tcBorders>
              <w:top w:val="nil"/>
              <w:left w:val="single" w:sz="4" w:space="0" w:color="auto"/>
              <w:bottom w:val="single" w:sz="4" w:space="0" w:color="auto"/>
              <w:right w:val="single" w:sz="4" w:space="0" w:color="auto"/>
            </w:tcBorders>
          </w:tcPr>
          <w:p w14:paraId="5F99081D" w14:textId="77777777" w:rsidR="001B350C" w:rsidRPr="000B5986" w:rsidRDefault="001B350C" w:rsidP="00F609C3">
            <w:pPr>
              <w:pStyle w:val="Text"/>
              <w:keepNext/>
              <w:widowControl w:val="0"/>
              <w:spacing w:before="0"/>
              <w:jc w:val="left"/>
              <w:rPr>
                <w:color w:val="000000"/>
                <w:sz w:val="22"/>
                <w:szCs w:val="22"/>
                <w:lang w:val="nb-NO"/>
              </w:rPr>
            </w:pPr>
            <w:r w:rsidRPr="000B5986">
              <w:rPr>
                <w:b/>
                <w:color w:val="000000"/>
                <w:sz w:val="22"/>
                <w:szCs w:val="22"/>
                <w:lang w:val="nb-NO"/>
              </w:rPr>
              <w:t>Sykdommer i respirasjonsorganer, thorax og mediastinum</w:t>
            </w:r>
          </w:p>
        </w:tc>
      </w:tr>
      <w:tr w:rsidR="001B350C" w:rsidRPr="000B5986" w14:paraId="069BB911" w14:textId="77777777" w:rsidTr="00F609C3">
        <w:tc>
          <w:tcPr>
            <w:tcW w:w="3261" w:type="dxa"/>
            <w:tcBorders>
              <w:top w:val="single" w:sz="4" w:space="0" w:color="auto"/>
              <w:left w:val="single" w:sz="4" w:space="0" w:color="auto"/>
              <w:bottom w:val="nil"/>
              <w:right w:val="single" w:sz="4" w:space="0" w:color="auto"/>
            </w:tcBorders>
          </w:tcPr>
          <w:p w14:paraId="7F79AAAF"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7995E5BF"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Allergisk bronkospasme, hoste</w:t>
            </w:r>
          </w:p>
        </w:tc>
      </w:tr>
      <w:tr w:rsidR="001B350C" w:rsidRPr="000B5986" w14:paraId="154F50C6" w14:textId="77777777" w:rsidTr="00F609C3">
        <w:tc>
          <w:tcPr>
            <w:tcW w:w="3261" w:type="dxa"/>
            <w:tcBorders>
              <w:top w:val="nil"/>
              <w:left w:val="single" w:sz="4" w:space="0" w:color="auto"/>
              <w:bottom w:val="nil"/>
              <w:right w:val="single" w:sz="4" w:space="0" w:color="auto"/>
            </w:tcBorders>
          </w:tcPr>
          <w:p w14:paraId="1F176B37"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6078CCA2"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Larynksødem</w:t>
            </w:r>
          </w:p>
        </w:tc>
      </w:tr>
      <w:tr w:rsidR="001B350C" w:rsidRPr="000B5986" w14:paraId="6DEAA965" w14:textId="77777777" w:rsidTr="00F609C3">
        <w:tc>
          <w:tcPr>
            <w:tcW w:w="3261" w:type="dxa"/>
            <w:tcBorders>
              <w:top w:val="nil"/>
              <w:left w:val="single" w:sz="4" w:space="0" w:color="auto"/>
              <w:bottom w:val="single" w:sz="4" w:space="0" w:color="auto"/>
              <w:right w:val="single" w:sz="4" w:space="0" w:color="auto"/>
            </w:tcBorders>
          </w:tcPr>
          <w:p w14:paraId="1EDA8151"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3F9FBB8B" w14:textId="77777777" w:rsidR="001B350C" w:rsidRPr="000B5986" w:rsidRDefault="001B350C" w:rsidP="00F609C3">
            <w:pPr>
              <w:pStyle w:val="Text"/>
              <w:widowControl w:val="0"/>
              <w:spacing w:before="0"/>
              <w:jc w:val="left"/>
              <w:rPr>
                <w:color w:val="000000"/>
                <w:sz w:val="22"/>
                <w:szCs w:val="22"/>
                <w:lang w:val="nb-NO"/>
              </w:rPr>
            </w:pPr>
            <w:r w:rsidRPr="000B5986">
              <w:rPr>
                <w:sz w:val="22"/>
                <w:szCs w:val="22"/>
                <w:lang w:val="nb-NO"/>
              </w:rPr>
              <w:t>Allergisk granulomatøs vaskulitt (dvs. Churg-Strauss syndrom)</w:t>
            </w:r>
          </w:p>
        </w:tc>
      </w:tr>
      <w:tr w:rsidR="001B350C" w:rsidRPr="000B5986" w14:paraId="44A52BDE" w14:textId="77777777" w:rsidTr="00F609C3">
        <w:tc>
          <w:tcPr>
            <w:tcW w:w="9356" w:type="dxa"/>
            <w:gridSpan w:val="2"/>
            <w:tcBorders>
              <w:top w:val="single" w:sz="4" w:space="0" w:color="auto"/>
              <w:left w:val="single" w:sz="4" w:space="0" w:color="auto"/>
              <w:bottom w:val="single" w:sz="4" w:space="0" w:color="auto"/>
              <w:right w:val="single" w:sz="4" w:space="0" w:color="auto"/>
            </w:tcBorders>
          </w:tcPr>
          <w:p w14:paraId="5E718917" w14:textId="77777777" w:rsidR="001B350C" w:rsidRPr="0068277F" w:rsidRDefault="001B350C" w:rsidP="00F609C3">
            <w:pPr>
              <w:pStyle w:val="Text"/>
              <w:keepNext/>
              <w:widowControl w:val="0"/>
              <w:spacing w:before="0"/>
              <w:jc w:val="left"/>
              <w:rPr>
                <w:color w:val="000000"/>
                <w:sz w:val="22"/>
                <w:szCs w:val="22"/>
                <w:lang w:val="nb-NO"/>
              </w:rPr>
            </w:pPr>
            <w:r w:rsidRPr="0068277F">
              <w:rPr>
                <w:b/>
                <w:color w:val="000000"/>
                <w:sz w:val="22"/>
                <w:szCs w:val="22"/>
                <w:lang w:val="nb-NO"/>
              </w:rPr>
              <w:t>Gastrointestinale sykdommer</w:t>
            </w:r>
          </w:p>
        </w:tc>
      </w:tr>
      <w:tr w:rsidR="001B350C" w:rsidRPr="000B5986" w14:paraId="3D2B29C3" w14:textId="77777777" w:rsidTr="00F609C3">
        <w:tc>
          <w:tcPr>
            <w:tcW w:w="3261" w:type="dxa"/>
            <w:tcBorders>
              <w:top w:val="single" w:sz="4" w:space="0" w:color="auto"/>
              <w:left w:val="single" w:sz="4" w:space="0" w:color="auto"/>
              <w:bottom w:val="nil"/>
              <w:right w:val="single" w:sz="4" w:space="0" w:color="auto"/>
            </w:tcBorders>
          </w:tcPr>
          <w:p w14:paraId="0F90CECD"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415A3835" w14:textId="77777777" w:rsidR="001B350C" w:rsidRPr="000B5986" w:rsidRDefault="001B350C" w:rsidP="00F609C3">
            <w:pPr>
              <w:pStyle w:val="Text"/>
              <w:keepNext/>
              <w:widowControl w:val="0"/>
              <w:spacing w:before="0"/>
              <w:jc w:val="left"/>
              <w:rPr>
                <w:sz w:val="22"/>
                <w:szCs w:val="22"/>
                <w:lang w:val="nb-NO"/>
              </w:rPr>
            </w:pPr>
            <w:r w:rsidRPr="000B5986">
              <w:rPr>
                <w:sz w:val="22"/>
                <w:szCs w:val="22"/>
                <w:lang w:val="nb-NO"/>
              </w:rPr>
              <w:t>Smerte i øvre del av magen**</w:t>
            </w:r>
            <w:r w:rsidRPr="000B5986">
              <w:rPr>
                <w:sz w:val="22"/>
                <w:szCs w:val="22"/>
                <w:vertAlign w:val="superscript"/>
                <w:lang w:val="nb-NO"/>
              </w:rPr>
              <w:t>,#</w:t>
            </w:r>
          </w:p>
        </w:tc>
      </w:tr>
      <w:tr w:rsidR="001B350C" w:rsidRPr="000B5986" w14:paraId="6DBF8D1D" w14:textId="77777777" w:rsidTr="00F609C3">
        <w:tc>
          <w:tcPr>
            <w:tcW w:w="3261" w:type="dxa"/>
            <w:tcBorders>
              <w:top w:val="nil"/>
              <w:left w:val="single" w:sz="4" w:space="0" w:color="auto"/>
              <w:bottom w:val="single" w:sz="4" w:space="0" w:color="auto"/>
              <w:right w:val="single" w:sz="4" w:space="0" w:color="auto"/>
            </w:tcBorders>
          </w:tcPr>
          <w:p w14:paraId="3BEDF5E2"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32FEA2FD" w14:textId="77777777" w:rsidR="001B350C" w:rsidRPr="0068277F" w:rsidRDefault="001B350C" w:rsidP="00F609C3">
            <w:pPr>
              <w:pStyle w:val="Text"/>
              <w:widowControl w:val="0"/>
              <w:spacing w:before="0"/>
              <w:jc w:val="left"/>
              <w:rPr>
                <w:color w:val="000000"/>
                <w:sz w:val="22"/>
                <w:szCs w:val="22"/>
                <w:lang w:val="nb-NO"/>
              </w:rPr>
            </w:pPr>
            <w:r w:rsidRPr="000B5986">
              <w:rPr>
                <w:sz w:val="22"/>
                <w:szCs w:val="22"/>
                <w:lang w:val="nb-NO"/>
              </w:rPr>
              <w:t>Dyspepsi, diaré, kvalme</w:t>
            </w:r>
          </w:p>
        </w:tc>
      </w:tr>
      <w:tr w:rsidR="001B350C" w:rsidRPr="000B5986" w14:paraId="49EE54E5" w14:textId="77777777" w:rsidTr="00F609C3">
        <w:tc>
          <w:tcPr>
            <w:tcW w:w="9356" w:type="dxa"/>
            <w:gridSpan w:val="2"/>
            <w:tcBorders>
              <w:top w:val="nil"/>
              <w:left w:val="single" w:sz="4" w:space="0" w:color="auto"/>
              <w:bottom w:val="single" w:sz="4" w:space="0" w:color="auto"/>
              <w:right w:val="single" w:sz="4" w:space="0" w:color="auto"/>
            </w:tcBorders>
          </w:tcPr>
          <w:p w14:paraId="68957D21" w14:textId="77777777" w:rsidR="001B350C" w:rsidRPr="0068277F" w:rsidRDefault="001B350C" w:rsidP="00F609C3">
            <w:pPr>
              <w:pStyle w:val="Text"/>
              <w:keepNext/>
              <w:widowControl w:val="0"/>
              <w:spacing w:before="0"/>
              <w:jc w:val="left"/>
              <w:rPr>
                <w:color w:val="000000"/>
                <w:sz w:val="22"/>
                <w:szCs w:val="22"/>
                <w:lang w:val="nb-NO"/>
              </w:rPr>
            </w:pPr>
            <w:r w:rsidRPr="0068277F">
              <w:rPr>
                <w:b/>
                <w:color w:val="000000"/>
                <w:sz w:val="22"/>
                <w:szCs w:val="22"/>
                <w:lang w:val="nb-NO"/>
              </w:rPr>
              <w:t>Hud og underhudssykdommer</w:t>
            </w:r>
          </w:p>
        </w:tc>
      </w:tr>
      <w:tr w:rsidR="001B350C" w:rsidRPr="000B5986" w14:paraId="5F6BFA86" w14:textId="77777777" w:rsidTr="00F609C3">
        <w:tc>
          <w:tcPr>
            <w:tcW w:w="3261" w:type="dxa"/>
            <w:tcBorders>
              <w:top w:val="single" w:sz="4" w:space="0" w:color="auto"/>
              <w:left w:val="single" w:sz="4" w:space="0" w:color="auto"/>
              <w:bottom w:val="nil"/>
              <w:right w:val="single" w:sz="4" w:space="0" w:color="auto"/>
            </w:tcBorders>
          </w:tcPr>
          <w:p w14:paraId="573BC356"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single" w:sz="4" w:space="0" w:color="auto"/>
              <w:left w:val="single" w:sz="4" w:space="0" w:color="auto"/>
              <w:bottom w:val="nil"/>
              <w:right w:val="single" w:sz="4" w:space="0" w:color="auto"/>
            </w:tcBorders>
          </w:tcPr>
          <w:p w14:paraId="2AC19488"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Fotosensitivitet, urtikaria, utslett, kløe</w:t>
            </w:r>
          </w:p>
        </w:tc>
      </w:tr>
      <w:tr w:rsidR="001B350C" w:rsidRPr="000B5986" w14:paraId="17D7B30F" w14:textId="77777777" w:rsidTr="00F609C3">
        <w:tc>
          <w:tcPr>
            <w:tcW w:w="3261" w:type="dxa"/>
            <w:tcBorders>
              <w:top w:val="nil"/>
              <w:left w:val="single" w:sz="4" w:space="0" w:color="auto"/>
              <w:bottom w:val="nil"/>
              <w:right w:val="single" w:sz="4" w:space="0" w:color="auto"/>
            </w:tcBorders>
          </w:tcPr>
          <w:p w14:paraId="4C76CDB5"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04BE693B" w14:textId="77777777" w:rsidR="001B350C" w:rsidRPr="0068277F" w:rsidRDefault="001B350C" w:rsidP="00F609C3">
            <w:pPr>
              <w:pStyle w:val="Text"/>
              <w:keepNext/>
              <w:widowControl w:val="0"/>
              <w:spacing w:before="0"/>
              <w:jc w:val="left"/>
              <w:rPr>
                <w:color w:val="000000"/>
                <w:sz w:val="22"/>
                <w:szCs w:val="22"/>
                <w:lang w:val="nb-NO"/>
              </w:rPr>
            </w:pPr>
            <w:r w:rsidRPr="000B5986">
              <w:rPr>
                <w:sz w:val="22"/>
                <w:szCs w:val="22"/>
                <w:lang w:val="nb-NO"/>
              </w:rPr>
              <w:t>Angioødem</w:t>
            </w:r>
          </w:p>
        </w:tc>
      </w:tr>
      <w:tr w:rsidR="001B350C" w:rsidRPr="000B5986" w14:paraId="4261DBAB" w14:textId="77777777" w:rsidTr="00F609C3">
        <w:tc>
          <w:tcPr>
            <w:tcW w:w="3261" w:type="dxa"/>
            <w:tcBorders>
              <w:top w:val="nil"/>
              <w:left w:val="single" w:sz="4" w:space="0" w:color="auto"/>
              <w:bottom w:val="single" w:sz="4" w:space="0" w:color="auto"/>
              <w:right w:val="single" w:sz="4" w:space="0" w:color="auto"/>
            </w:tcBorders>
          </w:tcPr>
          <w:p w14:paraId="48FD09E2"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2E710F39" w14:textId="77777777" w:rsidR="001B350C" w:rsidRPr="0068277F" w:rsidRDefault="001B350C" w:rsidP="00F609C3">
            <w:pPr>
              <w:pStyle w:val="Text"/>
              <w:widowControl w:val="0"/>
              <w:spacing w:before="0"/>
              <w:jc w:val="left"/>
              <w:rPr>
                <w:color w:val="000000"/>
                <w:sz w:val="22"/>
                <w:szCs w:val="22"/>
                <w:lang w:val="nb-NO"/>
              </w:rPr>
            </w:pPr>
            <w:r w:rsidRPr="000B5986">
              <w:rPr>
                <w:sz w:val="22"/>
                <w:szCs w:val="22"/>
                <w:lang w:val="nb-NO"/>
              </w:rPr>
              <w:t>Alopesi</w:t>
            </w:r>
          </w:p>
        </w:tc>
      </w:tr>
      <w:tr w:rsidR="001B350C" w:rsidRPr="000B5986" w14:paraId="6F5DE5C8" w14:textId="77777777" w:rsidTr="00F609C3">
        <w:tc>
          <w:tcPr>
            <w:tcW w:w="9356" w:type="dxa"/>
            <w:gridSpan w:val="2"/>
            <w:tcBorders>
              <w:top w:val="single" w:sz="4" w:space="0" w:color="auto"/>
              <w:left w:val="single" w:sz="4" w:space="0" w:color="auto"/>
              <w:bottom w:val="single" w:sz="4" w:space="0" w:color="auto"/>
              <w:right w:val="single" w:sz="4" w:space="0" w:color="auto"/>
            </w:tcBorders>
          </w:tcPr>
          <w:p w14:paraId="3F35006B" w14:textId="77777777" w:rsidR="001B350C" w:rsidRPr="000B5986" w:rsidRDefault="001B350C" w:rsidP="00F609C3">
            <w:pPr>
              <w:pStyle w:val="Text"/>
              <w:keepNext/>
              <w:widowControl w:val="0"/>
              <w:spacing w:before="0"/>
              <w:jc w:val="left"/>
              <w:rPr>
                <w:color w:val="000000"/>
                <w:sz w:val="22"/>
                <w:szCs w:val="22"/>
                <w:lang w:val="nb-NO"/>
              </w:rPr>
            </w:pPr>
            <w:r w:rsidRPr="000B5986">
              <w:rPr>
                <w:b/>
                <w:color w:val="000000"/>
                <w:sz w:val="22"/>
                <w:szCs w:val="22"/>
                <w:lang w:val="nb-NO"/>
              </w:rPr>
              <w:t>Sykdommer i muskler, bindevev og skjelett</w:t>
            </w:r>
          </w:p>
        </w:tc>
      </w:tr>
      <w:tr w:rsidR="001B350C" w:rsidRPr="000B5986" w14:paraId="475E9157" w14:textId="77777777" w:rsidTr="00F609C3">
        <w:tc>
          <w:tcPr>
            <w:tcW w:w="3261" w:type="dxa"/>
            <w:tcBorders>
              <w:top w:val="single" w:sz="4" w:space="0" w:color="auto"/>
              <w:left w:val="single" w:sz="4" w:space="0" w:color="auto"/>
              <w:bottom w:val="nil"/>
              <w:right w:val="single" w:sz="4" w:space="0" w:color="auto"/>
            </w:tcBorders>
          </w:tcPr>
          <w:p w14:paraId="00450C7E"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single" w:sz="4" w:space="0" w:color="auto"/>
              <w:left w:val="single" w:sz="4" w:space="0" w:color="auto"/>
              <w:bottom w:val="nil"/>
              <w:right w:val="single" w:sz="4" w:space="0" w:color="auto"/>
            </w:tcBorders>
          </w:tcPr>
          <w:p w14:paraId="73FCE15D" w14:textId="77777777" w:rsidR="001B350C" w:rsidRPr="000B5986" w:rsidRDefault="001B350C" w:rsidP="00F609C3">
            <w:pPr>
              <w:pStyle w:val="Text"/>
              <w:keepNext/>
              <w:widowControl w:val="0"/>
              <w:spacing w:before="0"/>
              <w:jc w:val="left"/>
              <w:rPr>
                <w:sz w:val="22"/>
                <w:szCs w:val="22"/>
                <w:lang w:val="nb-NO"/>
              </w:rPr>
            </w:pPr>
            <w:r w:rsidRPr="000B5986">
              <w:rPr>
                <w:sz w:val="22"/>
                <w:szCs w:val="22"/>
                <w:lang w:val="nb-NO"/>
              </w:rPr>
              <w:t>Artralgi</w:t>
            </w:r>
            <w:r w:rsidRPr="0068277F">
              <w:rPr>
                <w:sz w:val="22"/>
                <w:lang w:val="nb-NO"/>
              </w:rPr>
              <w:t>†</w:t>
            </w:r>
          </w:p>
        </w:tc>
      </w:tr>
      <w:tr w:rsidR="001B350C" w:rsidRPr="000B5986" w14:paraId="168314BB" w14:textId="77777777" w:rsidTr="00F609C3">
        <w:tc>
          <w:tcPr>
            <w:tcW w:w="3261" w:type="dxa"/>
            <w:tcBorders>
              <w:top w:val="nil"/>
              <w:left w:val="single" w:sz="4" w:space="0" w:color="auto"/>
              <w:bottom w:val="nil"/>
              <w:right w:val="single" w:sz="4" w:space="0" w:color="auto"/>
            </w:tcBorders>
          </w:tcPr>
          <w:p w14:paraId="11FA95B1"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Sjeldne</w:t>
            </w:r>
          </w:p>
        </w:tc>
        <w:tc>
          <w:tcPr>
            <w:tcW w:w="6095" w:type="dxa"/>
            <w:tcBorders>
              <w:top w:val="nil"/>
              <w:left w:val="single" w:sz="4" w:space="0" w:color="auto"/>
              <w:bottom w:val="nil"/>
              <w:right w:val="single" w:sz="4" w:space="0" w:color="auto"/>
            </w:tcBorders>
          </w:tcPr>
          <w:p w14:paraId="554D6E08" w14:textId="77777777" w:rsidR="001B350C" w:rsidRPr="000B5986" w:rsidRDefault="001B350C" w:rsidP="00F609C3">
            <w:pPr>
              <w:pStyle w:val="Text"/>
              <w:keepNext/>
              <w:widowControl w:val="0"/>
              <w:spacing w:before="0"/>
              <w:jc w:val="left"/>
              <w:rPr>
                <w:sz w:val="22"/>
                <w:szCs w:val="22"/>
                <w:lang w:val="nb-NO"/>
              </w:rPr>
            </w:pPr>
            <w:r w:rsidRPr="000B5986">
              <w:rPr>
                <w:sz w:val="22"/>
                <w:szCs w:val="22"/>
                <w:lang w:val="nb-NO"/>
              </w:rPr>
              <w:t>Systemisk lupus erythematosus (SLE)</w:t>
            </w:r>
          </w:p>
        </w:tc>
      </w:tr>
      <w:tr w:rsidR="001B350C" w:rsidRPr="000B5986" w14:paraId="6FD9B1FE" w14:textId="77777777" w:rsidTr="00F609C3">
        <w:tc>
          <w:tcPr>
            <w:tcW w:w="3261" w:type="dxa"/>
            <w:tcBorders>
              <w:top w:val="nil"/>
              <w:left w:val="single" w:sz="4" w:space="0" w:color="auto"/>
              <w:bottom w:val="single" w:sz="4" w:space="0" w:color="auto"/>
              <w:right w:val="single" w:sz="4" w:space="0" w:color="auto"/>
            </w:tcBorders>
          </w:tcPr>
          <w:p w14:paraId="3DBF0C05" w14:textId="77777777" w:rsidR="001B350C" w:rsidRPr="0068277F" w:rsidRDefault="001B350C" w:rsidP="00F609C3">
            <w:pPr>
              <w:pStyle w:val="Text"/>
              <w:widowControl w:val="0"/>
              <w:spacing w:before="0"/>
              <w:jc w:val="left"/>
              <w:rPr>
                <w:color w:val="000000"/>
                <w:sz w:val="22"/>
                <w:szCs w:val="22"/>
                <w:lang w:val="nb-NO"/>
              </w:rPr>
            </w:pPr>
            <w:r w:rsidRPr="0068277F">
              <w:rPr>
                <w:color w:val="000000"/>
                <w:sz w:val="22"/>
                <w:szCs w:val="22"/>
                <w:lang w:val="nb-NO"/>
              </w:rPr>
              <w:t>Ikke kjent</w:t>
            </w:r>
          </w:p>
        </w:tc>
        <w:tc>
          <w:tcPr>
            <w:tcW w:w="6095" w:type="dxa"/>
            <w:tcBorders>
              <w:top w:val="nil"/>
              <w:left w:val="single" w:sz="4" w:space="0" w:color="auto"/>
              <w:bottom w:val="single" w:sz="4" w:space="0" w:color="auto"/>
              <w:right w:val="single" w:sz="4" w:space="0" w:color="auto"/>
            </w:tcBorders>
          </w:tcPr>
          <w:p w14:paraId="653CFD99" w14:textId="77777777" w:rsidR="001B350C" w:rsidRPr="0068277F" w:rsidRDefault="001B350C" w:rsidP="00F609C3">
            <w:pPr>
              <w:pStyle w:val="Text"/>
              <w:widowControl w:val="0"/>
              <w:spacing w:before="0"/>
              <w:jc w:val="left"/>
              <w:rPr>
                <w:color w:val="000000"/>
                <w:sz w:val="22"/>
                <w:szCs w:val="22"/>
                <w:lang w:val="nb-NO"/>
              </w:rPr>
            </w:pPr>
            <w:r w:rsidRPr="000B5986">
              <w:rPr>
                <w:sz w:val="22"/>
                <w:szCs w:val="22"/>
                <w:lang w:val="nb-NO"/>
              </w:rPr>
              <w:t>Myalgi, hovne ledd</w:t>
            </w:r>
          </w:p>
        </w:tc>
      </w:tr>
      <w:tr w:rsidR="001B350C" w:rsidRPr="000B5986" w14:paraId="275A7D74" w14:textId="77777777" w:rsidTr="00F609C3">
        <w:tc>
          <w:tcPr>
            <w:tcW w:w="9356" w:type="dxa"/>
            <w:gridSpan w:val="2"/>
            <w:tcBorders>
              <w:top w:val="nil"/>
              <w:left w:val="single" w:sz="4" w:space="0" w:color="auto"/>
              <w:bottom w:val="single" w:sz="4" w:space="0" w:color="auto"/>
              <w:right w:val="single" w:sz="4" w:space="0" w:color="auto"/>
            </w:tcBorders>
          </w:tcPr>
          <w:p w14:paraId="0D8E4E32" w14:textId="77777777" w:rsidR="001B350C" w:rsidRPr="000B5986" w:rsidRDefault="001B350C" w:rsidP="00F609C3">
            <w:pPr>
              <w:pStyle w:val="Text"/>
              <w:keepNext/>
              <w:widowControl w:val="0"/>
              <w:spacing w:before="0"/>
              <w:jc w:val="left"/>
              <w:rPr>
                <w:color w:val="000000"/>
                <w:sz w:val="22"/>
                <w:szCs w:val="22"/>
                <w:lang w:val="nb-NO"/>
              </w:rPr>
            </w:pPr>
            <w:r w:rsidRPr="000B5986">
              <w:rPr>
                <w:b/>
                <w:color w:val="000000"/>
                <w:sz w:val="22"/>
                <w:szCs w:val="22"/>
                <w:lang w:val="nb-NO"/>
              </w:rPr>
              <w:lastRenderedPageBreak/>
              <w:t>Generelle lidelser og reaksjoner på administrasjonsstedet</w:t>
            </w:r>
          </w:p>
        </w:tc>
      </w:tr>
      <w:tr w:rsidR="001B350C" w:rsidRPr="000B5986" w14:paraId="108B663B" w14:textId="77777777" w:rsidTr="00F609C3">
        <w:tc>
          <w:tcPr>
            <w:tcW w:w="3261" w:type="dxa"/>
            <w:tcBorders>
              <w:top w:val="single" w:sz="4" w:space="0" w:color="auto"/>
              <w:left w:val="single" w:sz="4" w:space="0" w:color="auto"/>
              <w:bottom w:val="nil"/>
              <w:right w:val="single" w:sz="4" w:space="0" w:color="auto"/>
            </w:tcBorders>
          </w:tcPr>
          <w:p w14:paraId="558B81D6"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Svært vanlige</w:t>
            </w:r>
          </w:p>
        </w:tc>
        <w:tc>
          <w:tcPr>
            <w:tcW w:w="6095" w:type="dxa"/>
            <w:tcBorders>
              <w:top w:val="single" w:sz="4" w:space="0" w:color="auto"/>
              <w:left w:val="single" w:sz="4" w:space="0" w:color="auto"/>
              <w:bottom w:val="nil"/>
              <w:right w:val="single" w:sz="4" w:space="0" w:color="auto"/>
            </w:tcBorders>
          </w:tcPr>
          <w:p w14:paraId="6400DF82" w14:textId="77777777" w:rsidR="001B350C" w:rsidRPr="000B5986" w:rsidRDefault="001B350C" w:rsidP="00F609C3">
            <w:pPr>
              <w:pStyle w:val="Text"/>
              <w:keepNext/>
              <w:widowControl w:val="0"/>
              <w:spacing w:before="0"/>
              <w:jc w:val="left"/>
              <w:rPr>
                <w:sz w:val="22"/>
                <w:szCs w:val="22"/>
                <w:lang w:val="nb-NO"/>
              </w:rPr>
            </w:pPr>
            <w:r w:rsidRPr="000B5986">
              <w:rPr>
                <w:sz w:val="22"/>
                <w:szCs w:val="22"/>
                <w:lang w:val="nb-NO"/>
              </w:rPr>
              <w:t>Pyreksi**</w:t>
            </w:r>
          </w:p>
        </w:tc>
      </w:tr>
      <w:tr w:rsidR="001B350C" w:rsidRPr="000B5986" w14:paraId="570D7241" w14:textId="77777777" w:rsidTr="00F609C3">
        <w:tc>
          <w:tcPr>
            <w:tcW w:w="3261" w:type="dxa"/>
            <w:tcBorders>
              <w:top w:val="nil"/>
              <w:left w:val="single" w:sz="4" w:space="0" w:color="auto"/>
              <w:bottom w:val="nil"/>
              <w:right w:val="single" w:sz="4" w:space="0" w:color="auto"/>
            </w:tcBorders>
          </w:tcPr>
          <w:p w14:paraId="4EDD9D68"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Vanlige</w:t>
            </w:r>
          </w:p>
        </w:tc>
        <w:tc>
          <w:tcPr>
            <w:tcW w:w="6095" w:type="dxa"/>
            <w:tcBorders>
              <w:top w:val="nil"/>
              <w:left w:val="single" w:sz="4" w:space="0" w:color="auto"/>
              <w:bottom w:val="nil"/>
              <w:right w:val="single" w:sz="4" w:space="0" w:color="auto"/>
            </w:tcBorders>
          </w:tcPr>
          <w:p w14:paraId="26EC6C8F" w14:textId="77777777" w:rsidR="001B350C" w:rsidRPr="000B5986" w:rsidRDefault="001B350C" w:rsidP="00F609C3">
            <w:pPr>
              <w:pStyle w:val="Text"/>
              <w:keepNext/>
              <w:widowControl w:val="0"/>
              <w:spacing w:before="0"/>
              <w:jc w:val="left"/>
              <w:rPr>
                <w:color w:val="000000"/>
                <w:sz w:val="22"/>
                <w:szCs w:val="22"/>
                <w:lang w:val="nb-NO"/>
              </w:rPr>
            </w:pPr>
            <w:r w:rsidRPr="000B5986">
              <w:rPr>
                <w:sz w:val="22"/>
                <w:szCs w:val="22"/>
                <w:lang w:val="nb-NO"/>
              </w:rPr>
              <w:t>Reaksjoner på injeksjonsstedet, som hevelse, erytem, smerte, kløe</w:t>
            </w:r>
          </w:p>
        </w:tc>
      </w:tr>
      <w:tr w:rsidR="001B350C" w:rsidRPr="000B5986" w14:paraId="2C234F1A" w14:textId="77777777" w:rsidTr="00F609C3">
        <w:tc>
          <w:tcPr>
            <w:tcW w:w="3261" w:type="dxa"/>
            <w:tcBorders>
              <w:top w:val="nil"/>
              <w:left w:val="single" w:sz="4" w:space="0" w:color="auto"/>
              <w:bottom w:val="single" w:sz="4" w:space="0" w:color="auto"/>
              <w:right w:val="single" w:sz="4" w:space="0" w:color="auto"/>
            </w:tcBorders>
          </w:tcPr>
          <w:p w14:paraId="39E50C51" w14:textId="77777777" w:rsidR="001B350C" w:rsidRPr="0068277F" w:rsidRDefault="001B350C" w:rsidP="00F609C3">
            <w:pPr>
              <w:pStyle w:val="Text"/>
              <w:keepNext/>
              <w:widowControl w:val="0"/>
              <w:spacing w:before="0"/>
              <w:jc w:val="left"/>
              <w:rPr>
                <w:color w:val="000000"/>
                <w:sz w:val="22"/>
                <w:szCs w:val="22"/>
                <w:lang w:val="nb-NO"/>
              </w:rPr>
            </w:pPr>
            <w:r w:rsidRPr="0068277F">
              <w:rPr>
                <w:color w:val="000000"/>
                <w:sz w:val="22"/>
                <w:szCs w:val="22"/>
                <w:lang w:val="nb-NO"/>
              </w:rPr>
              <w:t>Mindre vanlige</w:t>
            </w:r>
          </w:p>
        </w:tc>
        <w:tc>
          <w:tcPr>
            <w:tcW w:w="6095" w:type="dxa"/>
            <w:tcBorders>
              <w:top w:val="nil"/>
              <w:left w:val="single" w:sz="4" w:space="0" w:color="auto"/>
              <w:bottom w:val="single" w:sz="4" w:space="0" w:color="auto"/>
              <w:right w:val="single" w:sz="4" w:space="0" w:color="auto"/>
            </w:tcBorders>
          </w:tcPr>
          <w:p w14:paraId="23165E10" w14:textId="77777777" w:rsidR="001B350C" w:rsidRPr="000B5986" w:rsidRDefault="001B350C" w:rsidP="00F609C3">
            <w:pPr>
              <w:pStyle w:val="Text"/>
              <w:keepNext/>
              <w:widowControl w:val="0"/>
              <w:spacing w:before="0"/>
              <w:jc w:val="left"/>
              <w:rPr>
                <w:color w:val="000000"/>
                <w:sz w:val="22"/>
                <w:szCs w:val="22"/>
                <w:lang w:val="nb-NO"/>
              </w:rPr>
            </w:pPr>
            <w:r w:rsidRPr="000B5986">
              <w:rPr>
                <w:sz w:val="22"/>
                <w:szCs w:val="22"/>
                <w:lang w:val="nb-NO"/>
              </w:rPr>
              <w:t>Influensalignende sykdom, hovne armer, vektøkning, fatigue</w:t>
            </w:r>
          </w:p>
        </w:tc>
      </w:tr>
    </w:tbl>
    <w:p w14:paraId="619E5044" w14:textId="77777777" w:rsidR="001B350C" w:rsidRPr="000B5986" w:rsidRDefault="001B350C" w:rsidP="001B350C">
      <w:pPr>
        <w:pStyle w:val="Text"/>
        <w:keepNext/>
        <w:spacing w:before="0"/>
        <w:jc w:val="left"/>
        <w:rPr>
          <w:sz w:val="22"/>
          <w:szCs w:val="22"/>
          <w:lang w:val="nb-NO"/>
        </w:rPr>
      </w:pPr>
      <w:r w:rsidRPr="000B5986">
        <w:rPr>
          <w:sz w:val="22"/>
          <w:szCs w:val="22"/>
          <w:lang w:val="nb-NO"/>
        </w:rPr>
        <w:t>*: Svært vanlige hos barn 6 til &lt; 12 år</w:t>
      </w:r>
    </w:p>
    <w:p w14:paraId="117A26E9" w14:textId="77777777" w:rsidR="001B350C" w:rsidRPr="000B5986" w:rsidRDefault="001B350C" w:rsidP="001B350C">
      <w:pPr>
        <w:pStyle w:val="Text"/>
        <w:keepNext/>
        <w:spacing w:before="0"/>
        <w:jc w:val="left"/>
        <w:rPr>
          <w:sz w:val="22"/>
          <w:szCs w:val="22"/>
          <w:lang w:val="nb-NO"/>
        </w:rPr>
      </w:pPr>
      <w:r w:rsidRPr="000B5986">
        <w:rPr>
          <w:sz w:val="22"/>
          <w:szCs w:val="22"/>
          <w:lang w:val="nb-NO"/>
        </w:rPr>
        <w:t>**: Hos barn 6 til &lt; 12 år</w:t>
      </w:r>
    </w:p>
    <w:p w14:paraId="163362D5" w14:textId="77777777" w:rsidR="001B350C" w:rsidRPr="000B5986" w:rsidRDefault="001B350C" w:rsidP="001B350C">
      <w:pPr>
        <w:pStyle w:val="Text"/>
        <w:keepNext/>
        <w:spacing w:before="0"/>
        <w:jc w:val="left"/>
        <w:rPr>
          <w:sz w:val="22"/>
          <w:szCs w:val="22"/>
          <w:lang w:val="nb-NO"/>
        </w:rPr>
      </w:pPr>
      <w:r w:rsidRPr="000B5986">
        <w:rPr>
          <w:sz w:val="22"/>
          <w:szCs w:val="22"/>
          <w:vertAlign w:val="superscript"/>
          <w:lang w:val="nb-NO"/>
        </w:rPr>
        <w:t>#</w:t>
      </w:r>
      <w:r w:rsidRPr="000B5986">
        <w:rPr>
          <w:sz w:val="22"/>
          <w:szCs w:val="22"/>
          <w:lang w:val="nb-NO"/>
        </w:rPr>
        <w:t xml:space="preserve"> Vanlige i studier av nasal polypose</w:t>
      </w:r>
    </w:p>
    <w:p w14:paraId="4C6342F8" w14:textId="77777777" w:rsidR="001B350C" w:rsidRPr="000B5986" w:rsidRDefault="001B350C" w:rsidP="001B350C">
      <w:pPr>
        <w:pStyle w:val="Text"/>
        <w:spacing w:before="0"/>
        <w:jc w:val="left"/>
        <w:rPr>
          <w:sz w:val="20"/>
          <w:szCs w:val="22"/>
          <w:lang w:val="nb-NO"/>
        </w:rPr>
      </w:pPr>
      <w:r w:rsidRPr="000B5986">
        <w:rPr>
          <w:sz w:val="22"/>
          <w:lang w:val="nb-NO"/>
        </w:rPr>
        <w:t>† Ikke kjent i studier av allergisk astma</w:t>
      </w:r>
    </w:p>
    <w:p w14:paraId="170D09C6" w14:textId="77777777" w:rsidR="001B350C" w:rsidRPr="000B5986" w:rsidRDefault="001B350C" w:rsidP="001B350C">
      <w:pPr>
        <w:pStyle w:val="Text"/>
        <w:spacing w:before="0"/>
        <w:jc w:val="left"/>
        <w:rPr>
          <w:sz w:val="22"/>
          <w:szCs w:val="22"/>
          <w:lang w:val="nb-NO"/>
        </w:rPr>
      </w:pPr>
    </w:p>
    <w:p w14:paraId="6A3CB70F" w14:textId="77777777" w:rsidR="001B350C" w:rsidRPr="000B5986" w:rsidRDefault="001B350C" w:rsidP="001B350C">
      <w:pPr>
        <w:pStyle w:val="Text"/>
        <w:keepNext/>
        <w:spacing w:before="0"/>
        <w:jc w:val="left"/>
        <w:rPr>
          <w:sz w:val="22"/>
          <w:szCs w:val="22"/>
          <w:u w:val="single"/>
          <w:lang w:val="nb-NO"/>
        </w:rPr>
      </w:pPr>
      <w:r w:rsidRPr="000B5986">
        <w:rPr>
          <w:sz w:val="22"/>
          <w:szCs w:val="22"/>
          <w:u w:val="single"/>
          <w:lang w:val="nb-NO"/>
        </w:rPr>
        <w:t>Kronisk spontan urtikaria (CSU)</w:t>
      </w:r>
    </w:p>
    <w:p w14:paraId="3647BB40" w14:textId="77777777" w:rsidR="001B350C" w:rsidRPr="000B5986" w:rsidRDefault="001B350C" w:rsidP="001B350C">
      <w:pPr>
        <w:pStyle w:val="Text"/>
        <w:keepNext/>
        <w:spacing w:before="0"/>
        <w:jc w:val="left"/>
        <w:rPr>
          <w:sz w:val="22"/>
          <w:szCs w:val="22"/>
          <w:lang w:val="nb-NO"/>
        </w:rPr>
      </w:pPr>
    </w:p>
    <w:p w14:paraId="78E7694D" w14:textId="77777777" w:rsidR="001B350C" w:rsidRPr="000B5986" w:rsidRDefault="001B350C" w:rsidP="001B350C">
      <w:pPr>
        <w:pStyle w:val="Text"/>
        <w:keepNext/>
        <w:widowControl w:val="0"/>
        <w:spacing w:before="0"/>
        <w:jc w:val="left"/>
        <w:rPr>
          <w:i/>
          <w:sz w:val="22"/>
          <w:szCs w:val="22"/>
          <w:u w:val="single"/>
          <w:lang w:val="nb-NO"/>
        </w:rPr>
      </w:pPr>
      <w:r w:rsidRPr="000B5986">
        <w:rPr>
          <w:i/>
          <w:sz w:val="22"/>
          <w:szCs w:val="22"/>
          <w:u w:val="single"/>
          <w:lang w:val="nb-NO"/>
        </w:rPr>
        <w:t>Oppsummering av sikkerhetsprofilen</w:t>
      </w:r>
    </w:p>
    <w:p w14:paraId="60BFB41E" w14:textId="77777777" w:rsidR="001B350C" w:rsidRPr="000B5986" w:rsidRDefault="001B350C" w:rsidP="001B350C">
      <w:pPr>
        <w:pStyle w:val="Text"/>
        <w:spacing w:before="0"/>
        <w:jc w:val="left"/>
        <w:rPr>
          <w:sz w:val="22"/>
          <w:szCs w:val="22"/>
          <w:lang w:val="nb-NO"/>
        </w:rPr>
      </w:pPr>
      <w:r w:rsidRPr="000B5986">
        <w:rPr>
          <w:sz w:val="22"/>
          <w:szCs w:val="22"/>
          <w:lang w:val="nb-NO"/>
        </w:rPr>
        <w:t>Sikkerhet og tolerabilitet av omalizumab ble studert ved doser på 75 mg, 150 mg og 300 mg hver 4. uke hos 975 pasienter med CSU, hvorav 242 fikk placebo. Totalt ble 733 pasienter behandlet med omalizumab i opp til 12 uker og 490 pasienter i opp til 24 uker. Av disse ble 412 pasienter behandlet i opp til 12 uker og 333 pasienter ble behandlet i opp til 24 uker med en dose på 300 mg.</w:t>
      </w:r>
    </w:p>
    <w:p w14:paraId="356DDA8F" w14:textId="77777777" w:rsidR="001B350C" w:rsidRPr="000B5986" w:rsidRDefault="001B350C" w:rsidP="001B350C">
      <w:pPr>
        <w:pStyle w:val="Text"/>
        <w:spacing w:before="0"/>
        <w:jc w:val="left"/>
        <w:rPr>
          <w:sz w:val="22"/>
          <w:szCs w:val="22"/>
          <w:lang w:val="nb-NO"/>
        </w:rPr>
      </w:pPr>
    </w:p>
    <w:p w14:paraId="52667CDC" w14:textId="77777777" w:rsidR="001B350C" w:rsidRPr="000B5986" w:rsidRDefault="00930004" w:rsidP="001B350C">
      <w:pPr>
        <w:pStyle w:val="Text"/>
        <w:keepNext/>
        <w:widowControl w:val="0"/>
        <w:spacing w:before="0"/>
        <w:jc w:val="left"/>
        <w:rPr>
          <w:i/>
          <w:sz w:val="22"/>
          <w:szCs w:val="22"/>
          <w:u w:val="single"/>
          <w:lang w:val="nb-NO"/>
        </w:rPr>
      </w:pPr>
      <w:r>
        <w:rPr>
          <w:i/>
          <w:sz w:val="22"/>
          <w:szCs w:val="22"/>
          <w:u w:val="single"/>
          <w:lang w:val="nb-NO"/>
        </w:rPr>
        <w:t>Bivirkningst</w:t>
      </w:r>
      <w:r w:rsidR="001B350C" w:rsidRPr="000B5986">
        <w:rPr>
          <w:i/>
          <w:sz w:val="22"/>
          <w:szCs w:val="22"/>
          <w:u w:val="single"/>
          <w:lang w:val="nb-NO"/>
        </w:rPr>
        <w:t>abell</w:t>
      </w:r>
    </w:p>
    <w:p w14:paraId="40D0E6C1" w14:textId="77777777" w:rsidR="001B350C" w:rsidRPr="000B5986" w:rsidRDefault="001B350C" w:rsidP="001B350C">
      <w:pPr>
        <w:pStyle w:val="Text"/>
        <w:spacing w:before="0"/>
        <w:jc w:val="left"/>
        <w:rPr>
          <w:sz w:val="22"/>
          <w:szCs w:val="22"/>
          <w:lang w:val="nb-NO"/>
        </w:rPr>
      </w:pPr>
      <w:r w:rsidRPr="000B5986">
        <w:rPr>
          <w:sz w:val="22"/>
          <w:szCs w:val="22"/>
          <w:lang w:val="nb-NO"/>
        </w:rPr>
        <w:t>En separat tabell (Tabell 5) viser bivirkningene for indikasjonen kronisk spontan urtikaria som følge av ulikheter i dose</w:t>
      </w:r>
      <w:r w:rsidR="00B94016">
        <w:rPr>
          <w:sz w:val="22"/>
          <w:szCs w:val="22"/>
          <w:lang w:val="nb-NO"/>
        </w:rPr>
        <w:t>-</w:t>
      </w:r>
      <w:r w:rsidRPr="000B5986">
        <w:rPr>
          <w:sz w:val="22"/>
          <w:szCs w:val="22"/>
          <w:lang w:val="nb-NO"/>
        </w:rPr>
        <w:t xml:space="preserve"> og behandlingspopulasjoner (med signifikant ulike risikofaktorer, komorbiditeter, samtidig </w:t>
      </w:r>
      <w:r w:rsidR="00B362DE">
        <w:rPr>
          <w:sz w:val="22"/>
          <w:szCs w:val="22"/>
          <w:lang w:val="nb-NO"/>
        </w:rPr>
        <w:t>legemiddel</w:t>
      </w:r>
      <w:r w:rsidRPr="000B5986">
        <w:rPr>
          <w:sz w:val="22"/>
          <w:szCs w:val="22"/>
          <w:lang w:val="nb-NO"/>
        </w:rPr>
        <w:t>bruk og alder [f.eks. astmastudier inkluderte barn fra 6</w:t>
      </w:r>
      <w:r w:rsidRPr="000B5986">
        <w:rPr>
          <w:sz w:val="22"/>
          <w:szCs w:val="22"/>
          <w:lang w:val="nb-NO"/>
        </w:rPr>
        <w:noBreakHyphen/>
        <w:t>12 år]).</w:t>
      </w:r>
    </w:p>
    <w:p w14:paraId="293143FF" w14:textId="77777777" w:rsidR="001B350C" w:rsidRPr="000B5986" w:rsidRDefault="001B350C" w:rsidP="001B350C">
      <w:pPr>
        <w:pStyle w:val="Text"/>
        <w:spacing w:before="0"/>
        <w:jc w:val="left"/>
        <w:rPr>
          <w:sz w:val="22"/>
          <w:szCs w:val="22"/>
          <w:lang w:val="nb-NO"/>
        </w:rPr>
      </w:pPr>
    </w:p>
    <w:p w14:paraId="620A44DB" w14:textId="77777777" w:rsidR="001B350C" w:rsidRPr="000B5986" w:rsidRDefault="001B350C" w:rsidP="001B350C">
      <w:pPr>
        <w:pStyle w:val="Text"/>
        <w:spacing w:before="0"/>
        <w:jc w:val="left"/>
        <w:rPr>
          <w:sz w:val="22"/>
          <w:szCs w:val="22"/>
          <w:lang w:val="nb-NO"/>
        </w:rPr>
      </w:pPr>
      <w:r w:rsidRPr="000B5986">
        <w:rPr>
          <w:sz w:val="22"/>
          <w:szCs w:val="22"/>
          <w:lang w:val="nb-NO"/>
        </w:rPr>
        <w:t>Tabell 5 gir en oversikt over bivirkninger (hendelser som forekom hos ≥ 1 %av pasientene i alle behandlingsgruppene og ≥ 2 % hyppigere i alle behandlingsgruppene med omalizumab enn med placebo (etter medisinsk vurdering)) rapportert med 300 mg i de tre samlede fase</w:t>
      </w:r>
      <w:r w:rsidRPr="000B5986">
        <w:rPr>
          <w:sz w:val="22"/>
          <w:szCs w:val="22"/>
          <w:lang w:val="nb-NO"/>
        </w:rPr>
        <w:noBreakHyphen/>
        <w:t>III</w:t>
      </w:r>
      <w:r w:rsidRPr="000B5986">
        <w:rPr>
          <w:sz w:val="22"/>
          <w:szCs w:val="22"/>
          <w:lang w:val="nb-NO"/>
        </w:rPr>
        <w:noBreakHyphen/>
        <w:t>studiene. Bivirkningene som er presentert er delt inn i to grupper: de som er identifisert i behandlingsperioden på 12 uker og de på 24 uker.</w:t>
      </w:r>
    </w:p>
    <w:p w14:paraId="3F0080BE" w14:textId="77777777" w:rsidR="001B350C" w:rsidRPr="000B5986" w:rsidRDefault="001B350C" w:rsidP="001B350C">
      <w:pPr>
        <w:pStyle w:val="Text"/>
        <w:spacing w:before="0"/>
        <w:jc w:val="left"/>
        <w:rPr>
          <w:sz w:val="22"/>
          <w:szCs w:val="22"/>
          <w:lang w:val="nb-NO"/>
        </w:rPr>
      </w:pPr>
    </w:p>
    <w:p w14:paraId="1157C42E" w14:textId="77777777" w:rsidR="001B350C" w:rsidRPr="000B5986" w:rsidRDefault="001B350C" w:rsidP="001B350C">
      <w:pPr>
        <w:pStyle w:val="Text"/>
        <w:spacing w:before="0"/>
        <w:jc w:val="left"/>
        <w:rPr>
          <w:sz w:val="22"/>
          <w:szCs w:val="22"/>
          <w:lang w:val="nb-NO"/>
        </w:rPr>
      </w:pPr>
      <w:r w:rsidRPr="000B5986">
        <w:rPr>
          <w:sz w:val="22"/>
          <w:szCs w:val="22"/>
          <w:lang w:val="nb-NO"/>
        </w:rPr>
        <w:t>Bivirkningene er angitt etter MedDRA organklassesystem. Innenfor hvert organklassesystem er bivirkninger presentert etter synkende frekvens. Den tilhørende frekvenskategorien til hver bivirkning er basert på følgende inndeling: svært vanlige (≥ 1/10), vanlige (≥ 1/100 til &lt; 1/10), mindre vanlige (≥ 1/1</w:t>
      </w:r>
      <w:r w:rsidR="0027787C" w:rsidRPr="000B5986">
        <w:rPr>
          <w:sz w:val="22"/>
          <w:szCs w:val="22"/>
          <w:lang w:val="nb-NO"/>
        </w:rPr>
        <w:t> </w:t>
      </w:r>
      <w:r w:rsidRPr="000B5986">
        <w:rPr>
          <w:sz w:val="22"/>
          <w:szCs w:val="22"/>
          <w:lang w:val="nb-NO"/>
        </w:rPr>
        <w:t>000 til &lt; 1/100), sjeldne (≥ 1/10 000 til &lt; 1/1</w:t>
      </w:r>
      <w:r w:rsidR="0027787C" w:rsidRPr="000B5986">
        <w:rPr>
          <w:sz w:val="22"/>
          <w:szCs w:val="22"/>
          <w:lang w:val="nb-NO"/>
        </w:rPr>
        <w:t> </w:t>
      </w:r>
      <w:r w:rsidRPr="000B5986">
        <w:rPr>
          <w:sz w:val="22"/>
          <w:szCs w:val="22"/>
          <w:lang w:val="nb-NO"/>
        </w:rPr>
        <w:t>000), svært sjeldne (&lt; 1/10 000) og ikke kjent (kan ikke anslås ut ifra tilgjengelige data).</w:t>
      </w:r>
    </w:p>
    <w:p w14:paraId="6F0DD34D" w14:textId="77777777" w:rsidR="001B350C" w:rsidRPr="000B5986" w:rsidRDefault="001B350C" w:rsidP="001B350C">
      <w:pPr>
        <w:pStyle w:val="Text"/>
        <w:spacing w:before="0"/>
        <w:jc w:val="left"/>
        <w:rPr>
          <w:sz w:val="22"/>
          <w:szCs w:val="22"/>
          <w:lang w:val="nb-NO"/>
        </w:rPr>
      </w:pPr>
    </w:p>
    <w:p w14:paraId="007032D4" w14:textId="77777777" w:rsidR="001B350C" w:rsidRPr="000B5986" w:rsidRDefault="001B350C" w:rsidP="001B350C">
      <w:pPr>
        <w:keepNext/>
        <w:keepLines/>
        <w:ind w:left="1134" w:hanging="1134"/>
        <w:rPr>
          <w:b/>
          <w:bCs/>
        </w:rPr>
      </w:pPr>
      <w:r w:rsidRPr="000B5986">
        <w:rPr>
          <w:b/>
          <w:bCs/>
        </w:rPr>
        <w:t>Tabell 5</w:t>
      </w:r>
      <w:r w:rsidRPr="000B5986">
        <w:rPr>
          <w:b/>
          <w:bCs/>
        </w:rPr>
        <w:tab/>
        <w:t>Bivirkninger fra den samlede sikkerhetsdatabasen for CSU (dag 1 til uke 24) ved 300 mg omalizumab</w:t>
      </w:r>
    </w:p>
    <w:p w14:paraId="6B5A9A3F" w14:textId="77777777" w:rsidR="001B350C" w:rsidRPr="000B5986" w:rsidRDefault="001B350C" w:rsidP="0068277F">
      <w:pPr>
        <w:keepNext/>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3"/>
        <w:gridCol w:w="2214"/>
        <w:gridCol w:w="1947"/>
        <w:gridCol w:w="2442"/>
        <w:gridCol w:w="9"/>
      </w:tblGrid>
      <w:tr w:rsidR="001B350C" w:rsidRPr="000B5986" w14:paraId="18B2D224" w14:textId="77777777" w:rsidTr="00F609C3">
        <w:trPr>
          <w:gridAfter w:val="1"/>
          <w:wAfter w:w="5" w:type="pct"/>
        </w:trPr>
        <w:tc>
          <w:tcPr>
            <w:tcW w:w="1353" w:type="pct"/>
            <w:vMerge w:val="restart"/>
            <w:tcBorders>
              <w:top w:val="single" w:sz="4" w:space="0" w:color="auto"/>
            </w:tcBorders>
            <w:shd w:val="clear" w:color="auto" w:fill="auto"/>
            <w:vAlign w:val="center"/>
          </w:tcPr>
          <w:p w14:paraId="0DDC5BAD" w14:textId="77777777" w:rsidR="001B350C" w:rsidRPr="000B5986" w:rsidRDefault="001B350C" w:rsidP="00F609C3">
            <w:pPr>
              <w:keepNext/>
              <w:keepLines/>
              <w:tabs>
                <w:tab w:val="left" w:pos="284"/>
              </w:tabs>
              <w:spacing w:before="40" w:after="20"/>
              <w:rPr>
                <w:b/>
                <w:szCs w:val="22"/>
              </w:rPr>
            </w:pPr>
            <w:r w:rsidRPr="000B5986">
              <w:rPr>
                <w:b/>
                <w:szCs w:val="22"/>
              </w:rPr>
              <w:t>12 uker</w:t>
            </w:r>
          </w:p>
        </w:tc>
        <w:tc>
          <w:tcPr>
            <w:tcW w:w="2295" w:type="pct"/>
            <w:gridSpan w:val="2"/>
            <w:tcBorders>
              <w:top w:val="single" w:sz="4" w:space="0" w:color="auto"/>
              <w:bottom w:val="single" w:sz="4" w:space="0" w:color="auto"/>
            </w:tcBorders>
            <w:shd w:val="clear" w:color="auto" w:fill="auto"/>
          </w:tcPr>
          <w:p w14:paraId="59B5B35E" w14:textId="77777777" w:rsidR="001B350C" w:rsidRPr="00FB117E" w:rsidRDefault="001B350C" w:rsidP="00F609C3">
            <w:pPr>
              <w:pStyle w:val="Table"/>
              <w:jc w:val="center"/>
              <w:rPr>
                <w:rFonts w:ascii="Times New Roman" w:hAnsi="Times New Roman"/>
                <w:szCs w:val="22"/>
                <w:lang w:val="nb-NO"/>
              </w:rPr>
            </w:pPr>
            <w:r w:rsidRPr="00FB117E">
              <w:rPr>
                <w:rFonts w:ascii="Times New Roman" w:hAnsi="Times New Roman"/>
                <w:b/>
                <w:szCs w:val="22"/>
                <w:lang w:val="nb-NO"/>
              </w:rPr>
              <w:t>Omalizumab studiene 1, 2 og 3 samlet</w:t>
            </w:r>
          </w:p>
        </w:tc>
        <w:tc>
          <w:tcPr>
            <w:tcW w:w="1347" w:type="pct"/>
            <w:tcBorders>
              <w:top w:val="single" w:sz="4" w:space="0" w:color="auto"/>
              <w:bottom w:val="single" w:sz="4" w:space="0" w:color="auto"/>
            </w:tcBorders>
            <w:shd w:val="clear" w:color="auto" w:fill="auto"/>
          </w:tcPr>
          <w:p w14:paraId="2AAF0DD8" w14:textId="77777777" w:rsidR="001B350C" w:rsidRPr="000B5986" w:rsidRDefault="001B350C" w:rsidP="00F609C3">
            <w:pPr>
              <w:keepNext/>
              <w:keepLines/>
              <w:tabs>
                <w:tab w:val="left" w:pos="284"/>
              </w:tabs>
              <w:spacing w:before="40" w:after="20"/>
              <w:jc w:val="center"/>
              <w:rPr>
                <w:b/>
                <w:szCs w:val="22"/>
              </w:rPr>
            </w:pPr>
            <w:r w:rsidRPr="000B5986">
              <w:rPr>
                <w:b/>
                <w:szCs w:val="22"/>
              </w:rPr>
              <w:t>Frekvenskategori</w:t>
            </w:r>
          </w:p>
        </w:tc>
      </w:tr>
      <w:tr w:rsidR="001B350C" w:rsidRPr="000B5986" w14:paraId="10C0A611" w14:textId="77777777" w:rsidTr="00F609C3">
        <w:tc>
          <w:tcPr>
            <w:tcW w:w="1353" w:type="pct"/>
            <w:vMerge/>
            <w:shd w:val="clear" w:color="auto" w:fill="auto"/>
          </w:tcPr>
          <w:p w14:paraId="1F346B2C" w14:textId="77777777" w:rsidR="001B350C" w:rsidRPr="000B5986" w:rsidRDefault="001B350C" w:rsidP="00F609C3">
            <w:pPr>
              <w:keepNext/>
              <w:keepLines/>
              <w:tabs>
                <w:tab w:val="left" w:pos="284"/>
              </w:tabs>
              <w:spacing w:before="40" w:after="20"/>
              <w:rPr>
                <w:b/>
                <w:bCs/>
                <w:szCs w:val="22"/>
              </w:rPr>
            </w:pPr>
          </w:p>
        </w:tc>
        <w:tc>
          <w:tcPr>
            <w:tcW w:w="1221" w:type="pct"/>
            <w:tcBorders>
              <w:top w:val="single" w:sz="4" w:space="0" w:color="auto"/>
            </w:tcBorders>
            <w:shd w:val="clear" w:color="auto" w:fill="auto"/>
          </w:tcPr>
          <w:p w14:paraId="39004463" w14:textId="77777777" w:rsidR="001B350C" w:rsidRPr="000B5986" w:rsidRDefault="001B350C" w:rsidP="00F609C3">
            <w:pPr>
              <w:keepNext/>
              <w:keepLines/>
              <w:tabs>
                <w:tab w:val="left" w:pos="284"/>
              </w:tabs>
              <w:spacing w:before="40" w:after="20"/>
              <w:jc w:val="center"/>
              <w:rPr>
                <w:b/>
                <w:bCs/>
                <w:szCs w:val="22"/>
              </w:rPr>
            </w:pPr>
            <w:r w:rsidRPr="000B5986">
              <w:rPr>
                <w:szCs w:val="22"/>
              </w:rPr>
              <w:t>Placebo N = 242</w:t>
            </w:r>
          </w:p>
        </w:tc>
        <w:tc>
          <w:tcPr>
            <w:tcW w:w="1074" w:type="pct"/>
            <w:tcBorders>
              <w:top w:val="single" w:sz="4" w:space="0" w:color="auto"/>
            </w:tcBorders>
            <w:shd w:val="clear" w:color="auto" w:fill="auto"/>
            <w:vAlign w:val="center"/>
          </w:tcPr>
          <w:p w14:paraId="5A4C55CA" w14:textId="77777777" w:rsidR="001B350C" w:rsidRPr="000B5986" w:rsidRDefault="001B350C" w:rsidP="00F609C3">
            <w:pPr>
              <w:keepNext/>
              <w:keepLines/>
              <w:tabs>
                <w:tab w:val="left" w:pos="284"/>
              </w:tabs>
              <w:spacing w:before="40" w:after="20"/>
              <w:jc w:val="center"/>
              <w:rPr>
                <w:szCs w:val="22"/>
              </w:rPr>
            </w:pPr>
            <w:r w:rsidRPr="000B5986">
              <w:rPr>
                <w:szCs w:val="22"/>
              </w:rPr>
              <w:t>300 mg N = 412</w:t>
            </w:r>
          </w:p>
        </w:tc>
        <w:tc>
          <w:tcPr>
            <w:tcW w:w="1352" w:type="pct"/>
            <w:gridSpan w:val="2"/>
            <w:tcBorders>
              <w:top w:val="single" w:sz="4" w:space="0" w:color="auto"/>
            </w:tcBorders>
            <w:shd w:val="clear" w:color="auto" w:fill="auto"/>
          </w:tcPr>
          <w:p w14:paraId="3D841FB1" w14:textId="77777777" w:rsidR="001B350C" w:rsidRPr="000B5986" w:rsidRDefault="001B350C" w:rsidP="00F609C3">
            <w:pPr>
              <w:keepNext/>
              <w:keepLines/>
              <w:tabs>
                <w:tab w:val="left" w:pos="284"/>
              </w:tabs>
              <w:spacing w:before="40" w:after="20"/>
              <w:rPr>
                <w:b/>
                <w:bCs/>
                <w:szCs w:val="22"/>
              </w:rPr>
            </w:pPr>
          </w:p>
        </w:tc>
      </w:tr>
      <w:tr w:rsidR="001B350C" w:rsidRPr="000B5986" w14:paraId="6E1C59DF" w14:textId="77777777" w:rsidTr="00F609C3">
        <w:trPr>
          <w:gridAfter w:val="1"/>
          <w:wAfter w:w="5" w:type="pct"/>
        </w:trPr>
        <w:tc>
          <w:tcPr>
            <w:tcW w:w="4995" w:type="pct"/>
            <w:gridSpan w:val="4"/>
            <w:tcBorders>
              <w:top w:val="single" w:sz="4" w:space="0" w:color="auto"/>
            </w:tcBorders>
            <w:shd w:val="clear" w:color="auto" w:fill="auto"/>
          </w:tcPr>
          <w:p w14:paraId="49AF88B5" w14:textId="77777777" w:rsidR="001B350C" w:rsidRPr="000B5986" w:rsidRDefault="001B350C" w:rsidP="00F609C3">
            <w:pPr>
              <w:keepNext/>
              <w:keepLines/>
              <w:tabs>
                <w:tab w:val="left" w:pos="284"/>
              </w:tabs>
              <w:spacing w:before="40" w:after="20"/>
              <w:rPr>
                <w:b/>
                <w:bCs/>
                <w:szCs w:val="22"/>
              </w:rPr>
            </w:pPr>
            <w:r w:rsidRPr="000B5986">
              <w:rPr>
                <w:b/>
                <w:bCs/>
                <w:szCs w:val="22"/>
              </w:rPr>
              <w:t>Infeksiøse og parasittære sykdommer</w:t>
            </w:r>
          </w:p>
        </w:tc>
      </w:tr>
      <w:tr w:rsidR="001B350C" w:rsidRPr="000B5986" w14:paraId="74C5538F" w14:textId="77777777" w:rsidTr="00F609C3">
        <w:tc>
          <w:tcPr>
            <w:tcW w:w="1353" w:type="pct"/>
            <w:shd w:val="clear" w:color="auto" w:fill="auto"/>
            <w:vAlign w:val="center"/>
          </w:tcPr>
          <w:p w14:paraId="50B0C336" w14:textId="77777777" w:rsidR="001B350C" w:rsidRPr="000B5986" w:rsidRDefault="001B350C" w:rsidP="00F609C3">
            <w:pPr>
              <w:keepNext/>
              <w:keepLines/>
              <w:tabs>
                <w:tab w:val="left" w:pos="284"/>
              </w:tabs>
              <w:spacing w:before="40" w:after="20"/>
              <w:rPr>
                <w:szCs w:val="22"/>
              </w:rPr>
            </w:pPr>
            <w:r w:rsidRPr="000B5986">
              <w:rPr>
                <w:szCs w:val="22"/>
              </w:rPr>
              <w:t>Sinusitt</w:t>
            </w:r>
          </w:p>
        </w:tc>
        <w:tc>
          <w:tcPr>
            <w:tcW w:w="1221" w:type="pct"/>
            <w:shd w:val="clear" w:color="auto" w:fill="auto"/>
          </w:tcPr>
          <w:p w14:paraId="283DCA8E" w14:textId="77777777" w:rsidR="001B350C" w:rsidRPr="000B5986" w:rsidRDefault="001B350C" w:rsidP="00F609C3">
            <w:pPr>
              <w:keepNext/>
              <w:keepLines/>
              <w:tabs>
                <w:tab w:val="left" w:pos="284"/>
              </w:tabs>
              <w:spacing w:before="40" w:after="20"/>
              <w:jc w:val="center"/>
              <w:rPr>
                <w:szCs w:val="22"/>
              </w:rPr>
            </w:pPr>
            <w:r w:rsidRPr="000B5986">
              <w:rPr>
                <w:szCs w:val="22"/>
              </w:rPr>
              <w:t>5 (2,1 %)</w:t>
            </w:r>
          </w:p>
        </w:tc>
        <w:tc>
          <w:tcPr>
            <w:tcW w:w="1074" w:type="pct"/>
            <w:shd w:val="clear" w:color="auto" w:fill="auto"/>
            <w:vAlign w:val="center"/>
          </w:tcPr>
          <w:p w14:paraId="65907E8D" w14:textId="77777777" w:rsidR="001B350C" w:rsidRPr="000B5986" w:rsidRDefault="001B350C" w:rsidP="00F609C3">
            <w:pPr>
              <w:keepNext/>
              <w:keepLines/>
              <w:tabs>
                <w:tab w:val="left" w:pos="284"/>
              </w:tabs>
              <w:spacing w:before="40" w:after="20"/>
              <w:jc w:val="center"/>
              <w:rPr>
                <w:szCs w:val="22"/>
              </w:rPr>
            </w:pPr>
            <w:r w:rsidRPr="000B5986">
              <w:rPr>
                <w:szCs w:val="22"/>
              </w:rPr>
              <w:t>20 (4,9 %)</w:t>
            </w:r>
          </w:p>
        </w:tc>
        <w:tc>
          <w:tcPr>
            <w:tcW w:w="1352" w:type="pct"/>
            <w:gridSpan w:val="2"/>
            <w:shd w:val="clear" w:color="auto" w:fill="auto"/>
            <w:vAlign w:val="center"/>
          </w:tcPr>
          <w:p w14:paraId="7353E6AC" w14:textId="77777777" w:rsidR="001B350C" w:rsidRPr="000B5986" w:rsidRDefault="001B350C" w:rsidP="00F609C3">
            <w:pPr>
              <w:keepNext/>
              <w:keepLines/>
              <w:tabs>
                <w:tab w:val="left" w:pos="284"/>
              </w:tabs>
              <w:spacing w:before="40" w:after="20"/>
              <w:jc w:val="center"/>
              <w:rPr>
                <w:szCs w:val="22"/>
              </w:rPr>
            </w:pPr>
            <w:r w:rsidRPr="000B5986">
              <w:rPr>
                <w:szCs w:val="22"/>
              </w:rPr>
              <w:t>Vanlige</w:t>
            </w:r>
          </w:p>
        </w:tc>
      </w:tr>
      <w:tr w:rsidR="001B350C" w:rsidRPr="000B5986" w14:paraId="5D79C6C6" w14:textId="77777777" w:rsidTr="00F609C3">
        <w:trPr>
          <w:gridAfter w:val="1"/>
          <w:wAfter w:w="5" w:type="pct"/>
        </w:trPr>
        <w:tc>
          <w:tcPr>
            <w:tcW w:w="4995" w:type="pct"/>
            <w:gridSpan w:val="4"/>
            <w:shd w:val="clear" w:color="auto" w:fill="auto"/>
          </w:tcPr>
          <w:p w14:paraId="5123978C" w14:textId="77777777" w:rsidR="001B350C" w:rsidRPr="000B5986" w:rsidRDefault="001B350C" w:rsidP="00F609C3">
            <w:pPr>
              <w:keepLines/>
              <w:tabs>
                <w:tab w:val="left" w:pos="284"/>
              </w:tabs>
              <w:spacing w:before="40" w:after="20"/>
              <w:rPr>
                <w:b/>
                <w:bCs/>
                <w:szCs w:val="22"/>
              </w:rPr>
            </w:pPr>
            <w:r w:rsidRPr="000B5986">
              <w:rPr>
                <w:b/>
                <w:bCs/>
                <w:szCs w:val="22"/>
              </w:rPr>
              <w:t>Nevrologiske sykdommer</w:t>
            </w:r>
          </w:p>
        </w:tc>
      </w:tr>
      <w:tr w:rsidR="001B350C" w:rsidRPr="000B5986" w14:paraId="3DBD90E7" w14:textId="77777777" w:rsidTr="00F609C3">
        <w:tc>
          <w:tcPr>
            <w:tcW w:w="1353" w:type="pct"/>
            <w:shd w:val="clear" w:color="auto" w:fill="auto"/>
            <w:vAlign w:val="center"/>
          </w:tcPr>
          <w:p w14:paraId="23CB8FDE" w14:textId="77777777" w:rsidR="001B350C" w:rsidRPr="000B5986" w:rsidRDefault="001B350C" w:rsidP="00F609C3">
            <w:pPr>
              <w:keepLines/>
              <w:tabs>
                <w:tab w:val="left" w:pos="284"/>
              </w:tabs>
              <w:spacing w:before="40" w:after="20"/>
              <w:rPr>
                <w:szCs w:val="22"/>
              </w:rPr>
            </w:pPr>
            <w:r w:rsidRPr="000B5986">
              <w:rPr>
                <w:szCs w:val="22"/>
              </w:rPr>
              <w:t>Hodepine</w:t>
            </w:r>
          </w:p>
        </w:tc>
        <w:tc>
          <w:tcPr>
            <w:tcW w:w="1221" w:type="pct"/>
            <w:shd w:val="clear" w:color="auto" w:fill="auto"/>
          </w:tcPr>
          <w:p w14:paraId="535B0DBD" w14:textId="77777777" w:rsidR="001B350C" w:rsidRPr="000B5986" w:rsidRDefault="001B350C" w:rsidP="00F609C3">
            <w:pPr>
              <w:keepLines/>
              <w:tabs>
                <w:tab w:val="left" w:pos="284"/>
              </w:tabs>
              <w:spacing w:before="40" w:after="20"/>
              <w:jc w:val="center"/>
              <w:rPr>
                <w:szCs w:val="22"/>
              </w:rPr>
            </w:pPr>
            <w:r w:rsidRPr="000B5986">
              <w:rPr>
                <w:szCs w:val="22"/>
              </w:rPr>
              <w:t>7 (2,9 %)</w:t>
            </w:r>
          </w:p>
        </w:tc>
        <w:tc>
          <w:tcPr>
            <w:tcW w:w="1074" w:type="pct"/>
            <w:shd w:val="clear" w:color="auto" w:fill="auto"/>
            <w:vAlign w:val="center"/>
          </w:tcPr>
          <w:p w14:paraId="672B008C" w14:textId="77777777" w:rsidR="001B350C" w:rsidRPr="000B5986" w:rsidRDefault="001B350C" w:rsidP="00F609C3">
            <w:pPr>
              <w:keepLines/>
              <w:tabs>
                <w:tab w:val="left" w:pos="284"/>
              </w:tabs>
              <w:spacing w:before="40" w:after="20"/>
              <w:jc w:val="center"/>
              <w:rPr>
                <w:szCs w:val="22"/>
              </w:rPr>
            </w:pPr>
            <w:r w:rsidRPr="000B5986">
              <w:rPr>
                <w:szCs w:val="22"/>
              </w:rPr>
              <w:t>25 (6,1 %)</w:t>
            </w:r>
          </w:p>
        </w:tc>
        <w:tc>
          <w:tcPr>
            <w:tcW w:w="1352" w:type="pct"/>
            <w:gridSpan w:val="2"/>
            <w:shd w:val="clear" w:color="auto" w:fill="auto"/>
            <w:vAlign w:val="center"/>
          </w:tcPr>
          <w:p w14:paraId="77C0E27B" w14:textId="77777777" w:rsidR="001B350C" w:rsidRPr="000B5986" w:rsidRDefault="001B350C" w:rsidP="00F609C3">
            <w:pPr>
              <w:keepLines/>
              <w:tabs>
                <w:tab w:val="left" w:pos="284"/>
              </w:tabs>
              <w:spacing w:before="40" w:after="20"/>
              <w:jc w:val="center"/>
              <w:rPr>
                <w:szCs w:val="22"/>
              </w:rPr>
            </w:pPr>
            <w:r w:rsidRPr="000B5986">
              <w:rPr>
                <w:szCs w:val="22"/>
              </w:rPr>
              <w:t>Vanlige</w:t>
            </w:r>
          </w:p>
        </w:tc>
      </w:tr>
      <w:tr w:rsidR="001B350C" w:rsidRPr="000B5986" w14:paraId="6585A025" w14:textId="77777777" w:rsidTr="00F609C3">
        <w:trPr>
          <w:gridAfter w:val="1"/>
          <w:wAfter w:w="5" w:type="pct"/>
        </w:trPr>
        <w:tc>
          <w:tcPr>
            <w:tcW w:w="4995" w:type="pct"/>
            <w:gridSpan w:val="4"/>
            <w:shd w:val="clear" w:color="auto" w:fill="auto"/>
          </w:tcPr>
          <w:p w14:paraId="2C6CD073" w14:textId="77777777" w:rsidR="001B350C" w:rsidRPr="000B5986" w:rsidRDefault="001B350C" w:rsidP="00F609C3">
            <w:pPr>
              <w:keepLines/>
              <w:tabs>
                <w:tab w:val="left" w:pos="284"/>
              </w:tabs>
              <w:spacing w:before="40" w:after="20"/>
              <w:rPr>
                <w:b/>
                <w:bCs/>
                <w:szCs w:val="22"/>
              </w:rPr>
            </w:pPr>
            <w:r w:rsidRPr="000B5986">
              <w:rPr>
                <w:b/>
                <w:bCs/>
                <w:szCs w:val="22"/>
              </w:rPr>
              <w:t>Sykdommer i muskler, bindevev og skjelett</w:t>
            </w:r>
          </w:p>
        </w:tc>
      </w:tr>
      <w:tr w:rsidR="001B350C" w:rsidRPr="000B5986" w14:paraId="09F41BFB" w14:textId="77777777" w:rsidTr="00F609C3">
        <w:tc>
          <w:tcPr>
            <w:tcW w:w="1353" w:type="pct"/>
            <w:tcBorders>
              <w:bottom w:val="nil"/>
            </w:tcBorders>
            <w:shd w:val="clear" w:color="auto" w:fill="auto"/>
            <w:vAlign w:val="center"/>
          </w:tcPr>
          <w:p w14:paraId="525D9983" w14:textId="77777777" w:rsidR="001B350C" w:rsidRPr="000B5986" w:rsidRDefault="001B350C" w:rsidP="00F609C3">
            <w:pPr>
              <w:keepLines/>
              <w:tabs>
                <w:tab w:val="left" w:pos="284"/>
              </w:tabs>
              <w:spacing w:before="40" w:after="20"/>
              <w:rPr>
                <w:szCs w:val="22"/>
              </w:rPr>
            </w:pPr>
            <w:r w:rsidRPr="000B5986">
              <w:rPr>
                <w:szCs w:val="22"/>
              </w:rPr>
              <w:t>Artralgi</w:t>
            </w:r>
          </w:p>
        </w:tc>
        <w:tc>
          <w:tcPr>
            <w:tcW w:w="1221" w:type="pct"/>
            <w:tcBorders>
              <w:bottom w:val="nil"/>
            </w:tcBorders>
            <w:shd w:val="clear" w:color="auto" w:fill="auto"/>
          </w:tcPr>
          <w:p w14:paraId="6BD709E8" w14:textId="77777777" w:rsidR="001B350C" w:rsidRPr="000B5986" w:rsidRDefault="001B350C" w:rsidP="00F609C3">
            <w:pPr>
              <w:keepLines/>
              <w:tabs>
                <w:tab w:val="left" w:pos="284"/>
              </w:tabs>
              <w:spacing w:before="40" w:after="20"/>
              <w:jc w:val="center"/>
              <w:rPr>
                <w:szCs w:val="22"/>
              </w:rPr>
            </w:pPr>
            <w:r w:rsidRPr="000B5986">
              <w:rPr>
                <w:szCs w:val="22"/>
              </w:rPr>
              <w:t>1 (0,4 %)</w:t>
            </w:r>
          </w:p>
        </w:tc>
        <w:tc>
          <w:tcPr>
            <w:tcW w:w="1074" w:type="pct"/>
            <w:tcBorders>
              <w:bottom w:val="nil"/>
            </w:tcBorders>
            <w:shd w:val="clear" w:color="auto" w:fill="auto"/>
            <w:vAlign w:val="center"/>
          </w:tcPr>
          <w:p w14:paraId="33A408E3" w14:textId="77777777" w:rsidR="001B350C" w:rsidRPr="000B5986" w:rsidRDefault="001B350C" w:rsidP="00F609C3">
            <w:pPr>
              <w:keepLines/>
              <w:tabs>
                <w:tab w:val="left" w:pos="284"/>
              </w:tabs>
              <w:spacing w:before="40" w:after="20"/>
              <w:jc w:val="center"/>
              <w:rPr>
                <w:szCs w:val="22"/>
              </w:rPr>
            </w:pPr>
            <w:r w:rsidRPr="000B5986">
              <w:rPr>
                <w:szCs w:val="22"/>
              </w:rPr>
              <w:t>12 (2,9 %)</w:t>
            </w:r>
          </w:p>
        </w:tc>
        <w:tc>
          <w:tcPr>
            <w:tcW w:w="1352" w:type="pct"/>
            <w:gridSpan w:val="2"/>
            <w:tcBorders>
              <w:bottom w:val="nil"/>
            </w:tcBorders>
            <w:shd w:val="clear" w:color="auto" w:fill="auto"/>
            <w:vAlign w:val="center"/>
          </w:tcPr>
          <w:p w14:paraId="36F5ACD4" w14:textId="77777777" w:rsidR="001B350C" w:rsidRPr="000B5986" w:rsidRDefault="001B350C" w:rsidP="00F609C3">
            <w:pPr>
              <w:keepLines/>
              <w:tabs>
                <w:tab w:val="left" w:pos="284"/>
              </w:tabs>
              <w:spacing w:before="40" w:after="20"/>
              <w:jc w:val="center"/>
              <w:rPr>
                <w:szCs w:val="22"/>
              </w:rPr>
            </w:pPr>
            <w:r w:rsidRPr="000B5986">
              <w:rPr>
                <w:szCs w:val="22"/>
              </w:rPr>
              <w:t>Vanlige</w:t>
            </w:r>
          </w:p>
        </w:tc>
      </w:tr>
      <w:tr w:rsidR="001B350C" w:rsidRPr="000B5986" w14:paraId="24D6862F" w14:textId="77777777" w:rsidTr="00F609C3">
        <w:tc>
          <w:tcPr>
            <w:tcW w:w="5000" w:type="pct"/>
            <w:gridSpan w:val="5"/>
            <w:tcBorders>
              <w:top w:val="nil"/>
              <w:bottom w:val="nil"/>
            </w:tcBorders>
            <w:shd w:val="clear" w:color="auto" w:fill="auto"/>
          </w:tcPr>
          <w:p w14:paraId="74E2334A" w14:textId="77777777" w:rsidR="001B350C" w:rsidRPr="000B5986" w:rsidRDefault="001B350C" w:rsidP="00F609C3">
            <w:pPr>
              <w:keepLines/>
              <w:tabs>
                <w:tab w:val="left" w:pos="284"/>
              </w:tabs>
              <w:spacing w:before="40" w:after="20"/>
              <w:rPr>
                <w:szCs w:val="22"/>
              </w:rPr>
            </w:pPr>
            <w:r w:rsidRPr="000B5986">
              <w:rPr>
                <w:b/>
                <w:szCs w:val="22"/>
              </w:rPr>
              <w:t>Generelle lidelser og reaksjoner på administrasjonssted</w:t>
            </w:r>
            <w:r w:rsidRPr="000B5986">
              <w:rPr>
                <w:b/>
                <w:bCs/>
                <w:szCs w:val="22"/>
              </w:rPr>
              <w:t>et</w:t>
            </w:r>
          </w:p>
        </w:tc>
      </w:tr>
      <w:tr w:rsidR="001B350C" w:rsidRPr="000B5986" w14:paraId="65AB1837" w14:textId="77777777" w:rsidTr="00F609C3">
        <w:tc>
          <w:tcPr>
            <w:tcW w:w="1353" w:type="pct"/>
            <w:tcBorders>
              <w:top w:val="nil"/>
              <w:bottom w:val="single" w:sz="12" w:space="0" w:color="auto"/>
            </w:tcBorders>
            <w:shd w:val="clear" w:color="auto" w:fill="auto"/>
            <w:vAlign w:val="center"/>
          </w:tcPr>
          <w:p w14:paraId="54E68CEB" w14:textId="77777777" w:rsidR="001B350C" w:rsidRPr="000B5986" w:rsidRDefault="001B350C" w:rsidP="00F609C3">
            <w:pPr>
              <w:keepLines/>
              <w:tabs>
                <w:tab w:val="left" w:pos="284"/>
              </w:tabs>
              <w:spacing w:before="40" w:after="20"/>
              <w:rPr>
                <w:szCs w:val="22"/>
              </w:rPr>
            </w:pPr>
            <w:r w:rsidRPr="000B5986">
              <w:rPr>
                <w:szCs w:val="22"/>
              </w:rPr>
              <w:t>Reaksjon på injeksjonsstedet*</w:t>
            </w:r>
          </w:p>
        </w:tc>
        <w:tc>
          <w:tcPr>
            <w:tcW w:w="1221" w:type="pct"/>
            <w:tcBorders>
              <w:top w:val="nil"/>
              <w:bottom w:val="single" w:sz="12" w:space="0" w:color="auto"/>
            </w:tcBorders>
            <w:shd w:val="clear" w:color="auto" w:fill="auto"/>
            <w:vAlign w:val="center"/>
          </w:tcPr>
          <w:p w14:paraId="2BB8F707" w14:textId="77777777" w:rsidR="001B350C" w:rsidRPr="000B5986" w:rsidRDefault="001B350C" w:rsidP="00F609C3">
            <w:pPr>
              <w:keepLines/>
              <w:tabs>
                <w:tab w:val="left" w:pos="284"/>
              </w:tabs>
              <w:spacing w:before="40" w:after="20"/>
              <w:jc w:val="center"/>
              <w:rPr>
                <w:szCs w:val="22"/>
              </w:rPr>
            </w:pPr>
            <w:r w:rsidRPr="000B5986">
              <w:t>2 (0,8 %)</w:t>
            </w:r>
          </w:p>
        </w:tc>
        <w:tc>
          <w:tcPr>
            <w:tcW w:w="1074" w:type="pct"/>
            <w:tcBorders>
              <w:top w:val="nil"/>
              <w:bottom w:val="single" w:sz="12" w:space="0" w:color="auto"/>
            </w:tcBorders>
            <w:shd w:val="clear" w:color="auto" w:fill="auto"/>
            <w:vAlign w:val="center"/>
          </w:tcPr>
          <w:p w14:paraId="71E99158" w14:textId="77777777" w:rsidR="001B350C" w:rsidRPr="000B5986" w:rsidRDefault="001B350C" w:rsidP="00F609C3">
            <w:pPr>
              <w:keepLines/>
              <w:tabs>
                <w:tab w:val="left" w:pos="284"/>
              </w:tabs>
              <w:spacing w:before="40" w:after="20"/>
              <w:jc w:val="center"/>
              <w:rPr>
                <w:szCs w:val="22"/>
              </w:rPr>
            </w:pPr>
            <w:r w:rsidRPr="000B5986">
              <w:t>11 (2,7 %)</w:t>
            </w:r>
          </w:p>
        </w:tc>
        <w:tc>
          <w:tcPr>
            <w:tcW w:w="1352" w:type="pct"/>
            <w:gridSpan w:val="2"/>
            <w:tcBorders>
              <w:top w:val="nil"/>
              <w:bottom w:val="single" w:sz="12" w:space="0" w:color="auto"/>
            </w:tcBorders>
            <w:shd w:val="clear" w:color="auto" w:fill="auto"/>
            <w:vAlign w:val="center"/>
          </w:tcPr>
          <w:p w14:paraId="2879D9F3" w14:textId="77777777" w:rsidR="001B350C" w:rsidRPr="000B5986" w:rsidRDefault="001B350C" w:rsidP="00F609C3">
            <w:pPr>
              <w:keepLines/>
              <w:tabs>
                <w:tab w:val="left" w:pos="284"/>
              </w:tabs>
              <w:spacing w:before="40" w:after="20"/>
              <w:jc w:val="center"/>
              <w:rPr>
                <w:szCs w:val="22"/>
              </w:rPr>
            </w:pPr>
            <w:r w:rsidRPr="000B5986">
              <w:rPr>
                <w:szCs w:val="22"/>
              </w:rPr>
              <w:t>Vanlige</w:t>
            </w:r>
          </w:p>
        </w:tc>
      </w:tr>
      <w:tr w:rsidR="001B350C" w:rsidRPr="000B5986" w14:paraId="2B57A9A2" w14:textId="77777777" w:rsidTr="00F609C3">
        <w:trPr>
          <w:gridAfter w:val="1"/>
          <w:wAfter w:w="5" w:type="pct"/>
        </w:trPr>
        <w:tc>
          <w:tcPr>
            <w:tcW w:w="1353" w:type="pct"/>
            <w:vMerge w:val="restart"/>
            <w:tcBorders>
              <w:top w:val="single" w:sz="12" w:space="0" w:color="auto"/>
            </w:tcBorders>
            <w:shd w:val="clear" w:color="auto" w:fill="auto"/>
            <w:vAlign w:val="center"/>
          </w:tcPr>
          <w:p w14:paraId="6FCCE71F" w14:textId="77777777" w:rsidR="001B350C" w:rsidRPr="000B5986" w:rsidRDefault="001B350C" w:rsidP="00F609C3">
            <w:pPr>
              <w:keepLines/>
              <w:tabs>
                <w:tab w:val="left" w:pos="284"/>
              </w:tabs>
              <w:spacing w:before="40" w:after="20"/>
              <w:rPr>
                <w:szCs w:val="22"/>
              </w:rPr>
            </w:pPr>
            <w:r w:rsidRPr="000B5986">
              <w:rPr>
                <w:b/>
                <w:szCs w:val="22"/>
              </w:rPr>
              <w:t>24 uker</w:t>
            </w:r>
          </w:p>
        </w:tc>
        <w:tc>
          <w:tcPr>
            <w:tcW w:w="2295" w:type="pct"/>
            <w:gridSpan w:val="2"/>
            <w:tcBorders>
              <w:top w:val="single" w:sz="12" w:space="0" w:color="auto"/>
              <w:bottom w:val="single" w:sz="4" w:space="0" w:color="auto"/>
            </w:tcBorders>
            <w:shd w:val="clear" w:color="auto" w:fill="auto"/>
          </w:tcPr>
          <w:p w14:paraId="22CB74BE" w14:textId="77777777" w:rsidR="001B350C" w:rsidRPr="000B5986" w:rsidRDefault="001B350C" w:rsidP="00F609C3">
            <w:pPr>
              <w:keepLines/>
              <w:tabs>
                <w:tab w:val="left" w:pos="284"/>
              </w:tabs>
              <w:spacing w:before="40" w:after="20"/>
              <w:jc w:val="center"/>
              <w:rPr>
                <w:szCs w:val="22"/>
              </w:rPr>
            </w:pPr>
            <w:r w:rsidRPr="000B5986">
              <w:rPr>
                <w:b/>
                <w:szCs w:val="22"/>
              </w:rPr>
              <w:t>Omalizumab studiene 1 og 3 og samlet</w:t>
            </w:r>
          </w:p>
        </w:tc>
        <w:tc>
          <w:tcPr>
            <w:tcW w:w="1347" w:type="pct"/>
            <w:tcBorders>
              <w:top w:val="single" w:sz="12" w:space="0" w:color="auto"/>
              <w:bottom w:val="single" w:sz="4" w:space="0" w:color="auto"/>
            </w:tcBorders>
            <w:shd w:val="clear" w:color="auto" w:fill="auto"/>
          </w:tcPr>
          <w:p w14:paraId="724A66D3" w14:textId="77777777" w:rsidR="001B350C" w:rsidRPr="000B5986" w:rsidRDefault="001B350C" w:rsidP="00F609C3">
            <w:pPr>
              <w:keepLines/>
              <w:tabs>
                <w:tab w:val="left" w:pos="284"/>
              </w:tabs>
              <w:spacing w:before="40" w:after="20"/>
              <w:jc w:val="center"/>
              <w:rPr>
                <w:szCs w:val="22"/>
              </w:rPr>
            </w:pPr>
            <w:r w:rsidRPr="000B5986">
              <w:rPr>
                <w:b/>
                <w:szCs w:val="22"/>
              </w:rPr>
              <w:t>Frekvenskategori</w:t>
            </w:r>
          </w:p>
        </w:tc>
      </w:tr>
      <w:tr w:rsidR="001B350C" w:rsidRPr="000B5986" w14:paraId="4F2492C6" w14:textId="77777777" w:rsidTr="00F609C3">
        <w:tc>
          <w:tcPr>
            <w:tcW w:w="1353" w:type="pct"/>
            <w:vMerge/>
            <w:tcBorders>
              <w:bottom w:val="single" w:sz="4" w:space="0" w:color="auto"/>
            </w:tcBorders>
            <w:shd w:val="clear" w:color="auto" w:fill="auto"/>
            <w:vAlign w:val="center"/>
          </w:tcPr>
          <w:p w14:paraId="5D1384CA" w14:textId="77777777" w:rsidR="001B350C" w:rsidRPr="000B5986" w:rsidRDefault="001B350C" w:rsidP="00F609C3">
            <w:pPr>
              <w:keepLines/>
              <w:tabs>
                <w:tab w:val="left" w:pos="284"/>
              </w:tabs>
              <w:spacing w:before="40" w:after="20"/>
              <w:rPr>
                <w:szCs w:val="22"/>
              </w:rPr>
            </w:pPr>
          </w:p>
        </w:tc>
        <w:tc>
          <w:tcPr>
            <w:tcW w:w="1221" w:type="pct"/>
            <w:tcBorders>
              <w:top w:val="single" w:sz="4" w:space="0" w:color="auto"/>
              <w:bottom w:val="single" w:sz="4" w:space="0" w:color="auto"/>
            </w:tcBorders>
            <w:shd w:val="clear" w:color="auto" w:fill="auto"/>
          </w:tcPr>
          <w:p w14:paraId="50DA2A86" w14:textId="77777777" w:rsidR="001B350C" w:rsidRPr="000B5986" w:rsidRDefault="001B350C" w:rsidP="00F609C3">
            <w:pPr>
              <w:keepLines/>
              <w:tabs>
                <w:tab w:val="left" w:pos="284"/>
              </w:tabs>
              <w:spacing w:before="40" w:after="20"/>
              <w:jc w:val="center"/>
              <w:rPr>
                <w:szCs w:val="22"/>
              </w:rPr>
            </w:pPr>
            <w:r w:rsidRPr="000B5986">
              <w:rPr>
                <w:szCs w:val="22"/>
              </w:rPr>
              <w:t>Placebo N = 163</w:t>
            </w:r>
          </w:p>
        </w:tc>
        <w:tc>
          <w:tcPr>
            <w:tcW w:w="1074" w:type="pct"/>
            <w:tcBorders>
              <w:top w:val="single" w:sz="4" w:space="0" w:color="auto"/>
              <w:bottom w:val="single" w:sz="4" w:space="0" w:color="auto"/>
            </w:tcBorders>
            <w:shd w:val="clear" w:color="auto" w:fill="auto"/>
            <w:vAlign w:val="center"/>
          </w:tcPr>
          <w:p w14:paraId="5C9E3B28" w14:textId="77777777" w:rsidR="001B350C" w:rsidRPr="000B5986" w:rsidRDefault="001B350C" w:rsidP="00F609C3">
            <w:pPr>
              <w:keepLines/>
              <w:tabs>
                <w:tab w:val="left" w:pos="284"/>
              </w:tabs>
              <w:spacing w:before="40" w:after="20"/>
              <w:jc w:val="center"/>
              <w:rPr>
                <w:szCs w:val="22"/>
              </w:rPr>
            </w:pPr>
            <w:r w:rsidRPr="000B5986">
              <w:rPr>
                <w:szCs w:val="22"/>
              </w:rPr>
              <w:t>300 mg N = 333</w:t>
            </w:r>
          </w:p>
        </w:tc>
        <w:tc>
          <w:tcPr>
            <w:tcW w:w="1352" w:type="pct"/>
            <w:gridSpan w:val="2"/>
            <w:tcBorders>
              <w:top w:val="nil"/>
              <w:bottom w:val="single" w:sz="4" w:space="0" w:color="auto"/>
            </w:tcBorders>
            <w:shd w:val="clear" w:color="auto" w:fill="auto"/>
            <w:vAlign w:val="center"/>
          </w:tcPr>
          <w:p w14:paraId="3D505DA0" w14:textId="77777777" w:rsidR="001B350C" w:rsidRPr="000B5986" w:rsidRDefault="001B350C" w:rsidP="00F609C3">
            <w:pPr>
              <w:keepLines/>
              <w:tabs>
                <w:tab w:val="left" w:pos="284"/>
              </w:tabs>
              <w:spacing w:before="40" w:after="20"/>
              <w:jc w:val="center"/>
              <w:rPr>
                <w:szCs w:val="22"/>
              </w:rPr>
            </w:pPr>
          </w:p>
        </w:tc>
      </w:tr>
      <w:tr w:rsidR="001B350C" w:rsidRPr="000B5986" w14:paraId="5B56E4AD" w14:textId="77777777" w:rsidTr="00F609C3">
        <w:trPr>
          <w:gridAfter w:val="1"/>
          <w:wAfter w:w="5" w:type="pct"/>
        </w:trPr>
        <w:tc>
          <w:tcPr>
            <w:tcW w:w="4995" w:type="pct"/>
            <w:gridSpan w:val="4"/>
            <w:tcBorders>
              <w:top w:val="single" w:sz="4" w:space="0" w:color="auto"/>
            </w:tcBorders>
            <w:shd w:val="clear" w:color="auto" w:fill="auto"/>
          </w:tcPr>
          <w:p w14:paraId="491F92FE" w14:textId="77777777" w:rsidR="001B350C" w:rsidRPr="000B5986" w:rsidRDefault="001B350C" w:rsidP="00F609C3">
            <w:pPr>
              <w:keepLines/>
              <w:tabs>
                <w:tab w:val="left" w:pos="284"/>
              </w:tabs>
              <w:spacing w:before="40" w:after="20"/>
              <w:rPr>
                <w:szCs w:val="22"/>
              </w:rPr>
            </w:pPr>
            <w:r w:rsidRPr="000B5986">
              <w:rPr>
                <w:b/>
                <w:bCs/>
                <w:szCs w:val="22"/>
              </w:rPr>
              <w:t>Infeksiøse og parasittære sykdommer</w:t>
            </w:r>
          </w:p>
        </w:tc>
      </w:tr>
      <w:tr w:rsidR="001B350C" w:rsidRPr="000B5986" w14:paraId="4E8D6933" w14:textId="77777777" w:rsidTr="00F609C3">
        <w:tc>
          <w:tcPr>
            <w:tcW w:w="1353" w:type="pct"/>
            <w:shd w:val="clear" w:color="auto" w:fill="auto"/>
            <w:vAlign w:val="center"/>
          </w:tcPr>
          <w:p w14:paraId="2F8FA8D9" w14:textId="77777777" w:rsidR="001B350C" w:rsidRPr="000B5986" w:rsidRDefault="001B350C" w:rsidP="00F609C3">
            <w:pPr>
              <w:keepLines/>
              <w:tabs>
                <w:tab w:val="left" w:pos="284"/>
              </w:tabs>
              <w:spacing w:before="40" w:after="20"/>
              <w:rPr>
                <w:szCs w:val="22"/>
              </w:rPr>
            </w:pPr>
            <w:r w:rsidRPr="0068277F">
              <w:rPr>
                <w:szCs w:val="22"/>
              </w:rPr>
              <w:t>Øvre</w:t>
            </w:r>
            <w:r w:rsidRPr="000B5986">
              <w:rPr>
                <w:szCs w:val="22"/>
              </w:rPr>
              <w:t xml:space="preserve"> </w:t>
            </w:r>
            <w:r w:rsidRPr="0068277F">
              <w:rPr>
                <w:szCs w:val="22"/>
              </w:rPr>
              <w:t>luftveisi</w:t>
            </w:r>
            <w:r w:rsidRPr="000B5986">
              <w:rPr>
                <w:szCs w:val="22"/>
              </w:rPr>
              <w:t>nfe</w:t>
            </w:r>
            <w:r w:rsidRPr="0068277F">
              <w:rPr>
                <w:szCs w:val="22"/>
              </w:rPr>
              <w:t>ksjoner</w:t>
            </w:r>
          </w:p>
        </w:tc>
        <w:tc>
          <w:tcPr>
            <w:tcW w:w="1221" w:type="pct"/>
            <w:shd w:val="clear" w:color="auto" w:fill="auto"/>
            <w:vAlign w:val="center"/>
          </w:tcPr>
          <w:p w14:paraId="354D6B2B" w14:textId="77777777" w:rsidR="001B350C" w:rsidRPr="000B5986" w:rsidRDefault="001B350C" w:rsidP="00F609C3">
            <w:pPr>
              <w:keepLines/>
              <w:tabs>
                <w:tab w:val="left" w:pos="284"/>
              </w:tabs>
              <w:spacing w:before="40" w:after="20"/>
              <w:jc w:val="center"/>
              <w:rPr>
                <w:szCs w:val="22"/>
              </w:rPr>
            </w:pPr>
            <w:r w:rsidRPr="000B5986">
              <w:t>5 (3,1 %)</w:t>
            </w:r>
          </w:p>
        </w:tc>
        <w:tc>
          <w:tcPr>
            <w:tcW w:w="1074" w:type="pct"/>
            <w:shd w:val="clear" w:color="auto" w:fill="auto"/>
            <w:vAlign w:val="center"/>
          </w:tcPr>
          <w:p w14:paraId="76151E65" w14:textId="77777777" w:rsidR="001B350C" w:rsidRPr="000B5986" w:rsidRDefault="001B350C" w:rsidP="00F609C3">
            <w:pPr>
              <w:keepLines/>
              <w:tabs>
                <w:tab w:val="left" w:pos="284"/>
              </w:tabs>
              <w:spacing w:before="40" w:after="20"/>
              <w:jc w:val="center"/>
              <w:rPr>
                <w:szCs w:val="22"/>
              </w:rPr>
            </w:pPr>
            <w:r w:rsidRPr="000B5986">
              <w:t>19 (5,7 %)</w:t>
            </w:r>
          </w:p>
        </w:tc>
        <w:tc>
          <w:tcPr>
            <w:tcW w:w="1352" w:type="pct"/>
            <w:gridSpan w:val="2"/>
            <w:shd w:val="clear" w:color="auto" w:fill="auto"/>
            <w:vAlign w:val="center"/>
          </w:tcPr>
          <w:p w14:paraId="233BF75D" w14:textId="77777777" w:rsidR="001B350C" w:rsidRPr="000B5986" w:rsidRDefault="001B350C" w:rsidP="00F609C3">
            <w:pPr>
              <w:keepLines/>
              <w:tabs>
                <w:tab w:val="left" w:pos="284"/>
              </w:tabs>
              <w:spacing w:before="40" w:after="20"/>
              <w:jc w:val="center"/>
              <w:rPr>
                <w:szCs w:val="22"/>
              </w:rPr>
            </w:pPr>
            <w:r w:rsidRPr="000B5986">
              <w:rPr>
                <w:szCs w:val="22"/>
              </w:rPr>
              <w:t>Vanlige</w:t>
            </w:r>
          </w:p>
        </w:tc>
      </w:tr>
    </w:tbl>
    <w:p w14:paraId="2209AF22" w14:textId="77777777" w:rsidR="001B350C" w:rsidRPr="000B5986" w:rsidRDefault="001B350C" w:rsidP="001B350C">
      <w:pPr>
        <w:pStyle w:val="Legend"/>
        <w:rPr>
          <w:rFonts w:ascii="Times New Roman" w:hAnsi="Times New Roman"/>
          <w:sz w:val="22"/>
          <w:szCs w:val="22"/>
          <w:lang w:val="nb-NO"/>
        </w:rPr>
      </w:pPr>
      <w:r w:rsidRPr="000B5986">
        <w:rPr>
          <w:rFonts w:ascii="Times New Roman" w:hAnsi="Times New Roman"/>
          <w:sz w:val="22"/>
          <w:szCs w:val="22"/>
          <w:lang w:val="nb-NO"/>
        </w:rPr>
        <w:lastRenderedPageBreak/>
        <w:t>* Til tross for at det ikke ble vist en 2 % forskjell til placebo ble reaksjoner på injeksjonsstedet inkludert siden alle tilfeller ble vurdert til å ha sammenheng med studiebehandlingen.</w:t>
      </w:r>
    </w:p>
    <w:p w14:paraId="68906A84" w14:textId="77777777" w:rsidR="001B350C" w:rsidRPr="000B5986" w:rsidRDefault="001B350C" w:rsidP="001B350C">
      <w:pPr>
        <w:widowControl w:val="0"/>
        <w:rPr>
          <w:szCs w:val="22"/>
        </w:rPr>
      </w:pPr>
    </w:p>
    <w:p w14:paraId="07532884" w14:textId="77777777" w:rsidR="001B350C" w:rsidRPr="000B5986" w:rsidRDefault="001B350C" w:rsidP="001B350C">
      <w:pPr>
        <w:widowControl w:val="0"/>
        <w:rPr>
          <w:szCs w:val="22"/>
        </w:rPr>
      </w:pPr>
      <w:r w:rsidRPr="000B5986">
        <w:rPr>
          <w:szCs w:val="22"/>
        </w:rPr>
        <w:t>I en 48</w:t>
      </w:r>
      <w:r w:rsidRPr="000B5986">
        <w:rPr>
          <w:szCs w:val="22"/>
        </w:rPr>
        <w:noBreakHyphen/>
        <w:t>ukers studie fikk 81 pasienter med CSU omalizumab 300 mg hver 4. uke (se pkt. 5.1). Sikkerhetsprofilen ved langtidsbruk var tilsvarende sikkerhetsprofilen observert i 24</w:t>
      </w:r>
      <w:r w:rsidRPr="000B5986">
        <w:rPr>
          <w:szCs w:val="22"/>
        </w:rPr>
        <w:noBreakHyphen/>
        <w:t>ukersstudier i CSU.</w:t>
      </w:r>
    </w:p>
    <w:p w14:paraId="1C460C46" w14:textId="77777777" w:rsidR="001B350C" w:rsidRPr="000B5986" w:rsidRDefault="001B350C" w:rsidP="001B350C">
      <w:pPr>
        <w:widowControl w:val="0"/>
        <w:rPr>
          <w:szCs w:val="22"/>
        </w:rPr>
      </w:pPr>
    </w:p>
    <w:p w14:paraId="4651955F" w14:textId="77777777" w:rsidR="001B350C" w:rsidRPr="000B5986" w:rsidRDefault="001B350C" w:rsidP="001B350C">
      <w:pPr>
        <w:pStyle w:val="Text"/>
        <w:keepNext/>
        <w:spacing w:before="0"/>
        <w:jc w:val="left"/>
        <w:rPr>
          <w:sz w:val="22"/>
          <w:szCs w:val="22"/>
          <w:lang w:val="nb-NO"/>
        </w:rPr>
      </w:pPr>
      <w:r w:rsidRPr="000B5986">
        <w:rPr>
          <w:sz w:val="22"/>
          <w:szCs w:val="22"/>
          <w:u w:val="single"/>
          <w:lang w:val="nb-NO"/>
        </w:rPr>
        <w:t>Beskrivelse av utvalgte bivirkninger</w:t>
      </w:r>
    </w:p>
    <w:p w14:paraId="42DC4357" w14:textId="77777777" w:rsidR="001B350C" w:rsidRPr="000B5986" w:rsidRDefault="001B350C" w:rsidP="001B350C">
      <w:pPr>
        <w:pStyle w:val="Text"/>
        <w:keepNext/>
        <w:spacing w:before="0"/>
        <w:jc w:val="left"/>
        <w:rPr>
          <w:sz w:val="22"/>
          <w:szCs w:val="22"/>
          <w:lang w:val="nb-NO"/>
        </w:rPr>
      </w:pPr>
    </w:p>
    <w:p w14:paraId="171034AE" w14:textId="77777777" w:rsidR="001B350C" w:rsidRPr="000B5986" w:rsidRDefault="001B350C" w:rsidP="001B350C">
      <w:pPr>
        <w:pStyle w:val="Text"/>
        <w:keepNext/>
        <w:spacing w:before="0"/>
        <w:jc w:val="left"/>
        <w:rPr>
          <w:i/>
          <w:sz w:val="22"/>
          <w:szCs w:val="22"/>
          <w:u w:val="single"/>
          <w:lang w:val="nb-NO"/>
        </w:rPr>
      </w:pPr>
      <w:r w:rsidRPr="000B5986">
        <w:rPr>
          <w:i/>
          <w:sz w:val="22"/>
          <w:szCs w:val="22"/>
          <w:u w:val="single"/>
          <w:lang w:val="nb-NO"/>
        </w:rPr>
        <w:t>Forstyrrelser i immunsystemet</w:t>
      </w:r>
    </w:p>
    <w:p w14:paraId="63C1A30B" w14:textId="77777777" w:rsidR="001B350C" w:rsidRPr="000B5986" w:rsidRDefault="001B350C" w:rsidP="001B350C">
      <w:pPr>
        <w:pStyle w:val="Text"/>
        <w:spacing w:before="0"/>
        <w:jc w:val="left"/>
        <w:rPr>
          <w:sz w:val="22"/>
          <w:szCs w:val="22"/>
          <w:lang w:val="nb-NO"/>
        </w:rPr>
      </w:pPr>
      <w:r w:rsidRPr="000B5986">
        <w:rPr>
          <w:sz w:val="22"/>
          <w:szCs w:val="22"/>
          <w:lang w:val="nb-NO"/>
        </w:rPr>
        <w:t>For ytterligere informasjon, se pkt. 4.4</w:t>
      </w:r>
    </w:p>
    <w:p w14:paraId="1698C0CE" w14:textId="77777777" w:rsidR="001B350C" w:rsidRPr="000B5986" w:rsidRDefault="001B350C" w:rsidP="001B350C">
      <w:pPr>
        <w:pStyle w:val="Text"/>
        <w:spacing w:before="0"/>
        <w:jc w:val="left"/>
        <w:rPr>
          <w:sz w:val="22"/>
          <w:szCs w:val="22"/>
          <w:lang w:val="nb-NO"/>
        </w:rPr>
      </w:pPr>
    </w:p>
    <w:p w14:paraId="7D295036" w14:textId="77777777" w:rsidR="001B350C" w:rsidRPr="000B5986" w:rsidRDefault="001B350C" w:rsidP="001B350C">
      <w:pPr>
        <w:pStyle w:val="Text"/>
        <w:keepNext/>
        <w:spacing w:before="0"/>
        <w:jc w:val="left"/>
        <w:rPr>
          <w:i/>
          <w:sz w:val="22"/>
          <w:szCs w:val="22"/>
          <w:u w:val="single"/>
          <w:lang w:val="nb-NO"/>
        </w:rPr>
      </w:pPr>
      <w:r w:rsidRPr="000B5986">
        <w:rPr>
          <w:i/>
          <w:sz w:val="22"/>
          <w:szCs w:val="22"/>
          <w:u w:val="single"/>
          <w:lang w:val="nb-NO"/>
        </w:rPr>
        <w:t>Anafylaksi</w:t>
      </w:r>
    </w:p>
    <w:p w14:paraId="34F71C5B" w14:textId="77777777" w:rsidR="001B350C" w:rsidRPr="000B5986" w:rsidRDefault="001B350C" w:rsidP="001B350C">
      <w:pPr>
        <w:pStyle w:val="Text"/>
        <w:spacing w:before="0"/>
        <w:jc w:val="left"/>
        <w:rPr>
          <w:sz w:val="22"/>
          <w:szCs w:val="22"/>
          <w:lang w:val="nb-NO"/>
        </w:rPr>
      </w:pPr>
      <w:r w:rsidRPr="000B5986">
        <w:rPr>
          <w:sz w:val="22"/>
          <w:szCs w:val="22"/>
          <w:lang w:val="nb-NO"/>
        </w:rPr>
        <w:t>Anafylaktiske reaksjoner var sjeldne i kliniske studier. Et kumulativt søk i sikkerhetsdatabasen etter markedsføring viste likevel totalt 898 anafylaktiske tilfeller. Basert på en estimert eksponering av 566 923 pasientbehandlingsår resulterer dette i en rapporteringsfrekvens på ca.0,20 %.</w:t>
      </w:r>
    </w:p>
    <w:p w14:paraId="0707A8E7" w14:textId="77777777" w:rsidR="001B350C" w:rsidRPr="000B5986" w:rsidRDefault="001B350C" w:rsidP="001B350C">
      <w:pPr>
        <w:pStyle w:val="Text"/>
        <w:spacing w:before="0"/>
        <w:jc w:val="left"/>
        <w:rPr>
          <w:sz w:val="22"/>
          <w:szCs w:val="22"/>
          <w:lang w:val="nb-NO"/>
        </w:rPr>
      </w:pPr>
    </w:p>
    <w:p w14:paraId="4BE7513A" w14:textId="77777777" w:rsidR="001B350C" w:rsidRPr="000B5986" w:rsidRDefault="001B350C" w:rsidP="001B350C">
      <w:pPr>
        <w:keepNext/>
        <w:rPr>
          <w:i/>
          <w:u w:val="single"/>
        </w:rPr>
      </w:pPr>
      <w:r w:rsidRPr="000B5986">
        <w:rPr>
          <w:i/>
          <w:u w:val="single"/>
        </w:rPr>
        <w:t>Arterielle tromboemboliske hendelser (ATE)</w:t>
      </w:r>
    </w:p>
    <w:p w14:paraId="0423F777" w14:textId="77777777" w:rsidR="001B350C" w:rsidRPr="000B5986" w:rsidRDefault="001B350C" w:rsidP="001B350C">
      <w:r w:rsidRPr="000B5986">
        <w:t xml:space="preserve">I kontrollerte kliniske studier og ved interimanalyser av en observasjonsstudie ble det observert en numerisk ubalanse av ATE. Definisjonen av det sammensatte endepunktet ATE inkluderte slag, forbigående iskemisk infarkt, hjerteinfarkt, ustabil angina og kardiovaskulær død (inkludert død av ukjent årsak). </w:t>
      </w:r>
      <w:r w:rsidRPr="000B5986">
        <w:rPr>
          <w:color w:val="000000"/>
          <w:szCs w:val="22"/>
        </w:rPr>
        <w:t>I den endelige analysen av observasjonsstudien, var hyppigheten av ATE per 1</w:t>
      </w:r>
      <w:r w:rsidR="0027787C" w:rsidRPr="000B5986">
        <w:rPr>
          <w:color w:val="000000"/>
          <w:szCs w:val="22"/>
        </w:rPr>
        <w:t> </w:t>
      </w:r>
      <w:r w:rsidRPr="000B5986">
        <w:rPr>
          <w:color w:val="000000"/>
          <w:szCs w:val="22"/>
        </w:rPr>
        <w:t>000 pasientår 7,52 (115/15 286 pasientår) for Xolair-behandlede pasienter og 5,12 (51/9</w:t>
      </w:r>
      <w:r w:rsidR="0027787C" w:rsidRPr="000B5986">
        <w:rPr>
          <w:color w:val="000000"/>
          <w:szCs w:val="22"/>
        </w:rPr>
        <w:t> </w:t>
      </w:r>
      <w:r w:rsidRPr="000B5986">
        <w:rPr>
          <w:color w:val="000000"/>
          <w:szCs w:val="22"/>
        </w:rPr>
        <w:t>963 pasientår) for kontrollpasienter. I en multivariabel analyse kontrollert for tilgjengelige baseline kardiovaskulære risikofaktorer, var hasardratio 1,32 (95 % konfidensintervall 0,91</w:t>
      </w:r>
      <w:r w:rsidRPr="000B5986">
        <w:rPr>
          <w:color w:val="000000"/>
          <w:szCs w:val="22"/>
        </w:rPr>
        <w:noBreakHyphen/>
        <w:t>1,91). I en separat analyse av sammenslåtte kliniske studier, som inkluderte alle randomiserte, dobbeltblinde, placebokontrollerte kliniske studier med varighet 8 eller flere uker, var hyppigheten av ATE per 1</w:t>
      </w:r>
      <w:r w:rsidR="0027787C" w:rsidRPr="000B5986">
        <w:rPr>
          <w:color w:val="000000"/>
          <w:szCs w:val="22"/>
        </w:rPr>
        <w:t> </w:t>
      </w:r>
      <w:r w:rsidRPr="000B5986">
        <w:rPr>
          <w:color w:val="000000"/>
          <w:szCs w:val="22"/>
        </w:rPr>
        <w:t>000 pasientår 2,69 (5/1</w:t>
      </w:r>
      <w:r w:rsidR="0027787C" w:rsidRPr="000B5986">
        <w:rPr>
          <w:color w:val="000000"/>
          <w:szCs w:val="22"/>
        </w:rPr>
        <w:t> </w:t>
      </w:r>
      <w:r w:rsidRPr="000B5986">
        <w:rPr>
          <w:color w:val="000000"/>
          <w:szCs w:val="22"/>
        </w:rPr>
        <w:t>856 pasientår) for Xolair-behandlede pasienter og 2,38 (4/1</w:t>
      </w:r>
      <w:r w:rsidR="0027787C" w:rsidRPr="000B5986">
        <w:rPr>
          <w:color w:val="000000"/>
          <w:szCs w:val="22"/>
        </w:rPr>
        <w:t> </w:t>
      </w:r>
      <w:r w:rsidRPr="000B5986">
        <w:rPr>
          <w:color w:val="000000"/>
          <w:szCs w:val="22"/>
        </w:rPr>
        <w:t>680 pasientår) for placebo pasienter (frekvensratio 1,13, 95 % konfidensintervall 0,24</w:t>
      </w:r>
      <w:r w:rsidRPr="000B5986">
        <w:rPr>
          <w:color w:val="000000"/>
          <w:szCs w:val="22"/>
        </w:rPr>
        <w:noBreakHyphen/>
        <w:t>5,71).</w:t>
      </w:r>
    </w:p>
    <w:p w14:paraId="72D93817" w14:textId="77777777" w:rsidR="001B350C" w:rsidRPr="000B5986" w:rsidRDefault="001B350C" w:rsidP="001B350C">
      <w:pPr>
        <w:rPr>
          <w:u w:val="single"/>
        </w:rPr>
      </w:pPr>
    </w:p>
    <w:p w14:paraId="1249BC79" w14:textId="77777777" w:rsidR="001B350C" w:rsidRPr="000B5986" w:rsidRDefault="001B350C" w:rsidP="001B350C">
      <w:pPr>
        <w:keepNext/>
        <w:rPr>
          <w:i/>
          <w:u w:val="single"/>
        </w:rPr>
      </w:pPr>
      <w:r w:rsidRPr="000B5986">
        <w:rPr>
          <w:i/>
          <w:u w:val="single"/>
        </w:rPr>
        <w:t>Blodplater</w:t>
      </w:r>
    </w:p>
    <w:p w14:paraId="31D03A03" w14:textId="77777777" w:rsidR="001B350C" w:rsidRPr="000B5986" w:rsidRDefault="001B350C" w:rsidP="00FB117E">
      <w:r w:rsidRPr="000B5986">
        <w:t xml:space="preserve">I kliniske studier hadde noen få pasienter blodplatetall under den nedre grensen av normalområdet. </w:t>
      </w:r>
      <w:r w:rsidR="00B94016">
        <w:t>I</w:t>
      </w:r>
      <w:r w:rsidRPr="000B5986">
        <w:t>solerte tilfeller av idiopatisk trombocytopeni, inkludert alvorlige tilfeller, har blitt rapportert etter markedsføring.</w:t>
      </w:r>
    </w:p>
    <w:p w14:paraId="1C4E4694" w14:textId="77777777" w:rsidR="001B350C" w:rsidRPr="000B5986" w:rsidRDefault="001B350C" w:rsidP="00FB117E"/>
    <w:p w14:paraId="01F66C2B" w14:textId="77777777" w:rsidR="001B350C" w:rsidRPr="000B5986" w:rsidRDefault="001B350C" w:rsidP="00FB117E">
      <w:pPr>
        <w:keepNext/>
        <w:rPr>
          <w:i/>
          <w:u w:val="single"/>
        </w:rPr>
      </w:pPr>
      <w:r w:rsidRPr="000B5986">
        <w:rPr>
          <w:i/>
          <w:u w:val="single"/>
        </w:rPr>
        <w:t>Parasittære infeksjoner</w:t>
      </w:r>
    </w:p>
    <w:p w14:paraId="65A05D46" w14:textId="77777777" w:rsidR="001B350C" w:rsidRPr="000B5986" w:rsidRDefault="001B350C" w:rsidP="00FB117E">
      <w:r w:rsidRPr="000B5986">
        <w:t>En placebokontrollert studie viste en svak, ikke-signifikant numerisk økning i infeksjonsraten ved bruk av omalizumab hos allergiske pasienter med kronisk høy risiko for helmintiasis. Forløpet, alvorlighetsgraden og behandlingsresponsen av infeksjonen var uendret (se pkt. 4.4).</w:t>
      </w:r>
    </w:p>
    <w:p w14:paraId="5427345A" w14:textId="77777777" w:rsidR="001B350C" w:rsidRPr="000B5986" w:rsidRDefault="001B350C" w:rsidP="00FB117E"/>
    <w:p w14:paraId="7F103D14" w14:textId="77777777" w:rsidR="001B350C" w:rsidRPr="000B5986" w:rsidRDefault="001B350C" w:rsidP="00FB117E">
      <w:pPr>
        <w:keepNext/>
        <w:rPr>
          <w:i/>
          <w:u w:val="single"/>
        </w:rPr>
      </w:pPr>
      <w:r w:rsidRPr="000B5986">
        <w:rPr>
          <w:i/>
          <w:u w:val="single"/>
        </w:rPr>
        <w:t>Systemisk lupus erythematosus</w:t>
      </w:r>
    </w:p>
    <w:p w14:paraId="2D04270C" w14:textId="77777777" w:rsidR="001B350C" w:rsidRPr="000B5986" w:rsidRDefault="001B350C" w:rsidP="00FB117E">
      <w:r w:rsidRPr="000B5986">
        <w:t>Tilfeller av systemisk lupus erythematosus (SLE) har blitt rapportert i klinisk studie og etter markedsføring hos pasienter med moderat til alvorlig astma og CSU. Patogenesen til SLE er ikke fullt ut forstått.</w:t>
      </w:r>
    </w:p>
    <w:p w14:paraId="135AB7BA" w14:textId="77777777" w:rsidR="001B350C" w:rsidRPr="000B5986" w:rsidRDefault="001B350C" w:rsidP="00FB117E"/>
    <w:p w14:paraId="1A470F2C" w14:textId="77777777" w:rsidR="001B350C" w:rsidRPr="000B5986" w:rsidRDefault="001B350C" w:rsidP="0068277F">
      <w:pPr>
        <w:suppressLineNumbers/>
        <w:autoSpaceDE w:val="0"/>
        <w:autoSpaceDN w:val="0"/>
        <w:adjustRightInd w:val="0"/>
        <w:rPr>
          <w:szCs w:val="22"/>
          <w:u w:val="single"/>
        </w:rPr>
      </w:pPr>
      <w:r w:rsidRPr="000B5986">
        <w:rPr>
          <w:szCs w:val="22"/>
          <w:u w:val="single"/>
        </w:rPr>
        <w:t>Melding av mistenkte bivirkninger</w:t>
      </w:r>
    </w:p>
    <w:p w14:paraId="331DD218" w14:textId="77777777" w:rsidR="001B350C" w:rsidRPr="000B5986" w:rsidRDefault="001B350C" w:rsidP="0068277F">
      <w:pPr>
        <w:suppressLineNumbers/>
        <w:autoSpaceDE w:val="0"/>
        <w:autoSpaceDN w:val="0"/>
        <w:adjustRightInd w:val="0"/>
        <w:rPr>
          <w:szCs w:val="22"/>
        </w:rPr>
      </w:pPr>
    </w:p>
    <w:p w14:paraId="1A11A4A9" w14:textId="77777777" w:rsidR="001B350C" w:rsidRPr="000B5986" w:rsidRDefault="001B350C" w:rsidP="00FB117E">
      <w:pPr>
        <w:rPr>
          <w:szCs w:val="22"/>
        </w:rPr>
      </w:pPr>
      <w:r w:rsidRPr="000B5986">
        <w:rPr>
          <w:szCs w:val="22"/>
        </w:rPr>
        <w:t xml:space="preserve">Melding av mistenkte bivirkninger etter godkjenning av legemidlet er viktig. </w:t>
      </w:r>
      <w:r w:rsidRPr="000B5986">
        <w:rPr>
          <w:noProof/>
          <w:szCs w:val="22"/>
        </w:rPr>
        <w:t xml:space="preserve">Det gjør det mulig å overvåke forholdet mellom nytte og risiko for legemidlet kontinuerlig. Helsepersonell oppfordres til å melde enhver mistenkt bivirkning. Dette gjøres via </w:t>
      </w:r>
      <w:r w:rsidRPr="000B5986">
        <w:rPr>
          <w:noProof/>
          <w:szCs w:val="22"/>
          <w:shd w:val="pct15" w:color="auto" w:fill="auto"/>
        </w:rPr>
        <w:t xml:space="preserve">det nasjonale meldesystemet som beskrevet i </w:t>
      </w:r>
      <w:hyperlink r:id="rId18" w:history="1">
        <w:r w:rsidRPr="000B5986">
          <w:rPr>
            <w:rStyle w:val="Hyperlink"/>
            <w:szCs w:val="22"/>
            <w:shd w:val="pct15" w:color="auto" w:fill="auto"/>
          </w:rPr>
          <w:t>Appendix V</w:t>
        </w:r>
      </w:hyperlink>
      <w:r w:rsidRPr="000B5986">
        <w:rPr>
          <w:szCs w:val="22"/>
        </w:rPr>
        <w:t>.</w:t>
      </w:r>
    </w:p>
    <w:p w14:paraId="31E694E1" w14:textId="77777777" w:rsidR="001B350C" w:rsidRPr="000B5986" w:rsidRDefault="001B350C" w:rsidP="00FB117E"/>
    <w:p w14:paraId="75EA3907" w14:textId="77777777" w:rsidR="001B350C" w:rsidRPr="000B5986" w:rsidRDefault="001B350C" w:rsidP="00FB117E">
      <w:pPr>
        <w:keepNext/>
        <w:suppressAutoHyphens/>
        <w:ind w:left="567" w:hanging="567"/>
      </w:pPr>
      <w:r w:rsidRPr="000B5986">
        <w:rPr>
          <w:b/>
        </w:rPr>
        <w:t>4.9</w:t>
      </w:r>
      <w:r w:rsidRPr="000B5986">
        <w:rPr>
          <w:b/>
        </w:rPr>
        <w:tab/>
        <w:t>Overdosering</w:t>
      </w:r>
    </w:p>
    <w:p w14:paraId="359AB1B6" w14:textId="77777777" w:rsidR="001B350C" w:rsidRPr="000B5986" w:rsidRDefault="001B350C" w:rsidP="00FB117E">
      <w:pPr>
        <w:keepNext/>
      </w:pPr>
    </w:p>
    <w:p w14:paraId="0AA069D0" w14:textId="77777777" w:rsidR="001B350C" w:rsidRPr="000B5986" w:rsidRDefault="001B350C" w:rsidP="00FB117E">
      <w:r w:rsidRPr="000B5986">
        <w:t>Maksimalt tolerert dose av Xolair er ikke fastslått. Intravenøse enkeltdoser på opptil 4</w:t>
      </w:r>
      <w:r w:rsidR="0027787C" w:rsidRPr="000B5986">
        <w:t> </w:t>
      </w:r>
      <w:r w:rsidRPr="000B5986">
        <w:t xml:space="preserve">000 mg har vært gitt til pasienter uten tegn til dosebegrenset toksisitet. Den høyeste kumulative dosen gitt til </w:t>
      </w:r>
      <w:r w:rsidRPr="000B5986">
        <w:lastRenderedPageBreak/>
        <w:t>pasienter var 44 000 mg i løpet av en periode på 20 uker og denne dosen ga ingen uønskede akutte effekter.</w:t>
      </w:r>
    </w:p>
    <w:p w14:paraId="47080A1B" w14:textId="77777777" w:rsidR="001B350C" w:rsidRPr="000B5986" w:rsidRDefault="001B350C" w:rsidP="001B350C"/>
    <w:p w14:paraId="1A789AD5" w14:textId="77777777" w:rsidR="001B350C" w:rsidRPr="000B5986" w:rsidRDefault="001B350C" w:rsidP="001B350C">
      <w:r w:rsidRPr="000B5986">
        <w:t>Ved mistanke om overdose bør pasienten monitoreres for ethvert unormalt tegn eller symptom. Medisinsk behandling bør søkes og hensiktsmessige tiltak igangsettes.</w:t>
      </w:r>
    </w:p>
    <w:p w14:paraId="1FD89BDF" w14:textId="77777777" w:rsidR="001B350C" w:rsidRPr="000B5986" w:rsidRDefault="001B350C" w:rsidP="001B350C"/>
    <w:p w14:paraId="53E08038" w14:textId="77777777" w:rsidR="001B350C" w:rsidRPr="000B5986" w:rsidRDefault="001B350C" w:rsidP="001B350C"/>
    <w:p w14:paraId="66A3C5C0" w14:textId="77777777" w:rsidR="001B350C" w:rsidRPr="000B5986" w:rsidRDefault="001B350C" w:rsidP="001B350C">
      <w:pPr>
        <w:keepNext/>
        <w:suppressAutoHyphens/>
        <w:ind w:left="567" w:hanging="567"/>
      </w:pPr>
      <w:r w:rsidRPr="000B5986">
        <w:rPr>
          <w:b/>
        </w:rPr>
        <w:t>5.</w:t>
      </w:r>
      <w:r w:rsidRPr="000B5986">
        <w:rPr>
          <w:b/>
        </w:rPr>
        <w:tab/>
        <w:t>FARMAKOLOGISKE EGENSKAPER</w:t>
      </w:r>
    </w:p>
    <w:p w14:paraId="33E635AF" w14:textId="77777777" w:rsidR="001B350C" w:rsidRPr="000B5986" w:rsidRDefault="001B350C" w:rsidP="001B350C">
      <w:pPr>
        <w:keepNext/>
      </w:pPr>
    </w:p>
    <w:p w14:paraId="21A659BC" w14:textId="77777777" w:rsidR="001B350C" w:rsidRPr="000B5986" w:rsidRDefault="001B350C" w:rsidP="001B350C">
      <w:pPr>
        <w:keepNext/>
        <w:suppressAutoHyphens/>
        <w:ind w:left="567" w:hanging="567"/>
      </w:pPr>
      <w:r w:rsidRPr="000B5986">
        <w:rPr>
          <w:b/>
        </w:rPr>
        <w:t>5.1</w:t>
      </w:r>
      <w:r w:rsidRPr="000B5986">
        <w:rPr>
          <w:b/>
        </w:rPr>
        <w:tab/>
        <w:t>Farmakodynamiske egenskaper</w:t>
      </w:r>
    </w:p>
    <w:p w14:paraId="05CD4F00" w14:textId="77777777" w:rsidR="001B350C" w:rsidRPr="000B5986" w:rsidRDefault="001B350C" w:rsidP="001B350C">
      <w:pPr>
        <w:keepNext/>
      </w:pPr>
    </w:p>
    <w:p w14:paraId="305C7457" w14:textId="77777777" w:rsidR="001B350C" w:rsidRPr="000B5986" w:rsidRDefault="001B350C" w:rsidP="001B350C">
      <w:pPr>
        <w:suppressAutoHyphens/>
      </w:pPr>
      <w:r w:rsidRPr="000B5986">
        <w:t>Farmakoterapeutisk gruppe: Legemidler for obstruktive lungesykdommer, andre systemiske midler ved obstruktiv lungesykdom, ATC-kode: R03DX05.</w:t>
      </w:r>
    </w:p>
    <w:p w14:paraId="65E7F011" w14:textId="77777777" w:rsidR="001B350C" w:rsidRPr="000B5986" w:rsidRDefault="001B350C" w:rsidP="001B350C">
      <w:pPr>
        <w:suppressAutoHyphens/>
      </w:pPr>
    </w:p>
    <w:p w14:paraId="0DF19A70" w14:textId="77777777" w:rsidR="001B350C" w:rsidRPr="000B5986" w:rsidRDefault="001B350C" w:rsidP="001B350C">
      <w:pPr>
        <w:keepNext/>
        <w:suppressAutoHyphens/>
        <w:rPr>
          <w:u w:val="single"/>
        </w:rPr>
      </w:pPr>
      <w:r w:rsidRPr="000B5986">
        <w:rPr>
          <w:u w:val="single"/>
        </w:rPr>
        <w:t>Allergisk astma og kronisk rhinosinusitt med nasal polypose (CRSwNP)</w:t>
      </w:r>
    </w:p>
    <w:p w14:paraId="08BE8180" w14:textId="77777777" w:rsidR="001B350C" w:rsidRPr="000B5986" w:rsidRDefault="001B350C" w:rsidP="001B350C">
      <w:pPr>
        <w:keepNext/>
        <w:suppressAutoHyphens/>
      </w:pPr>
    </w:p>
    <w:p w14:paraId="0F7AB191" w14:textId="77777777" w:rsidR="001B350C" w:rsidRPr="000B5986" w:rsidRDefault="001B350C" w:rsidP="001B350C">
      <w:pPr>
        <w:keepNext/>
        <w:widowControl w:val="0"/>
        <w:suppressAutoHyphens/>
        <w:rPr>
          <w:i/>
          <w:u w:val="single"/>
        </w:rPr>
      </w:pPr>
      <w:r w:rsidRPr="000B5986">
        <w:rPr>
          <w:i/>
          <w:u w:val="single"/>
        </w:rPr>
        <w:t>Virkningsmekanisme</w:t>
      </w:r>
    </w:p>
    <w:p w14:paraId="70FAC5A4" w14:textId="77777777" w:rsidR="005D4FF6" w:rsidRDefault="00B94016" w:rsidP="001B350C">
      <w:pPr>
        <w:suppressAutoHyphens/>
      </w:pPr>
      <w:r w:rsidRPr="000B5986">
        <w:t xml:space="preserve">Omalizumab er et rekombinant </w:t>
      </w:r>
      <w:smartTag w:uri="urn:schemas-microsoft-com:office:smarttags" w:element="stockticker">
        <w:r w:rsidRPr="000B5986">
          <w:t>DNA</w:t>
        </w:r>
      </w:smartTag>
      <w:r w:rsidRPr="000B5986">
        <w:t>-derivert humanisert monoklonalt antistoff som bindes selektivt til humant immunglobulin</w:t>
      </w:r>
      <w:r>
        <w:t> </w:t>
      </w:r>
      <w:r w:rsidRPr="000B5986">
        <w:t>E (IgE)</w:t>
      </w:r>
      <w:r>
        <w:t xml:space="preserve"> </w:t>
      </w:r>
      <w:r w:rsidR="001B350C" w:rsidRPr="000B5986">
        <w:t xml:space="preserve">og hindrer binding av IgE til </w:t>
      </w:r>
      <w:r w:rsidR="001B350C" w:rsidRPr="000B5986">
        <w:rPr>
          <w:szCs w:val="22"/>
        </w:rPr>
        <w:t>Fc</w:t>
      </w:r>
      <w:r w:rsidR="001B350C" w:rsidRPr="000B5986">
        <w:rPr>
          <w:szCs w:val="22"/>
        </w:rPr>
        <w:sym w:font="Symbol" w:char="F065"/>
      </w:r>
      <w:r w:rsidR="001B350C" w:rsidRPr="000B5986">
        <w:rPr>
          <w:szCs w:val="22"/>
        </w:rPr>
        <w:t>RI (</w:t>
      </w:r>
      <w:r w:rsidR="001B350C" w:rsidRPr="000B5986">
        <w:t>høy-affinitets</w:t>
      </w:r>
      <w:r w:rsidR="001B350C" w:rsidRPr="000B5986">
        <w:rPr>
          <w:szCs w:val="22"/>
        </w:rPr>
        <w:t xml:space="preserve"> IgE</w:t>
      </w:r>
      <w:r w:rsidR="0059482A">
        <w:rPr>
          <w:szCs w:val="22"/>
        </w:rPr>
        <w:noBreakHyphen/>
      </w:r>
      <w:r w:rsidR="001B350C" w:rsidRPr="000B5986">
        <w:rPr>
          <w:szCs w:val="22"/>
        </w:rPr>
        <w:t xml:space="preserve">reseptor) på basofile og mastceller, og reduserer dermed mengden fritt IgE tilgjengelig som kan utløse den allergiske kaskaden. </w:t>
      </w:r>
      <w:r w:rsidR="005D4FF6" w:rsidRPr="000B5986">
        <w:t>Antistoffet er et IgG1 kappa som inneholder humane konserverte områder med de hypervariable områdene fra et muse-moderantistoff som bindes til IgE</w:t>
      </w:r>
      <w:r w:rsidR="005D4FF6">
        <w:t>.</w:t>
      </w:r>
    </w:p>
    <w:p w14:paraId="5F7D06BC" w14:textId="77777777" w:rsidR="005D4FF6" w:rsidRDefault="005D4FF6" w:rsidP="001B350C">
      <w:pPr>
        <w:suppressAutoHyphens/>
      </w:pPr>
    </w:p>
    <w:p w14:paraId="5A783256" w14:textId="77777777" w:rsidR="001B350C" w:rsidRPr="000B5986" w:rsidRDefault="001B350C" w:rsidP="001B350C">
      <w:pPr>
        <w:suppressAutoHyphens/>
        <w:rPr>
          <w:szCs w:val="22"/>
        </w:rPr>
      </w:pPr>
      <w:r w:rsidRPr="000B5986">
        <w:rPr>
          <w:szCs w:val="22"/>
        </w:rPr>
        <w:t>Behandling av atopiske pasienter med omalizumab førte til en betydelig nedregulering av Fc</w:t>
      </w:r>
      <w:r w:rsidRPr="000B5986">
        <w:rPr>
          <w:szCs w:val="22"/>
        </w:rPr>
        <w:sym w:font="Symbol" w:char="F065"/>
      </w:r>
      <w:r w:rsidRPr="000B5986">
        <w:rPr>
          <w:szCs w:val="22"/>
        </w:rPr>
        <w:t xml:space="preserve">RI reseptorer på basofiler. </w:t>
      </w:r>
      <w:r w:rsidR="00EF7CD0" w:rsidRPr="000B5986">
        <w:rPr>
          <w:color w:val="000000"/>
          <w:szCs w:val="22"/>
        </w:rPr>
        <w:t xml:space="preserve">Omalizumab </w:t>
      </w:r>
      <w:r w:rsidRPr="000B5986">
        <w:rPr>
          <w:szCs w:val="22"/>
        </w:rPr>
        <w:t>inhiberer IgE</w:t>
      </w:r>
      <w:r w:rsidRPr="000B5986">
        <w:rPr>
          <w:szCs w:val="22"/>
        </w:rPr>
        <w:noBreakHyphen/>
        <w:t>mediert inflammasjon, som påvises ved reduserte eosinofile celler i blod og vev og reduserte inflammasjonsmediatorer, inkludert IL</w:t>
      </w:r>
      <w:r w:rsidRPr="000B5986">
        <w:rPr>
          <w:szCs w:val="22"/>
        </w:rPr>
        <w:noBreakHyphen/>
        <w:t>4, IL</w:t>
      </w:r>
      <w:r w:rsidRPr="000B5986">
        <w:rPr>
          <w:szCs w:val="22"/>
        </w:rPr>
        <w:noBreakHyphen/>
        <w:t>5 og IL</w:t>
      </w:r>
      <w:r w:rsidRPr="000B5986">
        <w:rPr>
          <w:szCs w:val="22"/>
        </w:rPr>
        <w:noBreakHyphen/>
        <w:t>13 fra medfødte-, adaptive- og ikke</w:t>
      </w:r>
      <w:r w:rsidRPr="000B5986">
        <w:rPr>
          <w:szCs w:val="22"/>
        </w:rPr>
        <w:noBreakHyphen/>
        <w:t>immunceller.</w:t>
      </w:r>
    </w:p>
    <w:p w14:paraId="502FF77D" w14:textId="77777777" w:rsidR="001B350C" w:rsidRPr="000B5986" w:rsidRDefault="001B350C" w:rsidP="001B350C">
      <w:pPr>
        <w:suppressAutoHyphens/>
        <w:rPr>
          <w:szCs w:val="22"/>
        </w:rPr>
      </w:pPr>
    </w:p>
    <w:p w14:paraId="5B3665FA" w14:textId="77777777" w:rsidR="001B350C" w:rsidRPr="000B5986" w:rsidRDefault="001B350C" w:rsidP="001B350C">
      <w:pPr>
        <w:keepNext/>
        <w:widowControl w:val="0"/>
        <w:suppressAutoHyphens/>
        <w:rPr>
          <w:i/>
          <w:szCs w:val="22"/>
          <w:u w:val="single"/>
        </w:rPr>
      </w:pPr>
      <w:r w:rsidRPr="000B5986">
        <w:rPr>
          <w:i/>
          <w:szCs w:val="22"/>
          <w:u w:val="single"/>
        </w:rPr>
        <w:t>Farmakodynamiske effekter</w:t>
      </w:r>
    </w:p>
    <w:p w14:paraId="50F3136B" w14:textId="77777777" w:rsidR="001B350C" w:rsidRPr="0068277F" w:rsidRDefault="001B350C" w:rsidP="001B350C">
      <w:pPr>
        <w:keepNext/>
        <w:suppressAutoHyphens/>
        <w:rPr>
          <w:i/>
          <w:szCs w:val="22"/>
        </w:rPr>
      </w:pPr>
      <w:r w:rsidRPr="0068277F">
        <w:rPr>
          <w:i/>
          <w:szCs w:val="22"/>
        </w:rPr>
        <w:t>Allergisk astma</w:t>
      </w:r>
    </w:p>
    <w:p w14:paraId="183CC36B" w14:textId="77777777" w:rsidR="001B350C" w:rsidRPr="000B5986" w:rsidRDefault="001B350C" w:rsidP="001B350C">
      <w:pPr>
        <w:suppressAutoHyphens/>
        <w:rPr>
          <w:szCs w:val="22"/>
        </w:rPr>
      </w:pPr>
      <w:r w:rsidRPr="000B5986">
        <w:rPr>
          <w:i/>
          <w:szCs w:val="22"/>
        </w:rPr>
        <w:t>In vitro</w:t>
      </w:r>
      <w:r w:rsidRPr="000B5986">
        <w:rPr>
          <w:szCs w:val="22"/>
        </w:rPr>
        <w:noBreakHyphen/>
        <w:t xml:space="preserve">histamin frigjøring fra basofiler isolert fra pasienter behandlet med </w:t>
      </w:r>
      <w:r w:rsidR="00EF7CD0" w:rsidRPr="000B5986">
        <w:rPr>
          <w:color w:val="000000"/>
          <w:szCs w:val="22"/>
        </w:rPr>
        <w:t>omalizumab</w:t>
      </w:r>
      <w:r w:rsidRPr="000B5986">
        <w:rPr>
          <w:szCs w:val="22"/>
        </w:rPr>
        <w:t>, var redusert med ca. 90 % etter stimulering med et allergen sammenlignet med verdier før behandling.</w:t>
      </w:r>
    </w:p>
    <w:p w14:paraId="6E21A7A6" w14:textId="77777777" w:rsidR="001B350C" w:rsidRPr="000B5986" w:rsidRDefault="001B350C" w:rsidP="001B350C">
      <w:pPr>
        <w:suppressAutoHyphens/>
        <w:rPr>
          <w:szCs w:val="22"/>
        </w:rPr>
      </w:pPr>
    </w:p>
    <w:p w14:paraId="1C298BF6" w14:textId="77777777" w:rsidR="001B350C" w:rsidRPr="000B5986" w:rsidRDefault="001B350C" w:rsidP="001B350C">
      <w:pPr>
        <w:suppressAutoHyphens/>
        <w:rPr>
          <w:szCs w:val="22"/>
        </w:rPr>
      </w:pPr>
      <w:r w:rsidRPr="000B5986">
        <w:rPr>
          <w:szCs w:val="22"/>
        </w:rPr>
        <w:t xml:space="preserve">I kliniske studier hos pasienter med allergisk astma var det en doseavhengig nedgang av fritt IgE målt i serum innen 1 time etter den første dosen, og denne ble opprettholdt mellom dosene. Ett år etter avsluttet behandling med </w:t>
      </w:r>
      <w:r w:rsidR="00EF7CD0" w:rsidRPr="000B5986">
        <w:rPr>
          <w:color w:val="000000"/>
          <w:szCs w:val="22"/>
        </w:rPr>
        <w:t>omalizumab</w:t>
      </w:r>
      <w:r w:rsidRPr="000B5986">
        <w:rPr>
          <w:szCs w:val="22"/>
        </w:rPr>
        <w:t>, var IgE</w:t>
      </w:r>
      <w:r w:rsidR="00200417" w:rsidRPr="000B5986">
        <w:rPr>
          <w:szCs w:val="22"/>
        </w:rPr>
        <w:noBreakHyphen/>
      </w:r>
      <w:r w:rsidRPr="000B5986">
        <w:rPr>
          <w:szCs w:val="22"/>
        </w:rPr>
        <w:t>nivåene returnert til samme nivå som før behandling og det ble ikke sett rebound-effekt i IgE-nivåer etter at legemidlet var ute av kroppen.</w:t>
      </w:r>
    </w:p>
    <w:p w14:paraId="00EB0B34" w14:textId="77777777" w:rsidR="001B350C" w:rsidRPr="000B5986" w:rsidRDefault="001B350C" w:rsidP="001B350C">
      <w:pPr>
        <w:suppressAutoHyphens/>
        <w:rPr>
          <w:szCs w:val="22"/>
        </w:rPr>
      </w:pPr>
    </w:p>
    <w:p w14:paraId="54196B28" w14:textId="77777777" w:rsidR="001B350C" w:rsidRPr="0068277F" w:rsidRDefault="001B350C" w:rsidP="001B350C">
      <w:pPr>
        <w:keepNext/>
        <w:suppressAutoHyphens/>
        <w:rPr>
          <w:i/>
          <w:szCs w:val="22"/>
        </w:rPr>
      </w:pPr>
      <w:r w:rsidRPr="0068277F">
        <w:rPr>
          <w:i/>
          <w:szCs w:val="22"/>
        </w:rPr>
        <w:t>Kronisk rhinosinusitt med nasal polypose (CRSwNP)</w:t>
      </w:r>
    </w:p>
    <w:p w14:paraId="6E30D03F" w14:textId="77777777" w:rsidR="001B350C" w:rsidRPr="000B5986" w:rsidRDefault="001B350C" w:rsidP="001B350C">
      <w:pPr>
        <w:suppressAutoHyphens/>
        <w:rPr>
          <w:szCs w:val="22"/>
        </w:rPr>
      </w:pPr>
      <w:r w:rsidRPr="000B5986">
        <w:rPr>
          <w:szCs w:val="22"/>
        </w:rPr>
        <w:t xml:space="preserve">I kliniske studier med pasienter med CRSwNP, førte behandling med </w:t>
      </w:r>
      <w:r w:rsidR="00EF7CD0" w:rsidRPr="000B5986">
        <w:rPr>
          <w:color w:val="000000"/>
          <w:szCs w:val="22"/>
        </w:rPr>
        <w:t xml:space="preserve">omalizumab </w:t>
      </w:r>
      <w:r w:rsidRPr="000B5986">
        <w:rPr>
          <w:szCs w:val="22"/>
        </w:rPr>
        <w:t>til en reduksjon i fritt IgE i serum (omtrent 95 %) og forhøyede nivåer av total IgE i serum. Omfanget av disse endringene var liknende det som er observert hos pasienter med allergisk astma. Totale IgE</w:t>
      </w:r>
      <w:r w:rsidRPr="000B5986">
        <w:rPr>
          <w:szCs w:val="22"/>
        </w:rPr>
        <w:noBreakHyphen/>
        <w:t>nivåer i serum økte som følge av kompleksdannelse mellom omalizumab og IgE. Disse kompleksene har en lavere eliminasjonshastighet enn fritt IgE.</w:t>
      </w:r>
    </w:p>
    <w:p w14:paraId="61B1E9B6" w14:textId="77777777" w:rsidR="001B350C" w:rsidRPr="000B5986" w:rsidRDefault="001B350C" w:rsidP="001B350C">
      <w:pPr>
        <w:suppressAutoHyphens/>
        <w:rPr>
          <w:szCs w:val="22"/>
        </w:rPr>
      </w:pPr>
    </w:p>
    <w:p w14:paraId="015FC975" w14:textId="77777777" w:rsidR="001B350C" w:rsidRPr="000B5986" w:rsidRDefault="001B350C" w:rsidP="001B350C">
      <w:pPr>
        <w:keepNext/>
        <w:suppressAutoHyphens/>
        <w:rPr>
          <w:szCs w:val="22"/>
          <w:u w:val="single"/>
        </w:rPr>
      </w:pPr>
      <w:r w:rsidRPr="000B5986">
        <w:rPr>
          <w:szCs w:val="22"/>
          <w:u w:val="single"/>
        </w:rPr>
        <w:t>Kronisk spontan urtikaria (CSU)</w:t>
      </w:r>
    </w:p>
    <w:p w14:paraId="52C034EA" w14:textId="77777777" w:rsidR="001B350C" w:rsidRPr="000B5986" w:rsidRDefault="001B350C" w:rsidP="001B350C">
      <w:pPr>
        <w:keepNext/>
        <w:suppressAutoHyphens/>
        <w:rPr>
          <w:szCs w:val="22"/>
        </w:rPr>
      </w:pPr>
    </w:p>
    <w:p w14:paraId="32BAE3AE" w14:textId="77777777" w:rsidR="001B350C" w:rsidRPr="000B5986" w:rsidRDefault="001B350C" w:rsidP="001B350C">
      <w:pPr>
        <w:keepNext/>
        <w:widowControl w:val="0"/>
        <w:suppressAutoHyphens/>
        <w:rPr>
          <w:i/>
          <w:szCs w:val="22"/>
          <w:u w:val="single"/>
        </w:rPr>
      </w:pPr>
      <w:r w:rsidRPr="000B5986">
        <w:rPr>
          <w:i/>
          <w:szCs w:val="22"/>
          <w:u w:val="single"/>
        </w:rPr>
        <w:t>Virkningsmekanisme</w:t>
      </w:r>
    </w:p>
    <w:p w14:paraId="46BD5404" w14:textId="77777777" w:rsidR="001B350C" w:rsidRPr="000B5986" w:rsidRDefault="0059482A" w:rsidP="001B350C">
      <w:pPr>
        <w:suppressAutoHyphens/>
        <w:rPr>
          <w:bCs/>
          <w:szCs w:val="22"/>
        </w:rPr>
      </w:pPr>
      <w:r w:rsidRPr="0059482A">
        <w:t xml:space="preserve">Omalizumab er et rekombinant </w:t>
      </w:r>
      <w:smartTag w:uri="urn:schemas-microsoft-com:office:smarttags" w:element="stockticker">
        <w:r w:rsidRPr="0059482A">
          <w:t>DNA</w:t>
        </w:r>
      </w:smartTag>
      <w:r w:rsidRPr="0059482A">
        <w:t>-derivert humanisert monoklonalt antistoff som bindes selektivt til humant immunglobulin</w:t>
      </w:r>
      <w:r>
        <w:t> </w:t>
      </w:r>
      <w:r w:rsidRPr="0059482A">
        <w:t xml:space="preserve">E (IgE) </w:t>
      </w:r>
      <w:r w:rsidRPr="0059482A">
        <w:rPr>
          <w:szCs w:val="22"/>
        </w:rPr>
        <w:t>og senker nivåene av fritt IgE</w:t>
      </w:r>
      <w:r w:rsidRPr="0059482A">
        <w:t>. Antistoffet er et IgG1 kappa som inneholder humane konserverte områder med de hypervariable områdene fra et muse-moderantistoff som bindes til IgE</w:t>
      </w:r>
      <w:r>
        <w:t xml:space="preserve">. </w:t>
      </w:r>
      <w:r w:rsidR="001B350C" w:rsidRPr="000B5986">
        <w:rPr>
          <w:szCs w:val="22"/>
        </w:rPr>
        <w:t>Videre nedreguleres IgE</w:t>
      </w:r>
      <w:r>
        <w:rPr>
          <w:szCs w:val="22"/>
        </w:rPr>
        <w:noBreakHyphen/>
      </w:r>
      <w:r w:rsidR="001B350C" w:rsidRPr="000B5986">
        <w:rPr>
          <w:szCs w:val="22"/>
        </w:rPr>
        <w:t>reseptorer (</w:t>
      </w:r>
      <w:r w:rsidR="001B350C" w:rsidRPr="000B5986">
        <w:rPr>
          <w:bCs/>
          <w:szCs w:val="22"/>
        </w:rPr>
        <w:t>FcεRI) på celler. Hvordan dette resulterer i forbedring i CSU-symptomer er ikke helt klarlagt.</w:t>
      </w:r>
    </w:p>
    <w:p w14:paraId="684CF411" w14:textId="77777777" w:rsidR="001B350C" w:rsidRPr="000B5986" w:rsidRDefault="001B350C" w:rsidP="001B350C">
      <w:pPr>
        <w:suppressAutoHyphens/>
        <w:rPr>
          <w:bCs/>
          <w:szCs w:val="22"/>
        </w:rPr>
      </w:pPr>
    </w:p>
    <w:p w14:paraId="6B3C2F7A" w14:textId="77777777" w:rsidR="001B350C" w:rsidRPr="000B5986" w:rsidRDefault="001B350C" w:rsidP="001B350C">
      <w:pPr>
        <w:keepNext/>
        <w:widowControl w:val="0"/>
        <w:suppressAutoHyphens/>
        <w:rPr>
          <w:bCs/>
          <w:i/>
          <w:szCs w:val="22"/>
          <w:u w:val="single"/>
        </w:rPr>
      </w:pPr>
      <w:r w:rsidRPr="000B5986">
        <w:rPr>
          <w:bCs/>
          <w:i/>
          <w:szCs w:val="22"/>
          <w:u w:val="single"/>
        </w:rPr>
        <w:t>Farmakodynamiske effekter</w:t>
      </w:r>
    </w:p>
    <w:p w14:paraId="7EF64C75" w14:textId="77777777" w:rsidR="001B350C" w:rsidRPr="000B5986" w:rsidRDefault="001B350C" w:rsidP="001B350C">
      <w:pPr>
        <w:suppressAutoHyphens/>
        <w:rPr>
          <w:szCs w:val="22"/>
        </w:rPr>
      </w:pPr>
      <w:r w:rsidRPr="000B5986">
        <w:rPr>
          <w:bCs/>
          <w:szCs w:val="22"/>
        </w:rPr>
        <w:t>I kliniske studier hos pasienter med CSU ble maksimal senkning i fritt IgE observert 3 dager etter den første subkutane dosen. Etter gjentatt dosering hver 4. uke forble serumfritt IgE</w:t>
      </w:r>
      <w:r w:rsidR="00200417" w:rsidRPr="000B5986">
        <w:rPr>
          <w:bCs/>
          <w:szCs w:val="22"/>
        </w:rPr>
        <w:noBreakHyphen/>
      </w:r>
      <w:r w:rsidRPr="000B5986">
        <w:rPr>
          <w:bCs/>
          <w:szCs w:val="22"/>
        </w:rPr>
        <w:t xml:space="preserve">nivå før dosering </w:t>
      </w:r>
      <w:r w:rsidRPr="000B5986">
        <w:rPr>
          <w:bCs/>
          <w:szCs w:val="22"/>
        </w:rPr>
        <w:lastRenderedPageBreak/>
        <w:t xml:space="preserve">stabilt mellom 12 og 24 uker med behandling. Etter seponering av </w:t>
      </w:r>
      <w:r w:rsidR="00EF7CD0" w:rsidRPr="000B5986">
        <w:rPr>
          <w:color w:val="000000"/>
          <w:szCs w:val="22"/>
        </w:rPr>
        <w:t xml:space="preserve">omalizumab </w:t>
      </w:r>
      <w:r w:rsidRPr="000B5986">
        <w:rPr>
          <w:bCs/>
          <w:szCs w:val="22"/>
        </w:rPr>
        <w:t>økte nivået av fritt IgE mot nivået før behandling over en 16</w:t>
      </w:r>
      <w:r w:rsidRPr="000B5986">
        <w:rPr>
          <w:bCs/>
          <w:szCs w:val="22"/>
        </w:rPr>
        <w:noBreakHyphen/>
        <w:t>ukers behandlingsfri oppfølgingsperiode.</w:t>
      </w:r>
    </w:p>
    <w:p w14:paraId="49E02F7F" w14:textId="77777777" w:rsidR="001B350C" w:rsidRPr="000B5986" w:rsidRDefault="001B350C" w:rsidP="001B350C">
      <w:pPr>
        <w:suppressAutoHyphens/>
        <w:rPr>
          <w:szCs w:val="22"/>
        </w:rPr>
      </w:pPr>
    </w:p>
    <w:p w14:paraId="388AF2E1" w14:textId="77777777" w:rsidR="001B350C" w:rsidRPr="000B5986" w:rsidRDefault="001B350C" w:rsidP="001B350C">
      <w:pPr>
        <w:keepNext/>
        <w:suppressAutoHyphens/>
        <w:rPr>
          <w:szCs w:val="22"/>
          <w:u w:val="single"/>
        </w:rPr>
      </w:pPr>
      <w:r w:rsidRPr="000B5986">
        <w:rPr>
          <w:szCs w:val="22"/>
          <w:u w:val="single"/>
        </w:rPr>
        <w:t>Klinisk effekt og sikkerhet</w:t>
      </w:r>
    </w:p>
    <w:p w14:paraId="4594701D" w14:textId="77777777" w:rsidR="001B350C" w:rsidRPr="000B5986" w:rsidRDefault="001B350C" w:rsidP="001B350C">
      <w:pPr>
        <w:keepNext/>
        <w:suppressAutoHyphens/>
        <w:rPr>
          <w:szCs w:val="22"/>
        </w:rPr>
      </w:pPr>
    </w:p>
    <w:p w14:paraId="6A9DE239" w14:textId="77777777" w:rsidR="001B350C" w:rsidRPr="000B5986" w:rsidRDefault="001B350C" w:rsidP="001B350C">
      <w:pPr>
        <w:keepNext/>
        <w:suppressAutoHyphens/>
        <w:rPr>
          <w:i/>
          <w:szCs w:val="22"/>
          <w:u w:val="single"/>
        </w:rPr>
      </w:pPr>
      <w:r w:rsidRPr="000B5986">
        <w:rPr>
          <w:i/>
          <w:szCs w:val="22"/>
          <w:u w:val="single"/>
        </w:rPr>
        <w:t>Allergisk astma</w:t>
      </w:r>
    </w:p>
    <w:p w14:paraId="45FC8ECE" w14:textId="77777777" w:rsidR="001B350C" w:rsidRPr="000B5986" w:rsidRDefault="001B350C" w:rsidP="001B350C">
      <w:pPr>
        <w:keepNext/>
        <w:suppressAutoHyphens/>
        <w:rPr>
          <w:i/>
          <w:szCs w:val="22"/>
        </w:rPr>
      </w:pPr>
      <w:r w:rsidRPr="000B5986">
        <w:rPr>
          <w:i/>
          <w:szCs w:val="22"/>
        </w:rPr>
        <w:t>Voksne og ungdom ≥ 12 år</w:t>
      </w:r>
    </w:p>
    <w:p w14:paraId="04FF5679" w14:textId="77777777" w:rsidR="001B350C" w:rsidRPr="000B5986" w:rsidRDefault="001B350C" w:rsidP="001B350C">
      <w:pPr>
        <w:suppressAutoHyphens/>
        <w:rPr>
          <w:szCs w:val="22"/>
        </w:rPr>
      </w:pPr>
      <w:r w:rsidRPr="000B5986">
        <w:rPr>
          <w:szCs w:val="22"/>
        </w:rPr>
        <w:t xml:space="preserve">Effekt og sikkerhet av </w:t>
      </w:r>
      <w:r w:rsidR="00EF7CD0" w:rsidRPr="000B5986">
        <w:rPr>
          <w:color w:val="000000"/>
          <w:szCs w:val="22"/>
        </w:rPr>
        <w:t xml:space="preserve">omalizumab </w:t>
      </w:r>
      <w:r w:rsidRPr="000B5986">
        <w:rPr>
          <w:szCs w:val="22"/>
        </w:rPr>
        <w:t>er vist i en 28 uker dobbeltblind, placebokontrollert studie (studie 1) med 419 pasienter med alvorlig allergisk astma i alderen 12</w:t>
      </w:r>
      <w:r w:rsidRPr="000B5986">
        <w:rPr>
          <w:szCs w:val="22"/>
        </w:rPr>
        <w:noBreakHyphen/>
        <w:t>79 år med redusert lungefunksjon (anslått FEV</w:t>
      </w:r>
      <w:r w:rsidRPr="000B5986">
        <w:rPr>
          <w:szCs w:val="22"/>
          <w:vertAlign w:val="subscript"/>
        </w:rPr>
        <w:t>1</w:t>
      </w:r>
      <w:r w:rsidRPr="000B5986">
        <w:rPr>
          <w:szCs w:val="22"/>
        </w:rPr>
        <w:t xml:space="preserve"> 40</w:t>
      </w:r>
      <w:r w:rsidRPr="000B5986">
        <w:rPr>
          <w:szCs w:val="22"/>
        </w:rPr>
        <w:noBreakHyphen/>
        <w:t xml:space="preserve">80 %) samt dårlig kontroll av astmasymptomer til tross for at de fikk høye doser kortikosteroider til inhalasjon og en langtidsvirkende beta2-agonist. Inkluderte pasienter hadde hatt flere astmaeksaserbasjoner som krevde behandling med systemiske kortikosteroider eller de hadde vært innlagt på sykehus eller vært på legevakten på grunn av en alvorlig astmaeksaserbasjon det siste året, til tross for kontinuerlig behandling med høydose kortikosteroid til inhalasjon og en langtidsvirkende beta2-agonist. Subkutan </w:t>
      </w:r>
      <w:r w:rsidR="00EF7CD0" w:rsidRPr="000B5986">
        <w:rPr>
          <w:color w:val="000000"/>
          <w:szCs w:val="22"/>
        </w:rPr>
        <w:t xml:space="preserve">omalizumab </w:t>
      </w:r>
      <w:r w:rsidRPr="000B5986">
        <w:rPr>
          <w:szCs w:val="22"/>
        </w:rPr>
        <w:t>eller placebo ble administrert som tilleggsbehandling med &gt; 1</w:t>
      </w:r>
      <w:r w:rsidR="0027787C" w:rsidRPr="000B5986">
        <w:rPr>
          <w:szCs w:val="22"/>
        </w:rPr>
        <w:t> </w:t>
      </w:r>
      <w:r w:rsidRPr="000B5986">
        <w:rPr>
          <w:szCs w:val="22"/>
        </w:rPr>
        <w:t>000 mikrogram beklometasondipropionat (eller tilsvarende) i tillegg til en langtidsvirkende beta2-agonist. Vedlikeholdsbehandling med orale kortikosteroider, teofyllin og leukotrienantagonister var tillatt (hos henholdsvis 22 %, 27 % og 35 % av pasientene).</w:t>
      </w:r>
    </w:p>
    <w:p w14:paraId="52A50712" w14:textId="77777777" w:rsidR="001B350C" w:rsidRPr="000B5986" w:rsidRDefault="001B350C" w:rsidP="001B350C">
      <w:pPr>
        <w:suppressAutoHyphens/>
        <w:rPr>
          <w:szCs w:val="22"/>
        </w:rPr>
      </w:pPr>
    </w:p>
    <w:p w14:paraId="200D1056" w14:textId="77777777" w:rsidR="001B350C" w:rsidRPr="000B5986" w:rsidRDefault="001B350C" w:rsidP="001B350C">
      <w:pPr>
        <w:suppressAutoHyphens/>
        <w:rPr>
          <w:szCs w:val="22"/>
        </w:rPr>
      </w:pPr>
      <w:r w:rsidRPr="000B5986">
        <w:rPr>
          <w:szCs w:val="22"/>
        </w:rPr>
        <w:t>Primært endepunkt var astmaeksaserbasjonsfrekvens som krevde behandling med systemiske kortikosteroider. Omalizumab reduserte astmaeksaserbasjonsraten med 19 % (p</w:t>
      </w:r>
      <w:r w:rsidR="004B2C82" w:rsidRPr="000B5986">
        <w:rPr>
          <w:szCs w:val="22"/>
        </w:rPr>
        <w:t> </w:t>
      </w:r>
      <w:r w:rsidRPr="000B5986">
        <w:rPr>
          <w:szCs w:val="22"/>
        </w:rPr>
        <w:t>=</w:t>
      </w:r>
      <w:r w:rsidR="004B2C82" w:rsidRPr="000B5986">
        <w:rPr>
          <w:szCs w:val="22"/>
        </w:rPr>
        <w:t> </w:t>
      </w:r>
      <w:r w:rsidRPr="000B5986">
        <w:rPr>
          <w:szCs w:val="22"/>
        </w:rPr>
        <w:t xml:space="preserve">0,153). Andre vurderinger som viste statistisk signifikans (p &lt; 0,05) til fordel for </w:t>
      </w:r>
      <w:r w:rsidR="00EF7CD0" w:rsidRPr="000B5986">
        <w:rPr>
          <w:color w:val="000000"/>
          <w:szCs w:val="22"/>
        </w:rPr>
        <w:t>omalizumab</w:t>
      </w:r>
      <w:r w:rsidRPr="000B5986">
        <w:rPr>
          <w:szCs w:val="22"/>
        </w:rPr>
        <w:t>, inkluderte reduksjon i alvorlige eksaserbasjoner (der pasientens lungefunksjon var redusert til under 60 % av personlig beste og som krevde systemiske kortikosteroider) samt astmarelaterte sykebesøk (innbefattet sykehusinnleggelse, legevaktbesøk og ikke planlagte legebesøk) og bedring i legens totale vurdering av behandlingseffekt, astmarelatert livskvalitet (AQL), astmasymptomer og lungefunksjon.</w:t>
      </w:r>
    </w:p>
    <w:p w14:paraId="30388211" w14:textId="77777777" w:rsidR="001B350C" w:rsidRPr="000B5986" w:rsidRDefault="001B350C" w:rsidP="001B350C">
      <w:pPr>
        <w:suppressAutoHyphens/>
        <w:rPr>
          <w:szCs w:val="22"/>
        </w:rPr>
      </w:pPr>
    </w:p>
    <w:p w14:paraId="02E2A351" w14:textId="77777777" w:rsidR="001B350C" w:rsidRPr="000B5986" w:rsidRDefault="001B350C" w:rsidP="001B350C">
      <w:pPr>
        <w:suppressAutoHyphens/>
        <w:rPr>
          <w:szCs w:val="22"/>
        </w:rPr>
      </w:pPr>
      <w:r w:rsidRPr="000B5986">
        <w:rPr>
          <w:szCs w:val="22"/>
        </w:rPr>
        <w:t xml:space="preserve">I en subgruppeanalyse, hadde pasienter med total IgE ≥ 76 IE/ml før behandlingsstart større sannsynlighet for å oppnå klinisk relevant bedring med </w:t>
      </w:r>
      <w:r w:rsidR="00EF7CD0" w:rsidRPr="000B5986">
        <w:rPr>
          <w:color w:val="000000"/>
          <w:szCs w:val="22"/>
        </w:rPr>
        <w:t>omalizumab</w:t>
      </w:r>
      <w:r w:rsidRPr="000B5986">
        <w:rPr>
          <w:szCs w:val="22"/>
        </w:rPr>
        <w:t xml:space="preserve">. I studie 1 reduserte </w:t>
      </w:r>
      <w:r w:rsidR="00EF7CD0" w:rsidRPr="000B5986">
        <w:rPr>
          <w:color w:val="000000"/>
          <w:szCs w:val="22"/>
        </w:rPr>
        <w:t xml:space="preserve">omalizumab </w:t>
      </w:r>
      <w:r w:rsidRPr="000B5986">
        <w:rPr>
          <w:szCs w:val="22"/>
        </w:rPr>
        <w:t>astmaeksaserbasjonsraten med 40 % (p</w:t>
      </w:r>
      <w:r w:rsidR="004B2C82" w:rsidRPr="000B5986">
        <w:rPr>
          <w:szCs w:val="22"/>
        </w:rPr>
        <w:t> </w:t>
      </w:r>
      <w:r w:rsidRPr="000B5986">
        <w:rPr>
          <w:szCs w:val="22"/>
        </w:rPr>
        <w:t>=</w:t>
      </w:r>
      <w:r w:rsidR="004B2C82" w:rsidRPr="000B5986">
        <w:rPr>
          <w:szCs w:val="22"/>
        </w:rPr>
        <w:t> </w:t>
      </w:r>
      <w:r w:rsidRPr="000B5986">
        <w:rPr>
          <w:szCs w:val="22"/>
        </w:rPr>
        <w:t>0,002) hos disse pasientene. I samlet studiemateriale hos pasienter med alvorlig astma og total IgE ≥ 76 IE/ml, var det i tillegg flere pasienter med klinisk relevant respons. Tabell 6 inkluderer resultater fra populasjonen i studie 1.</w:t>
      </w:r>
    </w:p>
    <w:p w14:paraId="4BA0056F" w14:textId="77777777" w:rsidR="001B350C" w:rsidRPr="000B5986" w:rsidRDefault="001B350C" w:rsidP="001B350C">
      <w:pPr>
        <w:suppressAutoHyphens/>
        <w:rPr>
          <w:szCs w:val="22"/>
        </w:rPr>
      </w:pPr>
    </w:p>
    <w:p w14:paraId="54FD5734" w14:textId="77777777" w:rsidR="001B350C" w:rsidRPr="000B5986" w:rsidRDefault="001B350C" w:rsidP="001B350C">
      <w:pPr>
        <w:keepNext/>
        <w:widowControl w:val="0"/>
        <w:ind w:left="567" w:hanging="567"/>
        <w:rPr>
          <w:b/>
          <w:szCs w:val="22"/>
        </w:rPr>
      </w:pPr>
      <w:r w:rsidRPr="000B5986">
        <w:rPr>
          <w:b/>
          <w:szCs w:val="22"/>
        </w:rPr>
        <w:lastRenderedPageBreak/>
        <w:t>Tabell 6</w:t>
      </w:r>
      <w:r w:rsidRPr="000B5986">
        <w:rPr>
          <w:b/>
          <w:szCs w:val="22"/>
        </w:rPr>
        <w:tab/>
        <w:t>Resultater fra studie 1</w:t>
      </w:r>
    </w:p>
    <w:p w14:paraId="16075B9B" w14:textId="77777777" w:rsidR="001B350C" w:rsidRPr="000B5986" w:rsidRDefault="001B350C" w:rsidP="001B350C">
      <w:pPr>
        <w:keepNext/>
        <w:keepLines/>
      </w:pPr>
    </w:p>
    <w:tbl>
      <w:tblPr>
        <w:tblW w:w="0" w:type="auto"/>
        <w:tblBorders>
          <w:top w:val="single" w:sz="4" w:space="0" w:color="auto"/>
          <w:bottom w:val="single" w:sz="4" w:space="0" w:color="auto"/>
        </w:tblBorders>
        <w:tblLook w:val="0000" w:firstRow="0" w:lastRow="0" w:firstColumn="0" w:lastColumn="0" w:noHBand="0" w:noVBand="0"/>
      </w:tblPr>
      <w:tblGrid>
        <w:gridCol w:w="3794"/>
        <w:gridCol w:w="1984"/>
        <w:gridCol w:w="1418"/>
      </w:tblGrid>
      <w:tr w:rsidR="001B350C" w:rsidRPr="000B5986" w14:paraId="04211DB0" w14:textId="77777777" w:rsidTr="0068277F">
        <w:trPr>
          <w:tblHeader/>
        </w:trPr>
        <w:tc>
          <w:tcPr>
            <w:tcW w:w="3794" w:type="dxa"/>
            <w:tcBorders>
              <w:top w:val="single" w:sz="4" w:space="0" w:color="auto"/>
              <w:bottom w:val="nil"/>
            </w:tcBorders>
          </w:tcPr>
          <w:p w14:paraId="33520A7F" w14:textId="77777777" w:rsidR="001B350C" w:rsidRPr="000B5986" w:rsidRDefault="001B350C" w:rsidP="00F609C3">
            <w:pPr>
              <w:pStyle w:val="Table"/>
              <w:keepNext/>
              <w:keepLines w:val="0"/>
              <w:rPr>
                <w:rFonts w:ascii="Times New Roman" w:hAnsi="Times New Roman"/>
                <w:szCs w:val="22"/>
                <w:lang w:val="nb-NO"/>
              </w:rPr>
            </w:pPr>
          </w:p>
        </w:tc>
        <w:tc>
          <w:tcPr>
            <w:tcW w:w="3402" w:type="dxa"/>
            <w:gridSpan w:val="2"/>
            <w:tcBorders>
              <w:top w:val="single" w:sz="4" w:space="0" w:color="auto"/>
              <w:bottom w:val="single" w:sz="4" w:space="0" w:color="auto"/>
            </w:tcBorders>
          </w:tcPr>
          <w:p w14:paraId="6D698506"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Hele studie 1 populasjonen</w:t>
            </w:r>
          </w:p>
        </w:tc>
      </w:tr>
      <w:tr w:rsidR="001B350C" w:rsidRPr="000B5986" w14:paraId="052D9BD7" w14:textId="77777777" w:rsidTr="0068277F">
        <w:tc>
          <w:tcPr>
            <w:tcW w:w="3794" w:type="dxa"/>
            <w:tcBorders>
              <w:top w:val="nil"/>
            </w:tcBorders>
          </w:tcPr>
          <w:p w14:paraId="057C88A3" w14:textId="77777777" w:rsidR="001B350C" w:rsidRPr="000B5986" w:rsidRDefault="001B350C" w:rsidP="00F609C3">
            <w:pPr>
              <w:pStyle w:val="Table"/>
              <w:keepNext/>
              <w:keepLines w:val="0"/>
              <w:rPr>
                <w:rFonts w:ascii="Times New Roman" w:hAnsi="Times New Roman"/>
                <w:szCs w:val="22"/>
                <w:lang w:val="nb-NO"/>
              </w:rPr>
            </w:pPr>
          </w:p>
        </w:tc>
        <w:tc>
          <w:tcPr>
            <w:tcW w:w="1984" w:type="dxa"/>
            <w:tcBorders>
              <w:top w:val="single" w:sz="4" w:space="0" w:color="auto"/>
              <w:bottom w:val="single" w:sz="4" w:space="0" w:color="auto"/>
            </w:tcBorders>
          </w:tcPr>
          <w:p w14:paraId="15928253" w14:textId="77777777" w:rsidR="001B350C" w:rsidRPr="000B5986" w:rsidRDefault="004B2C82"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Omalizumab</w:t>
            </w:r>
          </w:p>
          <w:p w14:paraId="309E6AF7"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N = 209</w:t>
            </w:r>
          </w:p>
        </w:tc>
        <w:tc>
          <w:tcPr>
            <w:tcW w:w="1418" w:type="dxa"/>
            <w:tcBorders>
              <w:top w:val="single" w:sz="4" w:space="0" w:color="auto"/>
              <w:bottom w:val="single" w:sz="4" w:space="0" w:color="auto"/>
            </w:tcBorders>
          </w:tcPr>
          <w:p w14:paraId="487A6424"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Placebo</w:t>
            </w:r>
          </w:p>
          <w:p w14:paraId="1A608DD3"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N = 210</w:t>
            </w:r>
          </w:p>
        </w:tc>
      </w:tr>
      <w:tr w:rsidR="001B350C" w:rsidRPr="000B5986" w14:paraId="0038C6EE" w14:textId="77777777" w:rsidTr="0068277F">
        <w:tc>
          <w:tcPr>
            <w:tcW w:w="3794" w:type="dxa"/>
            <w:tcBorders>
              <w:top w:val="single" w:sz="4" w:space="0" w:color="auto"/>
            </w:tcBorders>
          </w:tcPr>
          <w:p w14:paraId="41C045D2" w14:textId="77777777" w:rsidR="001B350C" w:rsidRPr="000B5986" w:rsidRDefault="001B350C" w:rsidP="00F609C3">
            <w:pPr>
              <w:pStyle w:val="Table"/>
              <w:keepNext/>
              <w:keepLines w:val="0"/>
              <w:rPr>
                <w:rFonts w:ascii="Times New Roman" w:hAnsi="Times New Roman"/>
                <w:b/>
                <w:szCs w:val="22"/>
                <w:lang w:val="nb-NO"/>
              </w:rPr>
            </w:pPr>
            <w:r w:rsidRPr="000B5986">
              <w:rPr>
                <w:rFonts w:ascii="Times New Roman" w:hAnsi="Times New Roman"/>
                <w:b/>
                <w:szCs w:val="22"/>
                <w:lang w:val="nb-NO"/>
              </w:rPr>
              <w:t>Astmaeksaserbasjoner</w:t>
            </w:r>
          </w:p>
        </w:tc>
        <w:tc>
          <w:tcPr>
            <w:tcW w:w="1984" w:type="dxa"/>
            <w:tcBorders>
              <w:top w:val="single" w:sz="4" w:space="0" w:color="auto"/>
            </w:tcBorders>
          </w:tcPr>
          <w:p w14:paraId="08436468" w14:textId="77777777" w:rsidR="001B350C" w:rsidRPr="000B5986" w:rsidRDefault="001B350C" w:rsidP="00F609C3">
            <w:pPr>
              <w:pStyle w:val="Table"/>
              <w:keepNext/>
              <w:keepLines w:val="0"/>
              <w:rPr>
                <w:rFonts w:ascii="Times New Roman" w:hAnsi="Times New Roman"/>
                <w:szCs w:val="22"/>
                <w:lang w:val="nb-NO"/>
              </w:rPr>
            </w:pPr>
          </w:p>
        </w:tc>
        <w:tc>
          <w:tcPr>
            <w:tcW w:w="1418" w:type="dxa"/>
            <w:tcBorders>
              <w:top w:val="single" w:sz="4" w:space="0" w:color="auto"/>
            </w:tcBorders>
          </w:tcPr>
          <w:p w14:paraId="1C6F9877" w14:textId="77777777" w:rsidR="001B350C" w:rsidRPr="000B5986" w:rsidRDefault="001B350C" w:rsidP="00F609C3">
            <w:pPr>
              <w:pStyle w:val="Table"/>
              <w:keepNext/>
              <w:keepLines w:val="0"/>
              <w:rPr>
                <w:rFonts w:ascii="Times New Roman" w:hAnsi="Times New Roman"/>
                <w:szCs w:val="22"/>
                <w:lang w:val="nb-NO"/>
              </w:rPr>
            </w:pPr>
          </w:p>
        </w:tc>
      </w:tr>
      <w:tr w:rsidR="001B350C" w:rsidRPr="000B5986" w14:paraId="35A03057" w14:textId="77777777" w:rsidTr="0068277F">
        <w:tc>
          <w:tcPr>
            <w:tcW w:w="3794" w:type="dxa"/>
            <w:tcBorders>
              <w:bottom w:val="nil"/>
            </w:tcBorders>
          </w:tcPr>
          <w:p w14:paraId="1D3446B2"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Frekvens pr 28 ukers periode</w:t>
            </w:r>
          </w:p>
        </w:tc>
        <w:tc>
          <w:tcPr>
            <w:tcW w:w="1984" w:type="dxa"/>
            <w:tcBorders>
              <w:bottom w:val="nil"/>
            </w:tcBorders>
          </w:tcPr>
          <w:p w14:paraId="7988D0E9"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0,74</w:t>
            </w:r>
          </w:p>
        </w:tc>
        <w:tc>
          <w:tcPr>
            <w:tcW w:w="1418" w:type="dxa"/>
            <w:tcBorders>
              <w:bottom w:val="nil"/>
            </w:tcBorders>
          </w:tcPr>
          <w:p w14:paraId="10C3765B"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0,92</w:t>
            </w:r>
          </w:p>
        </w:tc>
      </w:tr>
      <w:tr w:rsidR="001B350C" w:rsidRPr="000B5986" w14:paraId="0B92BEED" w14:textId="77777777" w:rsidTr="0068277F">
        <w:tc>
          <w:tcPr>
            <w:tcW w:w="3794" w:type="dxa"/>
            <w:tcBorders>
              <w:top w:val="nil"/>
              <w:bottom w:val="single" w:sz="4" w:space="0" w:color="auto"/>
            </w:tcBorders>
          </w:tcPr>
          <w:p w14:paraId="5D6B44AF"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 reduksjon, p-verdi for frekvensratio</w:t>
            </w:r>
          </w:p>
        </w:tc>
        <w:tc>
          <w:tcPr>
            <w:tcW w:w="3402" w:type="dxa"/>
            <w:gridSpan w:val="2"/>
            <w:tcBorders>
              <w:top w:val="nil"/>
              <w:bottom w:val="single" w:sz="4" w:space="0" w:color="auto"/>
            </w:tcBorders>
          </w:tcPr>
          <w:p w14:paraId="7736C78F"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19,4 %, p = 0,153</w:t>
            </w:r>
          </w:p>
        </w:tc>
      </w:tr>
      <w:tr w:rsidR="001B350C" w:rsidRPr="000B5986" w14:paraId="7A5CEFF2" w14:textId="77777777" w:rsidTr="0068277F">
        <w:tc>
          <w:tcPr>
            <w:tcW w:w="3794" w:type="dxa"/>
            <w:tcBorders>
              <w:top w:val="single" w:sz="4" w:space="0" w:color="auto"/>
            </w:tcBorders>
          </w:tcPr>
          <w:p w14:paraId="17B334E2" w14:textId="77777777" w:rsidR="001B350C" w:rsidRPr="000B5986" w:rsidRDefault="001B350C" w:rsidP="00F609C3">
            <w:pPr>
              <w:pStyle w:val="Table"/>
              <w:keepNext/>
              <w:keepLines w:val="0"/>
              <w:rPr>
                <w:rFonts w:ascii="Times New Roman" w:hAnsi="Times New Roman"/>
                <w:b/>
                <w:szCs w:val="22"/>
                <w:lang w:val="nb-NO"/>
              </w:rPr>
            </w:pPr>
            <w:r w:rsidRPr="000B5986">
              <w:rPr>
                <w:rFonts w:ascii="Times New Roman" w:hAnsi="Times New Roman"/>
                <w:b/>
                <w:szCs w:val="22"/>
                <w:lang w:val="nb-NO"/>
              </w:rPr>
              <w:t>Alvorlige astmaeksaserbasjoner</w:t>
            </w:r>
          </w:p>
        </w:tc>
        <w:tc>
          <w:tcPr>
            <w:tcW w:w="1984" w:type="dxa"/>
            <w:tcBorders>
              <w:top w:val="single" w:sz="4" w:space="0" w:color="auto"/>
            </w:tcBorders>
          </w:tcPr>
          <w:p w14:paraId="51009113" w14:textId="77777777" w:rsidR="001B350C" w:rsidRPr="000B5986" w:rsidRDefault="001B350C" w:rsidP="00F609C3">
            <w:pPr>
              <w:pStyle w:val="Table"/>
              <w:keepNext/>
              <w:keepLines w:val="0"/>
              <w:jc w:val="center"/>
              <w:rPr>
                <w:rFonts w:ascii="Times New Roman" w:hAnsi="Times New Roman"/>
                <w:szCs w:val="22"/>
                <w:lang w:val="nb-NO"/>
              </w:rPr>
            </w:pPr>
          </w:p>
        </w:tc>
        <w:tc>
          <w:tcPr>
            <w:tcW w:w="1418" w:type="dxa"/>
            <w:tcBorders>
              <w:top w:val="single" w:sz="4" w:space="0" w:color="auto"/>
            </w:tcBorders>
          </w:tcPr>
          <w:p w14:paraId="1DCA70FA" w14:textId="77777777" w:rsidR="001B350C" w:rsidRPr="000B5986" w:rsidRDefault="001B350C" w:rsidP="00F609C3">
            <w:pPr>
              <w:pStyle w:val="Table"/>
              <w:keepNext/>
              <w:keepLines w:val="0"/>
              <w:jc w:val="center"/>
              <w:rPr>
                <w:rFonts w:ascii="Times New Roman" w:hAnsi="Times New Roman"/>
                <w:szCs w:val="22"/>
                <w:lang w:val="nb-NO"/>
              </w:rPr>
            </w:pPr>
          </w:p>
        </w:tc>
      </w:tr>
      <w:tr w:rsidR="001B350C" w:rsidRPr="000B5986" w14:paraId="5B50A646" w14:textId="77777777" w:rsidTr="0068277F">
        <w:tc>
          <w:tcPr>
            <w:tcW w:w="3794" w:type="dxa"/>
            <w:tcBorders>
              <w:bottom w:val="nil"/>
            </w:tcBorders>
          </w:tcPr>
          <w:p w14:paraId="5A6E21E8"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Frekvens pr 28 ukers periode</w:t>
            </w:r>
          </w:p>
        </w:tc>
        <w:tc>
          <w:tcPr>
            <w:tcW w:w="1984" w:type="dxa"/>
            <w:tcBorders>
              <w:bottom w:val="nil"/>
            </w:tcBorders>
          </w:tcPr>
          <w:p w14:paraId="4E179906"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0,24</w:t>
            </w:r>
          </w:p>
        </w:tc>
        <w:tc>
          <w:tcPr>
            <w:tcW w:w="1418" w:type="dxa"/>
            <w:tcBorders>
              <w:bottom w:val="nil"/>
            </w:tcBorders>
          </w:tcPr>
          <w:p w14:paraId="7A56498D"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0,48</w:t>
            </w:r>
          </w:p>
        </w:tc>
      </w:tr>
      <w:tr w:rsidR="001B350C" w:rsidRPr="000B5986" w14:paraId="504A6D37" w14:textId="77777777" w:rsidTr="0068277F">
        <w:tc>
          <w:tcPr>
            <w:tcW w:w="3794" w:type="dxa"/>
            <w:tcBorders>
              <w:top w:val="nil"/>
              <w:bottom w:val="single" w:sz="4" w:space="0" w:color="auto"/>
            </w:tcBorders>
          </w:tcPr>
          <w:p w14:paraId="4007B59A"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 reduksjon, p-verdi for frekvensratio</w:t>
            </w:r>
          </w:p>
        </w:tc>
        <w:tc>
          <w:tcPr>
            <w:tcW w:w="3402" w:type="dxa"/>
            <w:gridSpan w:val="2"/>
            <w:tcBorders>
              <w:top w:val="nil"/>
              <w:bottom w:val="single" w:sz="4" w:space="0" w:color="auto"/>
            </w:tcBorders>
          </w:tcPr>
          <w:p w14:paraId="02CEBD8D"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50,1 %, p = 0,002</w:t>
            </w:r>
          </w:p>
        </w:tc>
      </w:tr>
      <w:tr w:rsidR="001B350C" w:rsidRPr="000B5986" w14:paraId="09CFDA18" w14:textId="77777777" w:rsidTr="0068277F">
        <w:tc>
          <w:tcPr>
            <w:tcW w:w="3794" w:type="dxa"/>
            <w:tcBorders>
              <w:top w:val="single" w:sz="4" w:space="0" w:color="auto"/>
            </w:tcBorders>
          </w:tcPr>
          <w:p w14:paraId="524CAA27" w14:textId="77777777" w:rsidR="001B350C" w:rsidRPr="000B5986" w:rsidRDefault="001B350C" w:rsidP="00F609C3">
            <w:pPr>
              <w:pStyle w:val="Table"/>
              <w:keepNext/>
              <w:keepLines w:val="0"/>
              <w:rPr>
                <w:rFonts w:ascii="Times New Roman" w:hAnsi="Times New Roman"/>
                <w:b/>
                <w:szCs w:val="22"/>
                <w:lang w:val="nb-NO"/>
              </w:rPr>
            </w:pPr>
            <w:r w:rsidRPr="000B5986">
              <w:rPr>
                <w:rFonts w:ascii="Times New Roman" w:hAnsi="Times New Roman"/>
                <w:b/>
                <w:szCs w:val="22"/>
                <w:lang w:val="nb-NO"/>
              </w:rPr>
              <w:t>Legevaktbesøk</w:t>
            </w:r>
          </w:p>
        </w:tc>
        <w:tc>
          <w:tcPr>
            <w:tcW w:w="1984" w:type="dxa"/>
            <w:tcBorders>
              <w:top w:val="single" w:sz="4" w:space="0" w:color="auto"/>
            </w:tcBorders>
          </w:tcPr>
          <w:p w14:paraId="62287C79" w14:textId="77777777" w:rsidR="001B350C" w:rsidRPr="000B5986" w:rsidRDefault="001B350C" w:rsidP="00F609C3">
            <w:pPr>
              <w:pStyle w:val="Table"/>
              <w:keepNext/>
              <w:keepLines w:val="0"/>
              <w:jc w:val="center"/>
              <w:rPr>
                <w:rFonts w:ascii="Times New Roman" w:hAnsi="Times New Roman"/>
                <w:szCs w:val="22"/>
                <w:lang w:val="nb-NO"/>
              </w:rPr>
            </w:pPr>
          </w:p>
        </w:tc>
        <w:tc>
          <w:tcPr>
            <w:tcW w:w="1418" w:type="dxa"/>
            <w:tcBorders>
              <w:top w:val="single" w:sz="4" w:space="0" w:color="auto"/>
            </w:tcBorders>
          </w:tcPr>
          <w:p w14:paraId="463C13C9" w14:textId="77777777" w:rsidR="001B350C" w:rsidRPr="000B5986" w:rsidRDefault="001B350C" w:rsidP="00F609C3">
            <w:pPr>
              <w:pStyle w:val="Table"/>
              <w:keepNext/>
              <w:keepLines w:val="0"/>
              <w:jc w:val="center"/>
              <w:rPr>
                <w:rFonts w:ascii="Times New Roman" w:hAnsi="Times New Roman"/>
                <w:szCs w:val="22"/>
                <w:lang w:val="nb-NO"/>
              </w:rPr>
            </w:pPr>
          </w:p>
        </w:tc>
      </w:tr>
      <w:tr w:rsidR="001B350C" w:rsidRPr="000B5986" w14:paraId="513ACDE5" w14:textId="77777777" w:rsidTr="0068277F">
        <w:tc>
          <w:tcPr>
            <w:tcW w:w="3794" w:type="dxa"/>
            <w:tcBorders>
              <w:bottom w:val="nil"/>
            </w:tcBorders>
          </w:tcPr>
          <w:p w14:paraId="05EE768E"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Frekvens pr 28-ukers periode</w:t>
            </w:r>
          </w:p>
        </w:tc>
        <w:tc>
          <w:tcPr>
            <w:tcW w:w="1984" w:type="dxa"/>
            <w:tcBorders>
              <w:bottom w:val="nil"/>
            </w:tcBorders>
          </w:tcPr>
          <w:p w14:paraId="2846E307"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0,24</w:t>
            </w:r>
          </w:p>
        </w:tc>
        <w:tc>
          <w:tcPr>
            <w:tcW w:w="1418" w:type="dxa"/>
            <w:tcBorders>
              <w:bottom w:val="nil"/>
            </w:tcBorders>
          </w:tcPr>
          <w:p w14:paraId="42805B49"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0,43</w:t>
            </w:r>
          </w:p>
        </w:tc>
      </w:tr>
      <w:tr w:rsidR="001B350C" w:rsidRPr="000B5986" w14:paraId="645B6B5F" w14:textId="77777777" w:rsidTr="0068277F">
        <w:tc>
          <w:tcPr>
            <w:tcW w:w="3794" w:type="dxa"/>
            <w:tcBorders>
              <w:top w:val="nil"/>
              <w:bottom w:val="single" w:sz="4" w:space="0" w:color="auto"/>
            </w:tcBorders>
          </w:tcPr>
          <w:p w14:paraId="57F9A3E1"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 reduksjon, p-verdi for frekvensratio</w:t>
            </w:r>
          </w:p>
        </w:tc>
        <w:tc>
          <w:tcPr>
            <w:tcW w:w="3402" w:type="dxa"/>
            <w:gridSpan w:val="2"/>
            <w:tcBorders>
              <w:top w:val="nil"/>
              <w:bottom w:val="single" w:sz="4" w:space="0" w:color="auto"/>
            </w:tcBorders>
          </w:tcPr>
          <w:p w14:paraId="1F10D8D7"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43,9 %, p = 0,038</w:t>
            </w:r>
          </w:p>
        </w:tc>
      </w:tr>
      <w:tr w:rsidR="001B350C" w:rsidRPr="000B5986" w14:paraId="3A790CB8" w14:textId="77777777" w:rsidTr="0068277F">
        <w:tc>
          <w:tcPr>
            <w:tcW w:w="3794" w:type="dxa"/>
            <w:tcBorders>
              <w:top w:val="single" w:sz="4" w:space="0" w:color="auto"/>
            </w:tcBorders>
          </w:tcPr>
          <w:p w14:paraId="22330F5A" w14:textId="77777777" w:rsidR="001B350C" w:rsidRPr="000B5986" w:rsidRDefault="001B350C" w:rsidP="00F609C3">
            <w:pPr>
              <w:pStyle w:val="Table"/>
              <w:keepNext/>
              <w:keepLines w:val="0"/>
              <w:rPr>
                <w:rFonts w:ascii="Times New Roman" w:hAnsi="Times New Roman"/>
                <w:b/>
                <w:szCs w:val="22"/>
                <w:lang w:val="nb-NO"/>
              </w:rPr>
            </w:pPr>
            <w:r w:rsidRPr="000B5986">
              <w:rPr>
                <w:rFonts w:ascii="Times New Roman" w:hAnsi="Times New Roman"/>
                <w:b/>
                <w:szCs w:val="22"/>
                <w:lang w:val="nb-NO"/>
              </w:rPr>
              <w:t>Legens totale vurdering</w:t>
            </w:r>
          </w:p>
        </w:tc>
        <w:tc>
          <w:tcPr>
            <w:tcW w:w="1984" w:type="dxa"/>
            <w:tcBorders>
              <w:top w:val="single" w:sz="4" w:space="0" w:color="auto"/>
            </w:tcBorders>
          </w:tcPr>
          <w:p w14:paraId="1BE0C27E" w14:textId="77777777" w:rsidR="001B350C" w:rsidRPr="000B5986" w:rsidRDefault="001B350C" w:rsidP="00F609C3">
            <w:pPr>
              <w:pStyle w:val="Table"/>
              <w:keepNext/>
              <w:keepLines w:val="0"/>
              <w:jc w:val="center"/>
              <w:rPr>
                <w:rFonts w:ascii="Times New Roman" w:hAnsi="Times New Roman"/>
                <w:szCs w:val="22"/>
                <w:lang w:val="nb-NO"/>
              </w:rPr>
            </w:pPr>
          </w:p>
        </w:tc>
        <w:tc>
          <w:tcPr>
            <w:tcW w:w="1418" w:type="dxa"/>
            <w:tcBorders>
              <w:top w:val="single" w:sz="4" w:space="0" w:color="auto"/>
            </w:tcBorders>
          </w:tcPr>
          <w:p w14:paraId="18922A9A" w14:textId="77777777" w:rsidR="001B350C" w:rsidRPr="000B5986" w:rsidRDefault="001B350C" w:rsidP="00F609C3">
            <w:pPr>
              <w:pStyle w:val="Table"/>
              <w:keepNext/>
              <w:keepLines w:val="0"/>
              <w:jc w:val="center"/>
              <w:rPr>
                <w:rFonts w:ascii="Times New Roman" w:hAnsi="Times New Roman"/>
                <w:szCs w:val="22"/>
                <w:lang w:val="nb-NO"/>
              </w:rPr>
            </w:pPr>
          </w:p>
        </w:tc>
      </w:tr>
      <w:tr w:rsidR="001B350C" w:rsidRPr="000B5986" w14:paraId="3714781B" w14:textId="77777777" w:rsidTr="0068277F">
        <w:tc>
          <w:tcPr>
            <w:tcW w:w="3794" w:type="dxa"/>
            <w:tcBorders>
              <w:bottom w:val="nil"/>
            </w:tcBorders>
          </w:tcPr>
          <w:p w14:paraId="50E9C037"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 respondere*</w:t>
            </w:r>
          </w:p>
        </w:tc>
        <w:tc>
          <w:tcPr>
            <w:tcW w:w="1984" w:type="dxa"/>
            <w:tcBorders>
              <w:bottom w:val="nil"/>
            </w:tcBorders>
          </w:tcPr>
          <w:p w14:paraId="327FE1DC"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60,5 %</w:t>
            </w:r>
          </w:p>
        </w:tc>
        <w:tc>
          <w:tcPr>
            <w:tcW w:w="1418" w:type="dxa"/>
            <w:tcBorders>
              <w:bottom w:val="nil"/>
            </w:tcBorders>
          </w:tcPr>
          <w:p w14:paraId="6F0893A1"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42,8 %</w:t>
            </w:r>
          </w:p>
        </w:tc>
      </w:tr>
      <w:tr w:rsidR="001B350C" w:rsidRPr="000B5986" w14:paraId="56BE69C5" w14:textId="77777777" w:rsidTr="0068277F">
        <w:tc>
          <w:tcPr>
            <w:tcW w:w="3794" w:type="dxa"/>
            <w:tcBorders>
              <w:top w:val="nil"/>
              <w:bottom w:val="single" w:sz="4" w:space="0" w:color="auto"/>
            </w:tcBorders>
          </w:tcPr>
          <w:p w14:paraId="27507DF3"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p-verdi**</w:t>
            </w:r>
          </w:p>
        </w:tc>
        <w:tc>
          <w:tcPr>
            <w:tcW w:w="3402" w:type="dxa"/>
            <w:gridSpan w:val="2"/>
            <w:tcBorders>
              <w:top w:val="nil"/>
              <w:bottom w:val="single" w:sz="4" w:space="0" w:color="auto"/>
            </w:tcBorders>
          </w:tcPr>
          <w:p w14:paraId="55FC9A75"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&lt; 0,001</w:t>
            </w:r>
          </w:p>
        </w:tc>
      </w:tr>
      <w:tr w:rsidR="001B350C" w:rsidRPr="000B5986" w14:paraId="64572E13" w14:textId="77777777" w:rsidTr="0068277F">
        <w:tc>
          <w:tcPr>
            <w:tcW w:w="3794" w:type="dxa"/>
            <w:tcBorders>
              <w:top w:val="single" w:sz="4" w:space="0" w:color="auto"/>
            </w:tcBorders>
          </w:tcPr>
          <w:p w14:paraId="61ECA0A7" w14:textId="77777777" w:rsidR="001B350C" w:rsidRPr="000B5986" w:rsidRDefault="001B350C" w:rsidP="00F609C3">
            <w:pPr>
              <w:pStyle w:val="Table"/>
              <w:keepNext/>
              <w:keepLines w:val="0"/>
              <w:rPr>
                <w:rFonts w:ascii="Times New Roman" w:hAnsi="Times New Roman"/>
                <w:b/>
                <w:szCs w:val="22"/>
                <w:lang w:val="nb-NO"/>
              </w:rPr>
            </w:pPr>
            <w:r w:rsidRPr="000B5986">
              <w:rPr>
                <w:rFonts w:ascii="Times New Roman" w:hAnsi="Times New Roman"/>
                <w:b/>
                <w:szCs w:val="22"/>
                <w:lang w:val="nb-NO"/>
              </w:rPr>
              <w:t>Bedring i AQL</w:t>
            </w:r>
          </w:p>
        </w:tc>
        <w:tc>
          <w:tcPr>
            <w:tcW w:w="1984" w:type="dxa"/>
            <w:tcBorders>
              <w:top w:val="single" w:sz="4" w:space="0" w:color="auto"/>
            </w:tcBorders>
          </w:tcPr>
          <w:p w14:paraId="4DDC0AB2" w14:textId="77777777" w:rsidR="001B350C" w:rsidRPr="000B5986" w:rsidRDefault="001B350C" w:rsidP="00F609C3">
            <w:pPr>
              <w:pStyle w:val="Table"/>
              <w:keepNext/>
              <w:keepLines w:val="0"/>
              <w:jc w:val="center"/>
              <w:rPr>
                <w:rFonts w:ascii="Times New Roman" w:hAnsi="Times New Roman"/>
                <w:szCs w:val="22"/>
                <w:lang w:val="nb-NO"/>
              </w:rPr>
            </w:pPr>
          </w:p>
        </w:tc>
        <w:tc>
          <w:tcPr>
            <w:tcW w:w="1418" w:type="dxa"/>
            <w:tcBorders>
              <w:top w:val="single" w:sz="4" w:space="0" w:color="auto"/>
            </w:tcBorders>
          </w:tcPr>
          <w:p w14:paraId="0D933B50" w14:textId="77777777" w:rsidR="001B350C" w:rsidRPr="000B5986" w:rsidRDefault="001B350C" w:rsidP="00F609C3">
            <w:pPr>
              <w:pStyle w:val="Table"/>
              <w:keepNext/>
              <w:keepLines w:val="0"/>
              <w:jc w:val="center"/>
              <w:rPr>
                <w:rFonts w:ascii="Times New Roman" w:hAnsi="Times New Roman"/>
                <w:szCs w:val="22"/>
                <w:lang w:val="nb-NO"/>
              </w:rPr>
            </w:pPr>
          </w:p>
        </w:tc>
      </w:tr>
      <w:tr w:rsidR="001B350C" w:rsidRPr="000B5986" w14:paraId="454BA9D1" w14:textId="77777777" w:rsidTr="0068277F">
        <w:tc>
          <w:tcPr>
            <w:tcW w:w="3794" w:type="dxa"/>
          </w:tcPr>
          <w:p w14:paraId="7F8F69B6"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 av pasientene ≥ 0,5 forbedring</w:t>
            </w:r>
          </w:p>
        </w:tc>
        <w:tc>
          <w:tcPr>
            <w:tcW w:w="1984" w:type="dxa"/>
          </w:tcPr>
          <w:p w14:paraId="3BD77104"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60,8 %</w:t>
            </w:r>
          </w:p>
        </w:tc>
        <w:tc>
          <w:tcPr>
            <w:tcW w:w="1418" w:type="dxa"/>
          </w:tcPr>
          <w:p w14:paraId="531770B5"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47,8 %</w:t>
            </w:r>
          </w:p>
        </w:tc>
      </w:tr>
      <w:tr w:rsidR="001B350C" w:rsidRPr="000B5986" w14:paraId="3F533C2E" w14:textId="77777777" w:rsidTr="0068277F">
        <w:tc>
          <w:tcPr>
            <w:tcW w:w="3794" w:type="dxa"/>
          </w:tcPr>
          <w:p w14:paraId="02BE9D82" w14:textId="77777777" w:rsidR="001B350C" w:rsidRPr="000B5986" w:rsidRDefault="001B350C" w:rsidP="00F609C3">
            <w:pPr>
              <w:pStyle w:val="Table"/>
              <w:keepNext/>
              <w:keepLines w:val="0"/>
              <w:rPr>
                <w:rFonts w:ascii="Times New Roman" w:hAnsi="Times New Roman"/>
                <w:szCs w:val="22"/>
                <w:lang w:val="nb-NO"/>
              </w:rPr>
            </w:pPr>
            <w:r w:rsidRPr="000B5986">
              <w:rPr>
                <w:rFonts w:ascii="Times New Roman" w:hAnsi="Times New Roman"/>
                <w:szCs w:val="22"/>
                <w:lang w:val="nb-NO"/>
              </w:rPr>
              <w:t>p-verdi</w:t>
            </w:r>
          </w:p>
        </w:tc>
        <w:tc>
          <w:tcPr>
            <w:tcW w:w="3402" w:type="dxa"/>
            <w:gridSpan w:val="2"/>
          </w:tcPr>
          <w:p w14:paraId="65AD2AE3" w14:textId="77777777" w:rsidR="001B350C" w:rsidRPr="000B5986" w:rsidRDefault="001B350C" w:rsidP="00F609C3">
            <w:pPr>
              <w:pStyle w:val="Table"/>
              <w:keepNext/>
              <w:keepLines w:val="0"/>
              <w:jc w:val="center"/>
              <w:rPr>
                <w:rFonts w:ascii="Times New Roman" w:hAnsi="Times New Roman"/>
                <w:szCs w:val="22"/>
                <w:lang w:val="nb-NO"/>
              </w:rPr>
            </w:pPr>
            <w:r w:rsidRPr="000B5986">
              <w:rPr>
                <w:rFonts w:ascii="Times New Roman" w:hAnsi="Times New Roman"/>
                <w:szCs w:val="22"/>
                <w:lang w:val="nb-NO"/>
              </w:rPr>
              <w:t>0,008</w:t>
            </w:r>
          </w:p>
        </w:tc>
      </w:tr>
    </w:tbl>
    <w:p w14:paraId="773888E6" w14:textId="77777777" w:rsidR="001B350C" w:rsidRPr="000B5986" w:rsidRDefault="001B350C" w:rsidP="001B350C">
      <w:pPr>
        <w:pStyle w:val="Text"/>
        <w:keepNext/>
        <w:tabs>
          <w:tab w:val="left" w:pos="567"/>
        </w:tabs>
        <w:spacing w:before="0"/>
        <w:rPr>
          <w:sz w:val="22"/>
          <w:szCs w:val="22"/>
          <w:lang w:val="nb-NO"/>
        </w:rPr>
      </w:pPr>
      <w:r w:rsidRPr="000B5986">
        <w:rPr>
          <w:sz w:val="22"/>
          <w:szCs w:val="22"/>
          <w:lang w:val="nb-NO"/>
        </w:rPr>
        <w:t>*</w:t>
      </w:r>
      <w:r w:rsidRPr="000B5986">
        <w:rPr>
          <w:sz w:val="22"/>
          <w:szCs w:val="22"/>
          <w:lang w:val="nb-NO"/>
        </w:rPr>
        <w:tab/>
        <w:t>betydelig bedring eller fullstendig kontroll</w:t>
      </w:r>
    </w:p>
    <w:p w14:paraId="4EE8D7BD" w14:textId="77777777" w:rsidR="001B350C" w:rsidRPr="000B5986" w:rsidRDefault="001B350C" w:rsidP="001B350C">
      <w:pPr>
        <w:suppressAutoHyphens/>
        <w:rPr>
          <w:szCs w:val="22"/>
        </w:rPr>
      </w:pPr>
      <w:r w:rsidRPr="000B5986">
        <w:rPr>
          <w:szCs w:val="22"/>
        </w:rPr>
        <w:t>**</w:t>
      </w:r>
      <w:r w:rsidRPr="000B5986">
        <w:rPr>
          <w:szCs w:val="22"/>
        </w:rPr>
        <w:tab/>
        <w:t>p-verdi for total vurderingsfordeling</w:t>
      </w:r>
    </w:p>
    <w:p w14:paraId="55A954FC" w14:textId="77777777" w:rsidR="001B350C" w:rsidRPr="000B5986" w:rsidRDefault="001B350C" w:rsidP="001B350C">
      <w:pPr>
        <w:suppressAutoHyphens/>
        <w:rPr>
          <w:szCs w:val="22"/>
        </w:rPr>
      </w:pPr>
    </w:p>
    <w:p w14:paraId="5C2E33E4" w14:textId="77777777" w:rsidR="001B350C" w:rsidRPr="000B5986" w:rsidRDefault="001B350C" w:rsidP="001B350C">
      <w:pPr>
        <w:suppressAutoHyphens/>
        <w:rPr>
          <w:szCs w:val="22"/>
        </w:rPr>
      </w:pPr>
      <w:r w:rsidRPr="000B5986">
        <w:rPr>
          <w:szCs w:val="22"/>
        </w:rPr>
        <w:t xml:space="preserve">Studie 2 undersøkte effekt og sikkerhet av </w:t>
      </w:r>
      <w:r w:rsidR="004B2C82" w:rsidRPr="000B5986">
        <w:rPr>
          <w:color w:val="000000"/>
          <w:szCs w:val="22"/>
        </w:rPr>
        <w:t xml:space="preserve">omalizumab </w:t>
      </w:r>
      <w:r w:rsidRPr="000B5986">
        <w:rPr>
          <w:szCs w:val="22"/>
        </w:rPr>
        <w:t xml:space="preserve">i en gruppe på 312 alvorlig allergiske astmatikere som samsvarte med gruppen i studie 1. Behandling med </w:t>
      </w:r>
      <w:r w:rsidR="004B2C82" w:rsidRPr="000B5986">
        <w:rPr>
          <w:color w:val="000000"/>
          <w:szCs w:val="22"/>
        </w:rPr>
        <w:t xml:space="preserve">omalizumab </w:t>
      </w:r>
      <w:r w:rsidRPr="000B5986">
        <w:rPr>
          <w:szCs w:val="22"/>
        </w:rPr>
        <w:t>i denne åpne studien ga en 61 % reduksjon i frekvensen av klinisk signifikante astmaeksaserbasjoner sammenlignet med etablert astmabehandling alene.</w:t>
      </w:r>
    </w:p>
    <w:p w14:paraId="7389A4B1" w14:textId="77777777" w:rsidR="001B350C" w:rsidRPr="000B5986" w:rsidRDefault="001B350C" w:rsidP="001B350C">
      <w:pPr>
        <w:suppressAutoHyphens/>
        <w:rPr>
          <w:szCs w:val="22"/>
        </w:rPr>
      </w:pPr>
    </w:p>
    <w:p w14:paraId="0280059A" w14:textId="77777777" w:rsidR="001B350C" w:rsidRPr="000B5986" w:rsidRDefault="001B350C" w:rsidP="001B350C">
      <w:pPr>
        <w:suppressAutoHyphens/>
        <w:rPr>
          <w:szCs w:val="22"/>
        </w:rPr>
      </w:pPr>
      <w:r w:rsidRPr="000B5986">
        <w:rPr>
          <w:szCs w:val="22"/>
        </w:rPr>
        <w:t>I tillegg har fire store understøttende placebokontrollerte studier på 28 til 52 ukers varighet med 1</w:t>
      </w:r>
      <w:r w:rsidR="0027787C" w:rsidRPr="000B5986">
        <w:rPr>
          <w:szCs w:val="22"/>
        </w:rPr>
        <w:t> </w:t>
      </w:r>
      <w:r w:rsidRPr="000B5986">
        <w:rPr>
          <w:szCs w:val="22"/>
        </w:rPr>
        <w:t xml:space="preserve">772 voksne og ungdom (studie 3, 4, 5, 6) undersøkt effekt og sikkerhet av </w:t>
      </w:r>
      <w:r w:rsidR="004B2C82" w:rsidRPr="000B5986">
        <w:rPr>
          <w:color w:val="000000"/>
          <w:szCs w:val="22"/>
        </w:rPr>
        <w:t xml:space="preserve">omalizumab </w:t>
      </w:r>
      <w:r w:rsidRPr="000B5986">
        <w:rPr>
          <w:szCs w:val="22"/>
        </w:rPr>
        <w:t>hos pasienter med alvorlig vedvarende astma. De fleste pasientene var utilstrekkelig kontrollert, men mottok mindre tilleggsbehandling med annen astmamedisin enn pasientene i studie 1 eller 2. I studiene 3</w:t>
      </w:r>
      <w:r w:rsidRPr="000B5986">
        <w:rPr>
          <w:szCs w:val="22"/>
        </w:rPr>
        <w:noBreakHyphen/>
        <w:t>5 var eksaserbasjoner brukt som primært endepunkt, mens studie 6 hovedsakelig evaluerte reduksjon i bruk av inhalasjonskortikosteroider.</w:t>
      </w:r>
    </w:p>
    <w:p w14:paraId="04639C9F" w14:textId="77777777" w:rsidR="001B350C" w:rsidRPr="000B5986" w:rsidRDefault="001B350C" w:rsidP="001B350C">
      <w:pPr>
        <w:suppressAutoHyphens/>
        <w:rPr>
          <w:szCs w:val="22"/>
        </w:rPr>
      </w:pPr>
    </w:p>
    <w:p w14:paraId="7C7C31AA" w14:textId="77777777" w:rsidR="001B350C" w:rsidRPr="000B5986" w:rsidRDefault="001B350C" w:rsidP="001B350C">
      <w:pPr>
        <w:suppressAutoHyphens/>
        <w:rPr>
          <w:szCs w:val="22"/>
        </w:rPr>
      </w:pPr>
      <w:r w:rsidRPr="000B5986">
        <w:rPr>
          <w:szCs w:val="22"/>
        </w:rPr>
        <w:t xml:space="preserve">I studiene 3, 4 og 5 viste pasientene som var behandlet med </w:t>
      </w:r>
      <w:r w:rsidR="004B2C82" w:rsidRPr="000B5986">
        <w:rPr>
          <w:color w:val="000000"/>
          <w:szCs w:val="22"/>
        </w:rPr>
        <w:t xml:space="preserve">omalizumab </w:t>
      </w:r>
      <w:r w:rsidRPr="000B5986">
        <w:rPr>
          <w:szCs w:val="22"/>
        </w:rPr>
        <w:t>reduksjon i astmaeksaserbasjonsraten på henholdsvis 37,5 % (p = 0,027), 40,3 % (p &lt; 0,001) og 57,6 % (&lt; 0,001), sammenlignet med placebo.</w:t>
      </w:r>
    </w:p>
    <w:p w14:paraId="438A368B" w14:textId="77777777" w:rsidR="001B350C" w:rsidRPr="000B5986" w:rsidRDefault="001B350C" w:rsidP="001B350C">
      <w:pPr>
        <w:suppressAutoHyphens/>
        <w:rPr>
          <w:szCs w:val="22"/>
        </w:rPr>
      </w:pPr>
    </w:p>
    <w:p w14:paraId="285B3D80" w14:textId="77777777" w:rsidR="001B350C" w:rsidRPr="000B5986" w:rsidRDefault="001B350C" w:rsidP="001B350C">
      <w:pPr>
        <w:suppressAutoHyphens/>
        <w:rPr>
          <w:szCs w:val="22"/>
        </w:rPr>
      </w:pPr>
      <w:r w:rsidRPr="000B5986">
        <w:rPr>
          <w:szCs w:val="22"/>
        </w:rPr>
        <w:t xml:space="preserve">I studie 6 var signifikant flere alvorlige allergiske astmatikere behandlet med </w:t>
      </w:r>
      <w:r w:rsidR="004B2C82" w:rsidRPr="000B5986">
        <w:rPr>
          <w:color w:val="000000"/>
          <w:szCs w:val="22"/>
        </w:rPr>
        <w:t xml:space="preserve">omalizumab </w:t>
      </w:r>
      <w:r w:rsidRPr="000B5986">
        <w:rPr>
          <w:szCs w:val="22"/>
        </w:rPr>
        <w:t>i stand til å redusere flutikasondosen til ≤ 500 mikrogram daglig uten forringelse av astmakontroll (60,3 %) sammenlignet med placebogruppen (45,8 %, p &lt; 0,05).</w:t>
      </w:r>
    </w:p>
    <w:p w14:paraId="4F532A85" w14:textId="77777777" w:rsidR="001B350C" w:rsidRPr="000B5986" w:rsidRDefault="001B350C" w:rsidP="001B350C">
      <w:pPr>
        <w:suppressAutoHyphens/>
        <w:rPr>
          <w:szCs w:val="22"/>
        </w:rPr>
      </w:pPr>
    </w:p>
    <w:p w14:paraId="4493140C" w14:textId="77777777" w:rsidR="001B350C" w:rsidRPr="000B5986" w:rsidRDefault="001B350C" w:rsidP="001B350C">
      <w:pPr>
        <w:suppressAutoHyphens/>
        <w:rPr>
          <w:szCs w:val="22"/>
        </w:rPr>
      </w:pPr>
      <w:r w:rsidRPr="000B5986">
        <w:rPr>
          <w:szCs w:val="22"/>
        </w:rPr>
        <w:t xml:space="preserve">Livskvalitetsscore ble målt ved hjelp av Junipers astmarelaterte spørreskjema på livskvalitet. I alle seks studiene var det en statistisk signifikant bedring i livskvalitetsscore fra behandlingsstart hos pasientene </w:t>
      </w:r>
      <w:r w:rsidR="004B2C82" w:rsidRPr="000B5986">
        <w:rPr>
          <w:szCs w:val="22"/>
        </w:rPr>
        <w:t xml:space="preserve">med </w:t>
      </w:r>
      <w:r w:rsidR="004B2C82" w:rsidRPr="000B5986">
        <w:rPr>
          <w:color w:val="000000"/>
          <w:szCs w:val="22"/>
        </w:rPr>
        <w:t xml:space="preserve">omalizumab </w:t>
      </w:r>
      <w:r w:rsidRPr="000B5986">
        <w:rPr>
          <w:szCs w:val="22"/>
        </w:rPr>
        <w:t>versus placebo eller kontrollgruppen.</w:t>
      </w:r>
    </w:p>
    <w:p w14:paraId="5974E121" w14:textId="77777777" w:rsidR="001B350C" w:rsidRPr="000B5986" w:rsidRDefault="001B350C" w:rsidP="001B350C">
      <w:pPr>
        <w:suppressAutoHyphens/>
        <w:rPr>
          <w:szCs w:val="22"/>
        </w:rPr>
      </w:pPr>
    </w:p>
    <w:p w14:paraId="73EDA7D8" w14:textId="77777777" w:rsidR="001B350C" w:rsidRPr="000B5986" w:rsidRDefault="001B350C" w:rsidP="001B350C">
      <w:pPr>
        <w:keepNext/>
      </w:pPr>
      <w:r w:rsidRPr="000B5986">
        <w:t>Legens generelle vurdering av behandlingseffekt:</w:t>
      </w:r>
    </w:p>
    <w:p w14:paraId="7F4D0925" w14:textId="77777777" w:rsidR="001B350C" w:rsidRPr="000B5986" w:rsidRDefault="001B350C" w:rsidP="001B350C">
      <w:r w:rsidRPr="000B5986">
        <w:t xml:space="preserve">I fem av de ovennevnte studiene foretok den behandlende legen en generell vurdering, som et bredt mål på astmakontroll. Legen kunne ta i betraktning </w:t>
      </w:r>
      <w:r w:rsidRPr="000B5986">
        <w:rPr>
          <w:szCs w:val="22"/>
        </w:rPr>
        <w:t xml:space="preserve">PEF </w:t>
      </w:r>
      <w:r w:rsidRPr="000B5986">
        <w:rPr>
          <w:rStyle w:val="TextChar"/>
          <w:bCs/>
          <w:color w:val="000000"/>
          <w:sz w:val="22"/>
          <w:szCs w:val="22"/>
          <w:lang w:val="nb-NO"/>
        </w:rPr>
        <w:t>(peak expiratory flow)</w:t>
      </w:r>
      <w:r w:rsidRPr="000B5986">
        <w:rPr>
          <w:szCs w:val="22"/>
        </w:rPr>
        <w:t>,</w:t>
      </w:r>
      <w:r w:rsidRPr="000B5986">
        <w:t xml:space="preserve"> daglige og nattlige symptomer, bruk av nødmedisin, spirometri og eksaserbasjoner. I alle fem studiene ble en signifikant høyere del av pasienter behandlet med </w:t>
      </w:r>
      <w:r w:rsidR="004B2C82" w:rsidRPr="000B5986">
        <w:rPr>
          <w:color w:val="000000"/>
          <w:szCs w:val="22"/>
        </w:rPr>
        <w:t xml:space="preserve">omalizumab </w:t>
      </w:r>
      <w:r w:rsidRPr="000B5986">
        <w:t>vurdert til å ha oppnådd enten en markant bedring eller fullstendig kontroll av sin astma sammenlignet med pasienter behandlet med placebo.</w:t>
      </w:r>
    </w:p>
    <w:p w14:paraId="4964BE10" w14:textId="77777777" w:rsidR="001B350C" w:rsidRPr="000B5986" w:rsidRDefault="001B350C" w:rsidP="001B350C"/>
    <w:p w14:paraId="38DC3BC3" w14:textId="77777777" w:rsidR="001B350C" w:rsidRPr="000B5986" w:rsidRDefault="001B350C" w:rsidP="001B350C">
      <w:pPr>
        <w:keepNext/>
        <w:rPr>
          <w:i/>
        </w:rPr>
      </w:pPr>
      <w:r w:rsidRPr="000B5986">
        <w:rPr>
          <w:i/>
        </w:rPr>
        <w:t>Barn 6 til &lt; 12 år</w:t>
      </w:r>
    </w:p>
    <w:p w14:paraId="73ED7A68" w14:textId="77777777" w:rsidR="001B350C" w:rsidRPr="000B5986" w:rsidRDefault="001B350C" w:rsidP="001B350C">
      <w:r w:rsidRPr="000B5986">
        <w:t xml:space="preserve">Hovedandelen av sikkerhets- og effektdata for </w:t>
      </w:r>
      <w:r w:rsidR="004B2C82" w:rsidRPr="000B5986">
        <w:rPr>
          <w:color w:val="000000"/>
          <w:szCs w:val="22"/>
        </w:rPr>
        <w:t xml:space="preserve">omalizumab </w:t>
      </w:r>
      <w:r w:rsidRPr="000B5986">
        <w:t>i gruppen fra 6 til &lt; 12 år kommer fra en randomisert, dobbeltblind, placebokontrollert, multisenterstudie (studie 7).</w:t>
      </w:r>
    </w:p>
    <w:p w14:paraId="787DEE6D" w14:textId="77777777" w:rsidR="001B350C" w:rsidRPr="000B5986" w:rsidRDefault="001B350C" w:rsidP="001B350C"/>
    <w:p w14:paraId="1230B52D" w14:textId="77777777" w:rsidR="001B350C" w:rsidRPr="000B5986" w:rsidRDefault="001B350C" w:rsidP="001B350C">
      <w:r w:rsidRPr="000B5986">
        <w:t>Studie 7 var en placebokontrollert studie som inkluderte en spesifikk undergruppe (n = 235) pasienter definert i den nåværende indikasjonen som ble behandlet med høy dose kortikosteroider til inhalasjon (≥ 500 μg/dag flutikason eller tilsvarende) pluss en langtidsvirkende beta-agonist.</w:t>
      </w:r>
    </w:p>
    <w:p w14:paraId="71A33046" w14:textId="77777777" w:rsidR="001B350C" w:rsidRPr="000B5986" w:rsidRDefault="001B350C" w:rsidP="001B350C"/>
    <w:p w14:paraId="1C7FDEB9" w14:textId="77777777" w:rsidR="001B350C" w:rsidRPr="000B5986" w:rsidRDefault="001B350C" w:rsidP="001B350C">
      <w:r w:rsidRPr="000B5986">
        <w:t>En klinisk signifikant eksaserbasjon var definert som forverring av astmasymptomene, vurdert klinisk av investigatoren, som krevde dobling av kortikosteroider til inhalasjon i forhold til utgangsnivå i minst 3 dager og/eller behandling med systemiske kortikosteroider (oralt eller intravenøst) (nødmedisin), i minst 3 dager.</w:t>
      </w:r>
    </w:p>
    <w:p w14:paraId="70902B42" w14:textId="77777777" w:rsidR="001B350C" w:rsidRPr="000B5986" w:rsidRDefault="001B350C" w:rsidP="001B350C"/>
    <w:p w14:paraId="65D86AD3" w14:textId="77777777" w:rsidR="001B350C" w:rsidRPr="000B5986" w:rsidRDefault="001B350C" w:rsidP="001B350C">
      <w:r w:rsidRPr="000B5986">
        <w:t>I den spesifikke undergruppen av pasienter som brukte høy dose kortikosteroider til inhalasjon hadde omalizumabgruppen en statistisk signifikant lavere hyppighet av signifikante kliniske eksaserbasjoner sammenlignet med placebogruppen. Ved 24 uker var forskjellen i hyppighet mellom de to behandlingsgruppene en 34 % (hyppighetsratio 0,662,</w:t>
      </w:r>
      <w:r w:rsidR="004B2C82" w:rsidRPr="000B5986">
        <w:t xml:space="preserve"> </w:t>
      </w:r>
      <w:r w:rsidRPr="000B5986">
        <w:t>p</w:t>
      </w:r>
      <w:r w:rsidR="004B2C82" w:rsidRPr="000B5986">
        <w:t> </w:t>
      </w:r>
      <w:r w:rsidRPr="000B5986">
        <w:t>=</w:t>
      </w:r>
      <w:r w:rsidR="004B2C82" w:rsidRPr="000B5986">
        <w:t> </w:t>
      </w:r>
      <w:r w:rsidRPr="000B5986">
        <w:t>0,047) reduksjon i forhold til placebo for omalizumabpasientene. I den andre dobbeltblinde 28</w:t>
      </w:r>
      <w:r w:rsidRPr="000B5986">
        <w:noBreakHyphen/>
        <w:t>ukers behandlingsperioden var forskjellen i hyppighet mellom gruppene en 63 % (hyppighetsratio 0,37, p</w:t>
      </w:r>
      <w:r w:rsidR="004B2C82" w:rsidRPr="000B5986">
        <w:t> </w:t>
      </w:r>
      <w:r w:rsidRPr="000B5986">
        <w:t>&lt;</w:t>
      </w:r>
      <w:r w:rsidR="004B2C82" w:rsidRPr="000B5986">
        <w:t> </w:t>
      </w:r>
      <w:r w:rsidRPr="000B5986">
        <w:t>0,001) reduksjon i forhold til placebo for omalizumab-pasientene.</w:t>
      </w:r>
    </w:p>
    <w:p w14:paraId="3A871790" w14:textId="77777777" w:rsidR="001B350C" w:rsidRPr="000B5986" w:rsidRDefault="001B350C" w:rsidP="001B350C"/>
    <w:p w14:paraId="6B9FD344" w14:textId="77777777" w:rsidR="001B350C" w:rsidRPr="000B5986" w:rsidRDefault="001B350C" w:rsidP="001B350C">
      <w:r w:rsidRPr="000B5986">
        <w:t>I løpet av den 52 ukers dobbeltblinde behandlingsperioden (inkludert den 24</w:t>
      </w:r>
      <w:r w:rsidRPr="000B5986">
        <w:noBreakHyphen/>
        <w:t>uker lange perioden med en bestemt steroiddose, og den 28-uker lange perioden med tilpassing av steroiddosen) var forskjellen i hyppighet mellom behandlingsgruppene en 50 % (hyppighetsratio 0,504, p</w:t>
      </w:r>
      <w:r w:rsidR="004B2C82" w:rsidRPr="000B5986">
        <w:t> </w:t>
      </w:r>
      <w:r w:rsidRPr="000B5986">
        <w:t>&lt;</w:t>
      </w:r>
      <w:r w:rsidR="004B2C82" w:rsidRPr="000B5986">
        <w:t> </w:t>
      </w:r>
      <w:r w:rsidRPr="000B5986">
        <w:t>0,001) relativ reduksjon i eksaserbasjoner hos omalizumab-pasienter.</w:t>
      </w:r>
    </w:p>
    <w:p w14:paraId="6D78BD61" w14:textId="77777777" w:rsidR="001B350C" w:rsidRPr="000B5986" w:rsidRDefault="001B350C" w:rsidP="001B350C"/>
    <w:p w14:paraId="4C061ECF" w14:textId="77777777" w:rsidR="001B350C" w:rsidRPr="000B5986" w:rsidRDefault="001B350C" w:rsidP="001B350C">
      <w:r w:rsidRPr="000B5986">
        <w:t>Omalizumabgruppen viste en større reduksjon i bruken av beta-agonist nødmedisin sammenlignet med placebogruppen ved slutten av den 52 uker lange behandlingsperioden selvom forskjellen mellom behandlingsgruppene ikke var statistisk signifikant. I den totale vurderingen av behandlingseffekt ved slutten av den 52-uker lange dobbeltblinde behandlingsperioden, i undergruppen av pasienter med alvorlig sykdom som brukte høy dose kortikosteroider til inhalasjon pluss langtidsvirkende beta-agonister, var andelen pasienter vurdert til å ha en ’veldig god’ behandlingseffekt høyere, og andelen pasienter vurdert til å ha en ’moderat’ eller ’dårlig’ behandlingseffekt lavere i omalizumabgruppen sammenlignet med placebogruppen. Forskjellen mellom gruppene var statistisk signifikant (p</w:t>
      </w:r>
      <w:r w:rsidR="004B2C82" w:rsidRPr="000B5986">
        <w:t> </w:t>
      </w:r>
      <w:r w:rsidRPr="000B5986">
        <w:t>&lt;</w:t>
      </w:r>
      <w:r w:rsidR="004B2C82" w:rsidRPr="000B5986">
        <w:t> </w:t>
      </w:r>
      <w:r w:rsidRPr="000B5986">
        <w:t>0,001). Det var imidlertid ingen forskjell mellom omalizumab- og placebogruppene ved pasientens subjektive rangering av livskvalitet.</w:t>
      </w:r>
    </w:p>
    <w:p w14:paraId="21D8CCAF" w14:textId="77777777" w:rsidR="001B350C" w:rsidRPr="000B5986" w:rsidRDefault="001B350C" w:rsidP="001B350C"/>
    <w:p w14:paraId="1531151E" w14:textId="77777777" w:rsidR="001B350C" w:rsidRPr="0068277F" w:rsidRDefault="001B350C" w:rsidP="001B350C">
      <w:pPr>
        <w:keepNext/>
        <w:rPr>
          <w:i/>
          <w:u w:val="single"/>
        </w:rPr>
      </w:pPr>
      <w:r w:rsidRPr="0068277F">
        <w:rPr>
          <w:i/>
          <w:u w:val="single"/>
        </w:rPr>
        <w:t>Kronisk rhinosinusitt med nasal polypose (CRSwNP)</w:t>
      </w:r>
    </w:p>
    <w:p w14:paraId="1703D493" w14:textId="77777777" w:rsidR="001B350C" w:rsidRPr="000B5986" w:rsidRDefault="001B350C" w:rsidP="001B350C">
      <w:r w:rsidRPr="000B5986">
        <w:t xml:space="preserve">Sikkerhet og effekt av </w:t>
      </w:r>
      <w:r w:rsidR="00DB4FB7" w:rsidRPr="000B5986">
        <w:rPr>
          <w:color w:val="000000"/>
          <w:szCs w:val="22"/>
        </w:rPr>
        <w:t xml:space="preserve">omalizumab </w:t>
      </w:r>
      <w:r w:rsidRPr="000B5986">
        <w:t xml:space="preserve">ble undersøkt i to randomiserte, dobbeltblinde, placebokontrollerte studier hos pasienter med CRSwNP (tabell 8). Pasientene fikk </w:t>
      </w:r>
      <w:r w:rsidR="00DB4FB7" w:rsidRPr="000B5986">
        <w:rPr>
          <w:color w:val="000000"/>
          <w:szCs w:val="22"/>
        </w:rPr>
        <w:t xml:space="preserve">omalizumab </w:t>
      </w:r>
      <w:r w:rsidRPr="000B5986">
        <w:t xml:space="preserve">eller placebo subkutant hver 2. eller 4. uke (se pkt. 4.2). Alle pasienter fikk bakgrunnsbehandling med intranasal mometason gjennom hele studien. Tidligere sinonasal kirurgi eller tidligere systemisk behandling med kortikosteroider var ikke nødvendig for inklusjon i studiene. Pasientene fikk </w:t>
      </w:r>
      <w:r w:rsidR="00DB4FB7" w:rsidRPr="000B5986">
        <w:rPr>
          <w:color w:val="000000"/>
          <w:szCs w:val="22"/>
        </w:rPr>
        <w:t xml:space="preserve">omalizumab </w:t>
      </w:r>
      <w:r w:rsidRPr="000B5986">
        <w:t>eller placebo i 24 uker, etterfulgt av en 4</w:t>
      </w:r>
      <w:r w:rsidRPr="000B5986">
        <w:noBreakHyphen/>
        <w:t>ukers oppfølgningsperiode. Demografiske og baseline karakteristikker, inkludert allergiske komorbiditeter, er beskrevet i tabell 7.</w:t>
      </w:r>
    </w:p>
    <w:p w14:paraId="08FED97B" w14:textId="77777777" w:rsidR="001B350C" w:rsidRPr="000B5986" w:rsidRDefault="001B350C" w:rsidP="001B350C"/>
    <w:p w14:paraId="33EA0180" w14:textId="77777777" w:rsidR="001B350C" w:rsidRPr="000B5986" w:rsidRDefault="001B350C" w:rsidP="001B350C">
      <w:pPr>
        <w:keepNext/>
        <w:rPr>
          <w:szCs w:val="22"/>
        </w:rPr>
      </w:pPr>
      <w:r w:rsidRPr="000B5986">
        <w:rPr>
          <w:b/>
          <w:color w:val="000000"/>
          <w:szCs w:val="22"/>
        </w:rPr>
        <w:lastRenderedPageBreak/>
        <w:t>Tabell 7</w:t>
      </w:r>
      <w:r w:rsidRPr="000B5986">
        <w:rPr>
          <w:b/>
          <w:szCs w:val="22"/>
        </w:rPr>
        <w:tab/>
      </w:r>
      <w:r w:rsidRPr="000B5986">
        <w:rPr>
          <w:b/>
          <w:color w:val="000000"/>
          <w:szCs w:val="22"/>
        </w:rPr>
        <w:t>Demografiske og baseline karakteristikker i studier på nasal polypose</w:t>
      </w:r>
    </w:p>
    <w:p w14:paraId="33485FB8" w14:textId="77777777" w:rsidR="001B350C" w:rsidRPr="000B5986" w:rsidRDefault="001B350C" w:rsidP="001B350C">
      <w:pPr>
        <w:keepN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1B350C" w:rsidRPr="000B5986" w14:paraId="71F2F28F" w14:textId="77777777" w:rsidTr="00F609C3">
        <w:trPr>
          <w:cantSplit/>
        </w:trPr>
        <w:tc>
          <w:tcPr>
            <w:tcW w:w="2996" w:type="dxa"/>
            <w:shd w:val="clear" w:color="auto" w:fill="auto"/>
          </w:tcPr>
          <w:p w14:paraId="7A8CF5F9" w14:textId="77777777" w:rsidR="001B350C" w:rsidRPr="000B5986" w:rsidRDefault="001B350C" w:rsidP="00F609C3">
            <w:pPr>
              <w:pStyle w:val="Paragraph"/>
              <w:keepNext/>
              <w:rPr>
                <w:b/>
                <w:sz w:val="22"/>
                <w:szCs w:val="22"/>
                <w:lang w:val="nb-NO"/>
              </w:rPr>
            </w:pPr>
            <w:r w:rsidRPr="000B5986">
              <w:rPr>
                <w:b/>
                <w:sz w:val="22"/>
                <w:szCs w:val="22"/>
                <w:lang w:val="nb-NO"/>
              </w:rPr>
              <w:t>Parameter</w:t>
            </w:r>
          </w:p>
        </w:tc>
        <w:tc>
          <w:tcPr>
            <w:tcW w:w="2997" w:type="dxa"/>
            <w:shd w:val="clear" w:color="auto" w:fill="auto"/>
          </w:tcPr>
          <w:p w14:paraId="0CC55363" w14:textId="77777777" w:rsidR="001B350C" w:rsidRPr="000B5986" w:rsidRDefault="001B350C" w:rsidP="00F609C3">
            <w:pPr>
              <w:pStyle w:val="Paragraph"/>
              <w:keepNext/>
              <w:jc w:val="center"/>
              <w:rPr>
                <w:b/>
                <w:sz w:val="22"/>
                <w:szCs w:val="22"/>
                <w:lang w:val="nb-NO"/>
              </w:rPr>
            </w:pPr>
            <w:r w:rsidRPr="000B5986">
              <w:rPr>
                <w:b/>
                <w:sz w:val="22"/>
                <w:szCs w:val="22"/>
                <w:lang w:val="nb-NO"/>
              </w:rPr>
              <w:t>Nasal polypose studie 1</w:t>
            </w:r>
          </w:p>
          <w:p w14:paraId="091CAF3F" w14:textId="77777777" w:rsidR="001B350C" w:rsidRPr="000B5986" w:rsidRDefault="001B350C" w:rsidP="00F609C3">
            <w:pPr>
              <w:pStyle w:val="Paragraph"/>
              <w:keepNext/>
              <w:jc w:val="center"/>
              <w:rPr>
                <w:b/>
                <w:sz w:val="22"/>
                <w:szCs w:val="22"/>
                <w:lang w:val="nb-NO"/>
              </w:rPr>
            </w:pPr>
            <w:r w:rsidRPr="000B5986">
              <w:rPr>
                <w:b/>
                <w:sz w:val="22"/>
                <w:szCs w:val="22"/>
                <w:lang w:val="nb-NO"/>
              </w:rPr>
              <w:t>N = 138</w:t>
            </w:r>
          </w:p>
        </w:tc>
        <w:tc>
          <w:tcPr>
            <w:tcW w:w="2997" w:type="dxa"/>
            <w:shd w:val="clear" w:color="auto" w:fill="auto"/>
          </w:tcPr>
          <w:p w14:paraId="2C7BB2CB" w14:textId="77777777" w:rsidR="001B350C" w:rsidRPr="000B5986" w:rsidRDefault="001B350C" w:rsidP="00F609C3">
            <w:pPr>
              <w:pStyle w:val="Paragraph"/>
              <w:keepNext/>
              <w:jc w:val="center"/>
              <w:rPr>
                <w:b/>
                <w:sz w:val="22"/>
                <w:szCs w:val="22"/>
                <w:lang w:val="nb-NO"/>
              </w:rPr>
            </w:pPr>
            <w:r w:rsidRPr="000B5986">
              <w:rPr>
                <w:b/>
                <w:sz w:val="22"/>
                <w:szCs w:val="22"/>
                <w:lang w:val="nb-NO"/>
              </w:rPr>
              <w:t>Nasal polypose studie 2</w:t>
            </w:r>
          </w:p>
          <w:p w14:paraId="2086E459" w14:textId="77777777" w:rsidR="001B350C" w:rsidRPr="000B5986" w:rsidRDefault="001B350C" w:rsidP="00F609C3">
            <w:pPr>
              <w:pStyle w:val="Paragraph"/>
              <w:keepNext/>
              <w:jc w:val="center"/>
              <w:rPr>
                <w:b/>
                <w:sz w:val="22"/>
                <w:szCs w:val="22"/>
                <w:lang w:val="nb-NO"/>
              </w:rPr>
            </w:pPr>
            <w:r w:rsidRPr="000B5986">
              <w:rPr>
                <w:b/>
                <w:sz w:val="22"/>
                <w:szCs w:val="22"/>
                <w:lang w:val="nb-NO"/>
              </w:rPr>
              <w:t>N = 127</w:t>
            </w:r>
          </w:p>
        </w:tc>
      </w:tr>
      <w:tr w:rsidR="001B350C" w:rsidRPr="000B5986" w14:paraId="028920F3" w14:textId="77777777" w:rsidTr="00F609C3">
        <w:trPr>
          <w:cantSplit/>
        </w:trPr>
        <w:tc>
          <w:tcPr>
            <w:tcW w:w="2996" w:type="dxa"/>
            <w:shd w:val="clear" w:color="auto" w:fill="auto"/>
          </w:tcPr>
          <w:p w14:paraId="10505C0D" w14:textId="77777777" w:rsidR="001B350C" w:rsidRPr="000B5986" w:rsidRDefault="001B350C" w:rsidP="00F609C3">
            <w:pPr>
              <w:pStyle w:val="Paragraph"/>
              <w:keepNext/>
              <w:rPr>
                <w:sz w:val="22"/>
                <w:szCs w:val="22"/>
                <w:lang w:val="nb-NO"/>
              </w:rPr>
            </w:pPr>
            <w:r w:rsidRPr="000B5986">
              <w:rPr>
                <w:sz w:val="22"/>
                <w:szCs w:val="22"/>
                <w:lang w:val="nb-NO"/>
              </w:rPr>
              <w:t>Gjennomsnittlig alder (år) (SD)</w:t>
            </w:r>
          </w:p>
        </w:tc>
        <w:tc>
          <w:tcPr>
            <w:tcW w:w="2997" w:type="dxa"/>
            <w:shd w:val="clear" w:color="auto" w:fill="auto"/>
          </w:tcPr>
          <w:p w14:paraId="75E81B30" w14:textId="77777777" w:rsidR="001B350C" w:rsidRPr="000B5986" w:rsidRDefault="001B350C" w:rsidP="00F609C3">
            <w:pPr>
              <w:pStyle w:val="Paragraph"/>
              <w:keepNext/>
              <w:jc w:val="center"/>
              <w:rPr>
                <w:sz w:val="22"/>
                <w:szCs w:val="22"/>
                <w:lang w:val="nb-NO"/>
              </w:rPr>
            </w:pPr>
            <w:r w:rsidRPr="000B5986">
              <w:rPr>
                <w:sz w:val="22"/>
                <w:szCs w:val="22"/>
                <w:lang w:val="nb-NO"/>
              </w:rPr>
              <w:t>51,0 (13,2)</w:t>
            </w:r>
          </w:p>
        </w:tc>
        <w:tc>
          <w:tcPr>
            <w:tcW w:w="2997" w:type="dxa"/>
            <w:shd w:val="clear" w:color="auto" w:fill="auto"/>
          </w:tcPr>
          <w:p w14:paraId="6467F0AE" w14:textId="77777777" w:rsidR="001B350C" w:rsidRPr="000B5986" w:rsidRDefault="001B350C" w:rsidP="00F609C3">
            <w:pPr>
              <w:pStyle w:val="Paragraph"/>
              <w:keepNext/>
              <w:jc w:val="center"/>
              <w:rPr>
                <w:sz w:val="22"/>
                <w:szCs w:val="22"/>
                <w:lang w:val="nb-NO"/>
              </w:rPr>
            </w:pPr>
            <w:r w:rsidRPr="000B5986">
              <w:rPr>
                <w:sz w:val="22"/>
                <w:szCs w:val="22"/>
                <w:lang w:val="nb-NO"/>
              </w:rPr>
              <w:t>50,1 (11,9)</w:t>
            </w:r>
          </w:p>
        </w:tc>
      </w:tr>
      <w:tr w:rsidR="001B350C" w:rsidRPr="000B5986" w14:paraId="193378CC" w14:textId="77777777" w:rsidTr="00F609C3">
        <w:trPr>
          <w:cantSplit/>
        </w:trPr>
        <w:tc>
          <w:tcPr>
            <w:tcW w:w="2996" w:type="dxa"/>
            <w:shd w:val="clear" w:color="auto" w:fill="auto"/>
          </w:tcPr>
          <w:p w14:paraId="61C1C6AB" w14:textId="77777777" w:rsidR="001B350C" w:rsidRPr="000B5986" w:rsidRDefault="001B350C" w:rsidP="00F609C3">
            <w:pPr>
              <w:pStyle w:val="Paragraph"/>
              <w:keepNext/>
              <w:rPr>
                <w:sz w:val="22"/>
                <w:szCs w:val="22"/>
                <w:lang w:val="nb-NO"/>
              </w:rPr>
            </w:pPr>
            <w:r w:rsidRPr="000B5986">
              <w:rPr>
                <w:sz w:val="22"/>
                <w:szCs w:val="22"/>
                <w:lang w:val="nb-NO"/>
              </w:rPr>
              <w:t>% Menn</w:t>
            </w:r>
          </w:p>
        </w:tc>
        <w:tc>
          <w:tcPr>
            <w:tcW w:w="2997" w:type="dxa"/>
            <w:shd w:val="clear" w:color="auto" w:fill="auto"/>
          </w:tcPr>
          <w:p w14:paraId="61EF7765" w14:textId="77777777" w:rsidR="001B350C" w:rsidRPr="000B5986" w:rsidRDefault="001B350C" w:rsidP="00F609C3">
            <w:pPr>
              <w:pStyle w:val="Paragraph"/>
              <w:keepNext/>
              <w:jc w:val="center"/>
              <w:rPr>
                <w:sz w:val="22"/>
                <w:szCs w:val="22"/>
                <w:lang w:val="nb-NO"/>
              </w:rPr>
            </w:pPr>
            <w:r w:rsidRPr="000B5986">
              <w:rPr>
                <w:sz w:val="22"/>
                <w:szCs w:val="22"/>
                <w:lang w:val="nb-NO"/>
              </w:rPr>
              <w:t>63,8</w:t>
            </w:r>
          </w:p>
        </w:tc>
        <w:tc>
          <w:tcPr>
            <w:tcW w:w="2997" w:type="dxa"/>
            <w:shd w:val="clear" w:color="auto" w:fill="auto"/>
          </w:tcPr>
          <w:p w14:paraId="3AC45667" w14:textId="77777777" w:rsidR="001B350C" w:rsidRPr="000B5986" w:rsidRDefault="001B350C" w:rsidP="00F609C3">
            <w:pPr>
              <w:pStyle w:val="Paragraph"/>
              <w:keepNext/>
              <w:jc w:val="center"/>
              <w:rPr>
                <w:sz w:val="22"/>
                <w:szCs w:val="22"/>
                <w:lang w:val="nb-NO"/>
              </w:rPr>
            </w:pPr>
            <w:r w:rsidRPr="000B5986">
              <w:rPr>
                <w:sz w:val="22"/>
                <w:szCs w:val="22"/>
                <w:lang w:val="nb-NO"/>
              </w:rPr>
              <w:t>65,4</w:t>
            </w:r>
          </w:p>
        </w:tc>
      </w:tr>
      <w:tr w:rsidR="001B350C" w:rsidRPr="000B5986" w14:paraId="28CEEB5E" w14:textId="77777777" w:rsidTr="00F609C3">
        <w:trPr>
          <w:cantSplit/>
        </w:trPr>
        <w:tc>
          <w:tcPr>
            <w:tcW w:w="2996" w:type="dxa"/>
            <w:shd w:val="clear" w:color="auto" w:fill="auto"/>
          </w:tcPr>
          <w:p w14:paraId="66ADF99B" w14:textId="77777777" w:rsidR="001B350C" w:rsidRPr="000B5986" w:rsidRDefault="001B350C" w:rsidP="00F609C3">
            <w:pPr>
              <w:pStyle w:val="Paragraph"/>
              <w:keepNext/>
              <w:rPr>
                <w:sz w:val="22"/>
                <w:szCs w:val="22"/>
                <w:lang w:val="nb-NO"/>
              </w:rPr>
            </w:pPr>
            <w:r w:rsidRPr="000B5986">
              <w:rPr>
                <w:sz w:val="22"/>
                <w:szCs w:val="22"/>
                <w:lang w:val="nb-NO"/>
              </w:rPr>
              <w:t>Pasienter med systemisk kortikosteroidbruk i foregående år (%)</w:t>
            </w:r>
          </w:p>
        </w:tc>
        <w:tc>
          <w:tcPr>
            <w:tcW w:w="2997" w:type="dxa"/>
            <w:shd w:val="clear" w:color="auto" w:fill="auto"/>
          </w:tcPr>
          <w:p w14:paraId="3B4DA4CC" w14:textId="77777777" w:rsidR="001B350C" w:rsidRPr="000B5986" w:rsidRDefault="001B350C" w:rsidP="00F609C3">
            <w:pPr>
              <w:pStyle w:val="Paragraph"/>
              <w:keepNext/>
              <w:jc w:val="center"/>
              <w:rPr>
                <w:sz w:val="22"/>
                <w:szCs w:val="22"/>
                <w:lang w:val="nb-NO"/>
              </w:rPr>
            </w:pPr>
            <w:r w:rsidRPr="000B5986">
              <w:rPr>
                <w:sz w:val="22"/>
                <w:szCs w:val="22"/>
                <w:lang w:val="nb-NO"/>
              </w:rPr>
              <w:t>18,8</w:t>
            </w:r>
          </w:p>
        </w:tc>
        <w:tc>
          <w:tcPr>
            <w:tcW w:w="2997" w:type="dxa"/>
            <w:shd w:val="clear" w:color="auto" w:fill="auto"/>
          </w:tcPr>
          <w:p w14:paraId="2CB7F8C2" w14:textId="77777777" w:rsidR="001B350C" w:rsidRPr="000B5986" w:rsidRDefault="001B350C" w:rsidP="00F609C3">
            <w:pPr>
              <w:pStyle w:val="Paragraph"/>
              <w:keepNext/>
              <w:jc w:val="center"/>
              <w:rPr>
                <w:sz w:val="22"/>
                <w:szCs w:val="22"/>
                <w:lang w:val="nb-NO"/>
              </w:rPr>
            </w:pPr>
            <w:r w:rsidRPr="000B5986">
              <w:rPr>
                <w:sz w:val="22"/>
                <w:szCs w:val="22"/>
                <w:lang w:val="nb-NO"/>
              </w:rPr>
              <w:t>26,0</w:t>
            </w:r>
          </w:p>
        </w:tc>
      </w:tr>
      <w:tr w:rsidR="001B350C" w:rsidRPr="000B5986" w14:paraId="677B45F3" w14:textId="77777777" w:rsidTr="00F609C3">
        <w:trPr>
          <w:cantSplit/>
        </w:trPr>
        <w:tc>
          <w:tcPr>
            <w:tcW w:w="2996" w:type="dxa"/>
            <w:shd w:val="clear" w:color="auto" w:fill="auto"/>
          </w:tcPr>
          <w:p w14:paraId="2528342A" w14:textId="77777777" w:rsidR="001B350C" w:rsidRPr="000B5986" w:rsidRDefault="001B350C" w:rsidP="00F609C3">
            <w:pPr>
              <w:pStyle w:val="Paragraph"/>
              <w:keepNext/>
              <w:rPr>
                <w:sz w:val="22"/>
                <w:szCs w:val="22"/>
                <w:lang w:val="nb-NO"/>
              </w:rPr>
            </w:pPr>
            <w:r w:rsidRPr="000B5986">
              <w:rPr>
                <w:sz w:val="22"/>
                <w:szCs w:val="22"/>
                <w:lang w:val="nb-NO"/>
              </w:rPr>
              <w:t>Bilateral endoskop nsal polypose-score (NPS): gjennomsnitt (SD), variasjon 0-8</w:t>
            </w:r>
          </w:p>
        </w:tc>
        <w:tc>
          <w:tcPr>
            <w:tcW w:w="2997" w:type="dxa"/>
            <w:shd w:val="clear" w:color="auto" w:fill="auto"/>
          </w:tcPr>
          <w:p w14:paraId="1265FFE2" w14:textId="77777777" w:rsidR="001B350C" w:rsidRPr="000B5986" w:rsidRDefault="001B350C" w:rsidP="00F609C3">
            <w:pPr>
              <w:pStyle w:val="Paragraph"/>
              <w:keepNext/>
              <w:jc w:val="center"/>
              <w:rPr>
                <w:sz w:val="22"/>
                <w:szCs w:val="22"/>
                <w:lang w:val="nb-NO"/>
              </w:rPr>
            </w:pPr>
            <w:r w:rsidRPr="000B5986">
              <w:rPr>
                <w:sz w:val="22"/>
                <w:szCs w:val="22"/>
                <w:lang w:val="nb-NO"/>
              </w:rPr>
              <w:t>6,2 (1,0)</w:t>
            </w:r>
          </w:p>
        </w:tc>
        <w:tc>
          <w:tcPr>
            <w:tcW w:w="2997" w:type="dxa"/>
            <w:shd w:val="clear" w:color="auto" w:fill="auto"/>
          </w:tcPr>
          <w:p w14:paraId="6E1645A9" w14:textId="77777777" w:rsidR="001B350C" w:rsidRPr="000B5986" w:rsidRDefault="001B350C" w:rsidP="00F609C3">
            <w:pPr>
              <w:pStyle w:val="Paragraph"/>
              <w:keepNext/>
              <w:jc w:val="center"/>
              <w:rPr>
                <w:sz w:val="22"/>
                <w:szCs w:val="22"/>
                <w:lang w:val="nb-NO"/>
              </w:rPr>
            </w:pPr>
            <w:r w:rsidRPr="000B5986">
              <w:rPr>
                <w:sz w:val="22"/>
                <w:szCs w:val="22"/>
                <w:lang w:val="nb-NO"/>
              </w:rPr>
              <w:t>6,3 (0,9)</w:t>
            </w:r>
          </w:p>
        </w:tc>
      </w:tr>
      <w:tr w:rsidR="001B350C" w:rsidRPr="000B5986" w14:paraId="68D148D5" w14:textId="77777777" w:rsidTr="00F609C3">
        <w:trPr>
          <w:cantSplit/>
        </w:trPr>
        <w:tc>
          <w:tcPr>
            <w:tcW w:w="2996" w:type="dxa"/>
            <w:shd w:val="clear" w:color="auto" w:fill="auto"/>
          </w:tcPr>
          <w:p w14:paraId="7F37684B" w14:textId="77777777" w:rsidR="001B350C" w:rsidRPr="000B5986" w:rsidRDefault="001B350C" w:rsidP="00F609C3">
            <w:pPr>
              <w:pStyle w:val="Paragraph"/>
              <w:keepNext/>
              <w:rPr>
                <w:sz w:val="22"/>
                <w:szCs w:val="22"/>
                <w:lang w:val="nb-NO"/>
              </w:rPr>
            </w:pPr>
            <w:r w:rsidRPr="000B5986">
              <w:rPr>
                <w:sz w:val="22"/>
                <w:szCs w:val="22"/>
                <w:lang w:val="nb-NO"/>
              </w:rPr>
              <w:t>Nesetetthet-score (NCS): gjennomsnitt (SD), variasjon 0-3</w:t>
            </w:r>
          </w:p>
        </w:tc>
        <w:tc>
          <w:tcPr>
            <w:tcW w:w="2997" w:type="dxa"/>
            <w:shd w:val="clear" w:color="auto" w:fill="auto"/>
          </w:tcPr>
          <w:p w14:paraId="0BA91077" w14:textId="77777777" w:rsidR="001B350C" w:rsidRPr="000B5986" w:rsidRDefault="001B350C" w:rsidP="00F609C3">
            <w:pPr>
              <w:pStyle w:val="Paragraph"/>
              <w:keepNext/>
              <w:jc w:val="center"/>
              <w:rPr>
                <w:sz w:val="22"/>
                <w:szCs w:val="22"/>
                <w:lang w:val="nb-NO"/>
              </w:rPr>
            </w:pPr>
            <w:r w:rsidRPr="000B5986">
              <w:rPr>
                <w:sz w:val="22"/>
                <w:szCs w:val="22"/>
                <w:lang w:val="nb-NO"/>
              </w:rPr>
              <w:t>2,4 (0,6)</w:t>
            </w:r>
          </w:p>
        </w:tc>
        <w:tc>
          <w:tcPr>
            <w:tcW w:w="2997" w:type="dxa"/>
            <w:shd w:val="clear" w:color="auto" w:fill="auto"/>
          </w:tcPr>
          <w:p w14:paraId="6FE96B96" w14:textId="77777777" w:rsidR="001B350C" w:rsidRPr="000B5986" w:rsidRDefault="001B350C" w:rsidP="00F609C3">
            <w:pPr>
              <w:pStyle w:val="Paragraph"/>
              <w:keepNext/>
              <w:jc w:val="center"/>
              <w:rPr>
                <w:sz w:val="22"/>
                <w:szCs w:val="22"/>
                <w:lang w:val="nb-NO"/>
              </w:rPr>
            </w:pPr>
            <w:r w:rsidRPr="000B5986">
              <w:rPr>
                <w:sz w:val="22"/>
                <w:szCs w:val="22"/>
                <w:lang w:val="nb-NO"/>
              </w:rPr>
              <w:t>2,3 (0,7)</w:t>
            </w:r>
          </w:p>
        </w:tc>
      </w:tr>
      <w:tr w:rsidR="001B350C" w:rsidRPr="000B5986" w14:paraId="60D07D66" w14:textId="77777777" w:rsidTr="00F609C3">
        <w:trPr>
          <w:cantSplit/>
        </w:trPr>
        <w:tc>
          <w:tcPr>
            <w:tcW w:w="2996" w:type="dxa"/>
            <w:shd w:val="clear" w:color="auto" w:fill="auto"/>
          </w:tcPr>
          <w:p w14:paraId="3FE41096" w14:textId="77777777" w:rsidR="001B350C" w:rsidRPr="000B5986" w:rsidRDefault="001B350C" w:rsidP="00F609C3">
            <w:pPr>
              <w:pStyle w:val="Paragraph"/>
              <w:keepNext/>
              <w:rPr>
                <w:sz w:val="22"/>
                <w:szCs w:val="22"/>
                <w:lang w:val="nb-NO"/>
              </w:rPr>
            </w:pPr>
            <w:r w:rsidRPr="000B5986">
              <w:rPr>
                <w:sz w:val="22"/>
                <w:szCs w:val="22"/>
                <w:lang w:val="nb-NO"/>
              </w:rPr>
              <w:t>Luktesans-score: gjennomsnitt (SD), variasjon 0-3</w:t>
            </w:r>
          </w:p>
        </w:tc>
        <w:tc>
          <w:tcPr>
            <w:tcW w:w="2997" w:type="dxa"/>
            <w:shd w:val="clear" w:color="auto" w:fill="auto"/>
          </w:tcPr>
          <w:p w14:paraId="2B5D11FA" w14:textId="77777777" w:rsidR="001B350C" w:rsidRPr="000B5986" w:rsidRDefault="001B350C" w:rsidP="00F609C3">
            <w:pPr>
              <w:pStyle w:val="Paragraph"/>
              <w:keepNext/>
              <w:jc w:val="center"/>
              <w:rPr>
                <w:sz w:val="22"/>
                <w:szCs w:val="22"/>
                <w:lang w:val="nb-NO"/>
              </w:rPr>
            </w:pPr>
            <w:r w:rsidRPr="000B5986">
              <w:rPr>
                <w:sz w:val="22"/>
                <w:szCs w:val="22"/>
                <w:lang w:val="nb-NO"/>
              </w:rPr>
              <w:t>2,7 (0,7)</w:t>
            </w:r>
          </w:p>
        </w:tc>
        <w:tc>
          <w:tcPr>
            <w:tcW w:w="2997" w:type="dxa"/>
            <w:shd w:val="clear" w:color="auto" w:fill="auto"/>
          </w:tcPr>
          <w:p w14:paraId="2C87623D" w14:textId="77777777" w:rsidR="001B350C" w:rsidRPr="000B5986" w:rsidRDefault="001B350C" w:rsidP="00F609C3">
            <w:pPr>
              <w:pStyle w:val="Paragraph"/>
              <w:keepNext/>
              <w:jc w:val="center"/>
              <w:rPr>
                <w:sz w:val="22"/>
                <w:szCs w:val="22"/>
                <w:lang w:val="nb-NO"/>
              </w:rPr>
            </w:pPr>
            <w:r w:rsidRPr="000B5986">
              <w:rPr>
                <w:sz w:val="22"/>
                <w:szCs w:val="22"/>
                <w:lang w:val="nb-NO"/>
              </w:rPr>
              <w:t>2,7 (0,7)</w:t>
            </w:r>
          </w:p>
        </w:tc>
      </w:tr>
      <w:tr w:rsidR="001B350C" w:rsidRPr="000B5986" w14:paraId="66BDBEB4" w14:textId="77777777" w:rsidTr="00F609C3">
        <w:trPr>
          <w:cantSplit/>
        </w:trPr>
        <w:tc>
          <w:tcPr>
            <w:tcW w:w="2996" w:type="dxa"/>
            <w:shd w:val="clear" w:color="auto" w:fill="auto"/>
          </w:tcPr>
          <w:p w14:paraId="39679795" w14:textId="77777777" w:rsidR="001B350C" w:rsidRPr="000B5986" w:rsidRDefault="001B350C" w:rsidP="00F609C3">
            <w:pPr>
              <w:pStyle w:val="Paragraph"/>
              <w:keepNext/>
              <w:rPr>
                <w:sz w:val="22"/>
                <w:szCs w:val="22"/>
                <w:lang w:val="nb-NO"/>
              </w:rPr>
            </w:pPr>
            <w:r w:rsidRPr="000B5986">
              <w:rPr>
                <w:sz w:val="22"/>
                <w:szCs w:val="22"/>
                <w:lang w:val="nb-NO"/>
              </w:rPr>
              <w:t>SNOT-22 total-score: gjennomsnitt (SD), variasjon 0-110</w:t>
            </w:r>
          </w:p>
        </w:tc>
        <w:tc>
          <w:tcPr>
            <w:tcW w:w="2997" w:type="dxa"/>
            <w:shd w:val="clear" w:color="auto" w:fill="auto"/>
          </w:tcPr>
          <w:p w14:paraId="562F0DB0" w14:textId="77777777" w:rsidR="001B350C" w:rsidRPr="000B5986" w:rsidRDefault="001B350C" w:rsidP="00F609C3">
            <w:pPr>
              <w:pStyle w:val="Paragraph"/>
              <w:keepNext/>
              <w:jc w:val="center"/>
              <w:rPr>
                <w:sz w:val="22"/>
                <w:szCs w:val="22"/>
                <w:lang w:val="nb-NO"/>
              </w:rPr>
            </w:pPr>
            <w:r w:rsidRPr="000B5986">
              <w:rPr>
                <w:sz w:val="22"/>
                <w:szCs w:val="22"/>
                <w:lang w:val="nb-NO"/>
              </w:rPr>
              <w:t>60,1 (17,7)</w:t>
            </w:r>
          </w:p>
        </w:tc>
        <w:tc>
          <w:tcPr>
            <w:tcW w:w="2997" w:type="dxa"/>
            <w:shd w:val="clear" w:color="auto" w:fill="auto"/>
          </w:tcPr>
          <w:p w14:paraId="662CFB9E" w14:textId="77777777" w:rsidR="001B350C" w:rsidRPr="000B5986" w:rsidRDefault="001B350C" w:rsidP="00F609C3">
            <w:pPr>
              <w:pStyle w:val="Paragraph"/>
              <w:keepNext/>
              <w:jc w:val="center"/>
              <w:rPr>
                <w:sz w:val="22"/>
                <w:szCs w:val="22"/>
                <w:lang w:val="nb-NO"/>
              </w:rPr>
            </w:pPr>
            <w:r w:rsidRPr="000B5986">
              <w:rPr>
                <w:sz w:val="22"/>
                <w:szCs w:val="22"/>
                <w:lang w:val="nb-NO"/>
              </w:rPr>
              <w:t>59,5 (19,3)</w:t>
            </w:r>
          </w:p>
        </w:tc>
      </w:tr>
      <w:tr w:rsidR="001B350C" w:rsidRPr="000B5986" w14:paraId="60A7B232" w14:textId="77777777" w:rsidTr="00F609C3">
        <w:trPr>
          <w:cantSplit/>
        </w:trPr>
        <w:tc>
          <w:tcPr>
            <w:tcW w:w="2996" w:type="dxa"/>
            <w:shd w:val="clear" w:color="auto" w:fill="auto"/>
          </w:tcPr>
          <w:p w14:paraId="1849E539" w14:textId="77777777" w:rsidR="001B350C" w:rsidRPr="000B5986" w:rsidRDefault="001B350C" w:rsidP="00F609C3">
            <w:pPr>
              <w:pStyle w:val="Paragraph"/>
              <w:keepNext/>
              <w:rPr>
                <w:sz w:val="22"/>
                <w:szCs w:val="22"/>
                <w:lang w:val="nb-NO"/>
              </w:rPr>
            </w:pPr>
            <w:r w:rsidRPr="000B5986">
              <w:rPr>
                <w:sz w:val="22"/>
                <w:szCs w:val="22"/>
                <w:lang w:val="nb-NO"/>
              </w:rPr>
              <w:t>Eosinofiler i blod (celler/µl): gjennomsnitt (SD)</w:t>
            </w:r>
          </w:p>
        </w:tc>
        <w:tc>
          <w:tcPr>
            <w:tcW w:w="2997" w:type="dxa"/>
            <w:shd w:val="clear" w:color="auto" w:fill="auto"/>
          </w:tcPr>
          <w:p w14:paraId="65EB6969" w14:textId="77777777" w:rsidR="001B350C" w:rsidRPr="000B5986" w:rsidRDefault="001B350C" w:rsidP="00F609C3">
            <w:pPr>
              <w:pStyle w:val="Paragraph"/>
              <w:keepNext/>
              <w:jc w:val="center"/>
              <w:rPr>
                <w:sz w:val="22"/>
                <w:szCs w:val="22"/>
                <w:lang w:val="nb-NO"/>
              </w:rPr>
            </w:pPr>
            <w:r w:rsidRPr="000B5986">
              <w:rPr>
                <w:sz w:val="22"/>
                <w:szCs w:val="22"/>
                <w:lang w:val="nb-NO"/>
              </w:rPr>
              <w:t>346,1 (284,1)</w:t>
            </w:r>
          </w:p>
        </w:tc>
        <w:tc>
          <w:tcPr>
            <w:tcW w:w="2997" w:type="dxa"/>
            <w:shd w:val="clear" w:color="auto" w:fill="auto"/>
          </w:tcPr>
          <w:p w14:paraId="1337D9B5" w14:textId="77777777" w:rsidR="001B350C" w:rsidRPr="000B5986" w:rsidRDefault="001B350C" w:rsidP="00F609C3">
            <w:pPr>
              <w:pStyle w:val="Paragraph"/>
              <w:keepNext/>
              <w:jc w:val="center"/>
              <w:rPr>
                <w:sz w:val="22"/>
                <w:szCs w:val="22"/>
                <w:lang w:val="nb-NO"/>
              </w:rPr>
            </w:pPr>
            <w:r w:rsidRPr="000B5986">
              <w:rPr>
                <w:sz w:val="22"/>
                <w:szCs w:val="22"/>
                <w:lang w:val="nb-NO"/>
              </w:rPr>
              <w:t>334,6 (187,6)</w:t>
            </w:r>
          </w:p>
        </w:tc>
      </w:tr>
      <w:tr w:rsidR="001B350C" w:rsidRPr="000B5986" w14:paraId="1C544805" w14:textId="77777777" w:rsidTr="00F609C3">
        <w:trPr>
          <w:cantSplit/>
        </w:trPr>
        <w:tc>
          <w:tcPr>
            <w:tcW w:w="2996" w:type="dxa"/>
            <w:shd w:val="clear" w:color="auto" w:fill="auto"/>
          </w:tcPr>
          <w:p w14:paraId="1C6BFFE8" w14:textId="77777777" w:rsidR="001B350C" w:rsidRPr="000B5986" w:rsidRDefault="001B350C" w:rsidP="00F609C3">
            <w:pPr>
              <w:pStyle w:val="Paragraph"/>
              <w:keepNext/>
              <w:rPr>
                <w:sz w:val="22"/>
                <w:szCs w:val="22"/>
                <w:lang w:val="nb-NO"/>
              </w:rPr>
            </w:pPr>
            <w:r w:rsidRPr="000B5986">
              <w:rPr>
                <w:sz w:val="22"/>
                <w:szCs w:val="22"/>
                <w:lang w:val="nb-NO"/>
              </w:rPr>
              <w:t>Total IgE IU/ml: gjennomsnitt (SD)</w:t>
            </w:r>
          </w:p>
        </w:tc>
        <w:tc>
          <w:tcPr>
            <w:tcW w:w="2997" w:type="dxa"/>
            <w:shd w:val="clear" w:color="auto" w:fill="auto"/>
          </w:tcPr>
          <w:p w14:paraId="764535A7" w14:textId="77777777" w:rsidR="001B350C" w:rsidRPr="000B5986" w:rsidRDefault="001B350C" w:rsidP="00F609C3">
            <w:pPr>
              <w:pStyle w:val="Paragraph"/>
              <w:keepNext/>
              <w:jc w:val="center"/>
              <w:rPr>
                <w:sz w:val="22"/>
                <w:szCs w:val="22"/>
                <w:lang w:val="nb-NO"/>
              </w:rPr>
            </w:pPr>
            <w:r w:rsidRPr="000B5986">
              <w:rPr>
                <w:sz w:val="22"/>
                <w:szCs w:val="22"/>
                <w:lang w:val="nb-NO"/>
              </w:rPr>
              <w:t>160,9 (139,6)</w:t>
            </w:r>
          </w:p>
        </w:tc>
        <w:tc>
          <w:tcPr>
            <w:tcW w:w="2997" w:type="dxa"/>
            <w:shd w:val="clear" w:color="auto" w:fill="auto"/>
          </w:tcPr>
          <w:p w14:paraId="582847B8" w14:textId="77777777" w:rsidR="001B350C" w:rsidRPr="000B5986" w:rsidRDefault="001B350C" w:rsidP="00F609C3">
            <w:pPr>
              <w:pStyle w:val="Paragraph"/>
              <w:keepNext/>
              <w:jc w:val="center"/>
              <w:rPr>
                <w:sz w:val="22"/>
                <w:szCs w:val="22"/>
                <w:lang w:val="nb-NO"/>
              </w:rPr>
            </w:pPr>
            <w:r w:rsidRPr="000B5986">
              <w:rPr>
                <w:sz w:val="22"/>
                <w:szCs w:val="22"/>
                <w:lang w:val="nb-NO"/>
              </w:rPr>
              <w:t>190,2 (200,5)</w:t>
            </w:r>
          </w:p>
        </w:tc>
      </w:tr>
      <w:tr w:rsidR="001B350C" w:rsidRPr="000B5986" w14:paraId="7DD49402" w14:textId="77777777" w:rsidTr="00F609C3">
        <w:trPr>
          <w:cantSplit/>
        </w:trPr>
        <w:tc>
          <w:tcPr>
            <w:tcW w:w="2996" w:type="dxa"/>
            <w:shd w:val="clear" w:color="auto" w:fill="auto"/>
          </w:tcPr>
          <w:p w14:paraId="685BAA0D" w14:textId="77777777" w:rsidR="001B350C" w:rsidRPr="000B5986" w:rsidRDefault="001B350C" w:rsidP="00F609C3">
            <w:pPr>
              <w:pStyle w:val="Paragraph"/>
              <w:keepNext/>
              <w:rPr>
                <w:sz w:val="22"/>
                <w:szCs w:val="22"/>
                <w:lang w:val="nb-NO"/>
              </w:rPr>
            </w:pPr>
            <w:r w:rsidRPr="000B5986">
              <w:rPr>
                <w:sz w:val="22"/>
                <w:szCs w:val="22"/>
                <w:lang w:val="nb-NO"/>
              </w:rPr>
              <w:t>Astma (%)</w:t>
            </w:r>
          </w:p>
        </w:tc>
        <w:tc>
          <w:tcPr>
            <w:tcW w:w="2997" w:type="dxa"/>
            <w:shd w:val="clear" w:color="auto" w:fill="auto"/>
          </w:tcPr>
          <w:p w14:paraId="1F97A471" w14:textId="77777777" w:rsidR="001B350C" w:rsidRPr="000B5986" w:rsidRDefault="001B350C" w:rsidP="00F609C3">
            <w:pPr>
              <w:pStyle w:val="Paragraph"/>
              <w:keepNext/>
              <w:jc w:val="center"/>
              <w:rPr>
                <w:sz w:val="22"/>
                <w:szCs w:val="22"/>
                <w:lang w:val="nb-NO"/>
              </w:rPr>
            </w:pPr>
            <w:r w:rsidRPr="000B5986">
              <w:rPr>
                <w:sz w:val="22"/>
                <w:szCs w:val="22"/>
                <w:lang w:val="nb-NO"/>
              </w:rPr>
              <w:t>53,6</w:t>
            </w:r>
          </w:p>
        </w:tc>
        <w:tc>
          <w:tcPr>
            <w:tcW w:w="2997" w:type="dxa"/>
            <w:shd w:val="clear" w:color="auto" w:fill="auto"/>
          </w:tcPr>
          <w:p w14:paraId="178C5639" w14:textId="77777777" w:rsidR="001B350C" w:rsidRPr="000B5986" w:rsidRDefault="001B350C" w:rsidP="00F609C3">
            <w:pPr>
              <w:pStyle w:val="Paragraph"/>
              <w:keepNext/>
              <w:jc w:val="center"/>
              <w:rPr>
                <w:sz w:val="22"/>
                <w:szCs w:val="22"/>
                <w:lang w:val="nb-NO"/>
              </w:rPr>
            </w:pPr>
            <w:r w:rsidRPr="000B5986">
              <w:rPr>
                <w:sz w:val="22"/>
                <w:szCs w:val="22"/>
                <w:lang w:val="nb-NO"/>
              </w:rPr>
              <w:t>60,6</w:t>
            </w:r>
          </w:p>
        </w:tc>
      </w:tr>
      <w:tr w:rsidR="001B350C" w:rsidRPr="000B5986" w14:paraId="19F0216A" w14:textId="77777777" w:rsidTr="00F609C3">
        <w:trPr>
          <w:cantSplit/>
        </w:trPr>
        <w:tc>
          <w:tcPr>
            <w:tcW w:w="2996" w:type="dxa"/>
            <w:shd w:val="clear" w:color="auto" w:fill="auto"/>
          </w:tcPr>
          <w:p w14:paraId="5F3EFF9E" w14:textId="77777777" w:rsidR="001B350C" w:rsidRPr="000B5986" w:rsidRDefault="001B350C" w:rsidP="00F609C3">
            <w:pPr>
              <w:pStyle w:val="Paragraph"/>
              <w:keepNext/>
              <w:ind w:left="284" w:hanging="284"/>
              <w:rPr>
                <w:sz w:val="22"/>
                <w:szCs w:val="22"/>
                <w:lang w:val="nb-NO"/>
              </w:rPr>
            </w:pPr>
            <w:r w:rsidRPr="000B5986">
              <w:rPr>
                <w:sz w:val="22"/>
                <w:szCs w:val="22"/>
                <w:lang w:val="nb-NO"/>
              </w:rPr>
              <w:tab/>
              <w:t>Mild (%)</w:t>
            </w:r>
          </w:p>
        </w:tc>
        <w:tc>
          <w:tcPr>
            <w:tcW w:w="2997" w:type="dxa"/>
            <w:shd w:val="clear" w:color="auto" w:fill="auto"/>
          </w:tcPr>
          <w:p w14:paraId="0EE14A03" w14:textId="77777777" w:rsidR="001B350C" w:rsidRPr="000B5986" w:rsidRDefault="001B350C" w:rsidP="00F609C3">
            <w:pPr>
              <w:pStyle w:val="Paragraph"/>
              <w:keepNext/>
              <w:jc w:val="center"/>
              <w:rPr>
                <w:sz w:val="22"/>
                <w:szCs w:val="22"/>
                <w:lang w:val="nb-NO"/>
              </w:rPr>
            </w:pPr>
            <w:r w:rsidRPr="000B5986">
              <w:rPr>
                <w:sz w:val="22"/>
                <w:szCs w:val="22"/>
                <w:lang w:val="nb-NO"/>
              </w:rPr>
              <w:t>37,8</w:t>
            </w:r>
          </w:p>
        </w:tc>
        <w:tc>
          <w:tcPr>
            <w:tcW w:w="2997" w:type="dxa"/>
            <w:shd w:val="clear" w:color="auto" w:fill="auto"/>
          </w:tcPr>
          <w:p w14:paraId="73E100FF" w14:textId="77777777" w:rsidR="001B350C" w:rsidRPr="000B5986" w:rsidRDefault="001B350C" w:rsidP="00F609C3">
            <w:pPr>
              <w:pStyle w:val="Paragraph"/>
              <w:keepNext/>
              <w:jc w:val="center"/>
              <w:rPr>
                <w:sz w:val="22"/>
                <w:szCs w:val="22"/>
                <w:lang w:val="nb-NO"/>
              </w:rPr>
            </w:pPr>
            <w:r w:rsidRPr="000B5986">
              <w:rPr>
                <w:sz w:val="22"/>
                <w:szCs w:val="22"/>
                <w:lang w:val="nb-NO"/>
              </w:rPr>
              <w:t>32,5</w:t>
            </w:r>
          </w:p>
        </w:tc>
      </w:tr>
      <w:tr w:rsidR="001B350C" w:rsidRPr="000B5986" w14:paraId="7D7D49F7" w14:textId="77777777" w:rsidTr="00F609C3">
        <w:trPr>
          <w:cantSplit/>
        </w:trPr>
        <w:tc>
          <w:tcPr>
            <w:tcW w:w="2996" w:type="dxa"/>
            <w:shd w:val="clear" w:color="auto" w:fill="auto"/>
          </w:tcPr>
          <w:p w14:paraId="2C3E8CD7" w14:textId="77777777" w:rsidR="001B350C" w:rsidRPr="000B5986" w:rsidRDefault="001B350C" w:rsidP="00F609C3">
            <w:pPr>
              <w:pStyle w:val="Paragraph"/>
              <w:keepNext/>
              <w:ind w:left="284" w:hanging="284"/>
              <w:rPr>
                <w:sz w:val="22"/>
                <w:szCs w:val="22"/>
                <w:lang w:val="nb-NO"/>
              </w:rPr>
            </w:pPr>
            <w:r w:rsidRPr="000B5986">
              <w:rPr>
                <w:sz w:val="22"/>
                <w:szCs w:val="22"/>
                <w:lang w:val="nb-NO"/>
              </w:rPr>
              <w:tab/>
              <w:t>Moderat (%)</w:t>
            </w:r>
          </w:p>
        </w:tc>
        <w:tc>
          <w:tcPr>
            <w:tcW w:w="2997" w:type="dxa"/>
            <w:shd w:val="clear" w:color="auto" w:fill="auto"/>
          </w:tcPr>
          <w:p w14:paraId="76ADE9D2" w14:textId="77777777" w:rsidR="001B350C" w:rsidRPr="000B5986" w:rsidRDefault="001B350C" w:rsidP="00F609C3">
            <w:pPr>
              <w:pStyle w:val="Paragraph"/>
              <w:keepNext/>
              <w:jc w:val="center"/>
              <w:rPr>
                <w:sz w:val="22"/>
                <w:szCs w:val="22"/>
                <w:lang w:val="nb-NO"/>
              </w:rPr>
            </w:pPr>
            <w:r w:rsidRPr="000B5986">
              <w:rPr>
                <w:sz w:val="22"/>
                <w:szCs w:val="22"/>
                <w:lang w:val="nb-NO"/>
              </w:rPr>
              <w:t>58,1</w:t>
            </w:r>
          </w:p>
        </w:tc>
        <w:tc>
          <w:tcPr>
            <w:tcW w:w="2997" w:type="dxa"/>
            <w:shd w:val="clear" w:color="auto" w:fill="auto"/>
          </w:tcPr>
          <w:p w14:paraId="08F015B4" w14:textId="77777777" w:rsidR="001B350C" w:rsidRPr="000B5986" w:rsidRDefault="001B350C" w:rsidP="00F609C3">
            <w:pPr>
              <w:pStyle w:val="Paragraph"/>
              <w:keepNext/>
              <w:jc w:val="center"/>
              <w:rPr>
                <w:sz w:val="22"/>
                <w:szCs w:val="22"/>
                <w:lang w:val="nb-NO"/>
              </w:rPr>
            </w:pPr>
            <w:r w:rsidRPr="000B5986">
              <w:rPr>
                <w:sz w:val="22"/>
                <w:szCs w:val="22"/>
                <w:lang w:val="nb-NO"/>
              </w:rPr>
              <w:t>58,4</w:t>
            </w:r>
          </w:p>
        </w:tc>
      </w:tr>
      <w:tr w:rsidR="001B350C" w:rsidRPr="000B5986" w14:paraId="7C964788" w14:textId="77777777" w:rsidTr="00F609C3">
        <w:trPr>
          <w:cantSplit/>
        </w:trPr>
        <w:tc>
          <w:tcPr>
            <w:tcW w:w="2996" w:type="dxa"/>
            <w:shd w:val="clear" w:color="auto" w:fill="auto"/>
          </w:tcPr>
          <w:p w14:paraId="4A8B960B" w14:textId="77777777" w:rsidR="001B350C" w:rsidRPr="000B5986" w:rsidRDefault="001B350C" w:rsidP="00F609C3">
            <w:pPr>
              <w:pStyle w:val="Paragraph"/>
              <w:keepNext/>
              <w:ind w:left="284" w:hanging="284"/>
              <w:rPr>
                <w:sz w:val="22"/>
                <w:szCs w:val="22"/>
                <w:lang w:val="nb-NO"/>
              </w:rPr>
            </w:pPr>
            <w:r w:rsidRPr="000B5986">
              <w:rPr>
                <w:sz w:val="22"/>
                <w:szCs w:val="22"/>
                <w:lang w:val="nb-NO"/>
              </w:rPr>
              <w:tab/>
              <w:t>Alvorlig (%)</w:t>
            </w:r>
          </w:p>
        </w:tc>
        <w:tc>
          <w:tcPr>
            <w:tcW w:w="2997" w:type="dxa"/>
            <w:shd w:val="clear" w:color="auto" w:fill="auto"/>
          </w:tcPr>
          <w:p w14:paraId="68081403" w14:textId="77777777" w:rsidR="001B350C" w:rsidRPr="000B5986" w:rsidRDefault="001B350C" w:rsidP="00F609C3">
            <w:pPr>
              <w:pStyle w:val="Paragraph"/>
              <w:keepNext/>
              <w:jc w:val="center"/>
              <w:rPr>
                <w:sz w:val="22"/>
                <w:szCs w:val="22"/>
                <w:lang w:val="nb-NO"/>
              </w:rPr>
            </w:pPr>
            <w:r w:rsidRPr="000B5986">
              <w:rPr>
                <w:sz w:val="22"/>
                <w:szCs w:val="22"/>
                <w:lang w:val="nb-NO"/>
              </w:rPr>
              <w:t>4,1</w:t>
            </w:r>
          </w:p>
        </w:tc>
        <w:tc>
          <w:tcPr>
            <w:tcW w:w="2997" w:type="dxa"/>
            <w:shd w:val="clear" w:color="auto" w:fill="auto"/>
          </w:tcPr>
          <w:p w14:paraId="18F4A623" w14:textId="77777777" w:rsidR="001B350C" w:rsidRPr="000B5986" w:rsidRDefault="001B350C" w:rsidP="00F609C3">
            <w:pPr>
              <w:pStyle w:val="Paragraph"/>
              <w:keepNext/>
              <w:jc w:val="center"/>
              <w:rPr>
                <w:sz w:val="22"/>
                <w:szCs w:val="22"/>
                <w:lang w:val="nb-NO"/>
              </w:rPr>
            </w:pPr>
            <w:r w:rsidRPr="000B5986">
              <w:rPr>
                <w:sz w:val="22"/>
                <w:szCs w:val="22"/>
                <w:lang w:val="nb-NO"/>
              </w:rPr>
              <w:t>9,1</w:t>
            </w:r>
          </w:p>
        </w:tc>
      </w:tr>
      <w:tr w:rsidR="001B350C" w:rsidRPr="000B5986" w14:paraId="0B04DFDE" w14:textId="77777777" w:rsidTr="00F609C3">
        <w:trPr>
          <w:cantSplit/>
        </w:trPr>
        <w:tc>
          <w:tcPr>
            <w:tcW w:w="2996" w:type="dxa"/>
            <w:shd w:val="clear" w:color="auto" w:fill="auto"/>
          </w:tcPr>
          <w:p w14:paraId="2C431CCD" w14:textId="77777777" w:rsidR="001B350C" w:rsidRPr="000B5986" w:rsidRDefault="001B350C" w:rsidP="00F609C3">
            <w:pPr>
              <w:pStyle w:val="Paragraph"/>
              <w:keepNext/>
              <w:rPr>
                <w:sz w:val="22"/>
                <w:szCs w:val="22"/>
                <w:lang w:val="nb-NO"/>
              </w:rPr>
            </w:pPr>
            <w:r w:rsidRPr="000B5986">
              <w:rPr>
                <w:sz w:val="22"/>
                <w:szCs w:val="22"/>
                <w:lang w:val="nb-NO"/>
              </w:rPr>
              <w:t>Luftveissykdom forverret av aspirin (%)</w:t>
            </w:r>
          </w:p>
        </w:tc>
        <w:tc>
          <w:tcPr>
            <w:tcW w:w="2997" w:type="dxa"/>
            <w:shd w:val="clear" w:color="auto" w:fill="auto"/>
          </w:tcPr>
          <w:p w14:paraId="25B4A9A2" w14:textId="77777777" w:rsidR="001B350C" w:rsidRPr="000B5986" w:rsidRDefault="001B350C" w:rsidP="00F609C3">
            <w:pPr>
              <w:pStyle w:val="Paragraph"/>
              <w:keepNext/>
              <w:jc w:val="center"/>
              <w:rPr>
                <w:sz w:val="22"/>
                <w:szCs w:val="22"/>
                <w:lang w:val="nb-NO"/>
              </w:rPr>
            </w:pPr>
            <w:r w:rsidRPr="000B5986">
              <w:rPr>
                <w:sz w:val="22"/>
                <w:szCs w:val="22"/>
                <w:lang w:val="nb-NO"/>
              </w:rPr>
              <w:t>19,6</w:t>
            </w:r>
          </w:p>
        </w:tc>
        <w:tc>
          <w:tcPr>
            <w:tcW w:w="2997" w:type="dxa"/>
            <w:shd w:val="clear" w:color="auto" w:fill="auto"/>
          </w:tcPr>
          <w:p w14:paraId="1EDC786E" w14:textId="77777777" w:rsidR="001B350C" w:rsidRPr="000B5986" w:rsidRDefault="001B350C" w:rsidP="00F609C3">
            <w:pPr>
              <w:pStyle w:val="Paragraph"/>
              <w:keepNext/>
              <w:jc w:val="center"/>
              <w:rPr>
                <w:sz w:val="22"/>
                <w:szCs w:val="22"/>
                <w:lang w:val="nb-NO"/>
              </w:rPr>
            </w:pPr>
            <w:r w:rsidRPr="000B5986">
              <w:rPr>
                <w:sz w:val="22"/>
                <w:szCs w:val="22"/>
                <w:lang w:val="nb-NO"/>
              </w:rPr>
              <w:t>35,4</w:t>
            </w:r>
          </w:p>
        </w:tc>
      </w:tr>
      <w:tr w:rsidR="001B350C" w:rsidRPr="000B5986" w14:paraId="224B7394" w14:textId="77777777" w:rsidTr="00F609C3">
        <w:trPr>
          <w:cantSplit/>
        </w:trPr>
        <w:tc>
          <w:tcPr>
            <w:tcW w:w="2996" w:type="dxa"/>
            <w:shd w:val="clear" w:color="auto" w:fill="auto"/>
          </w:tcPr>
          <w:p w14:paraId="550CFB33" w14:textId="77777777" w:rsidR="001B350C" w:rsidRPr="000B5986" w:rsidRDefault="001B350C" w:rsidP="00F609C3">
            <w:pPr>
              <w:pStyle w:val="Paragraph"/>
              <w:keepNext/>
              <w:rPr>
                <w:sz w:val="22"/>
                <w:szCs w:val="22"/>
                <w:lang w:val="nb-NO"/>
              </w:rPr>
            </w:pPr>
            <w:r w:rsidRPr="000B5986">
              <w:rPr>
                <w:sz w:val="22"/>
                <w:szCs w:val="22"/>
                <w:lang w:val="nb-NO"/>
              </w:rPr>
              <w:t>Allergisk rhinitt</w:t>
            </w:r>
          </w:p>
        </w:tc>
        <w:tc>
          <w:tcPr>
            <w:tcW w:w="2997" w:type="dxa"/>
            <w:shd w:val="clear" w:color="auto" w:fill="auto"/>
          </w:tcPr>
          <w:p w14:paraId="6E0DAC2A" w14:textId="77777777" w:rsidR="001B350C" w:rsidRPr="000B5986" w:rsidRDefault="001B350C" w:rsidP="00F609C3">
            <w:pPr>
              <w:pStyle w:val="Paragraph"/>
              <w:keepNext/>
              <w:jc w:val="center"/>
              <w:rPr>
                <w:sz w:val="22"/>
                <w:szCs w:val="22"/>
                <w:lang w:val="nb-NO"/>
              </w:rPr>
            </w:pPr>
            <w:r w:rsidRPr="000B5986">
              <w:rPr>
                <w:sz w:val="22"/>
                <w:szCs w:val="22"/>
                <w:lang w:val="nb-NO"/>
              </w:rPr>
              <w:t>43,5</w:t>
            </w:r>
          </w:p>
        </w:tc>
        <w:tc>
          <w:tcPr>
            <w:tcW w:w="2997" w:type="dxa"/>
            <w:shd w:val="clear" w:color="auto" w:fill="auto"/>
          </w:tcPr>
          <w:p w14:paraId="1D92C2E4" w14:textId="77777777" w:rsidR="001B350C" w:rsidRPr="000B5986" w:rsidRDefault="001B350C" w:rsidP="00F609C3">
            <w:pPr>
              <w:pStyle w:val="Paragraph"/>
              <w:keepNext/>
              <w:jc w:val="center"/>
              <w:rPr>
                <w:sz w:val="22"/>
                <w:szCs w:val="22"/>
                <w:lang w:val="nb-NO"/>
              </w:rPr>
            </w:pPr>
            <w:r w:rsidRPr="000B5986">
              <w:rPr>
                <w:sz w:val="22"/>
                <w:szCs w:val="22"/>
                <w:lang w:val="nb-NO"/>
              </w:rPr>
              <w:t>42,5</w:t>
            </w:r>
          </w:p>
        </w:tc>
      </w:tr>
    </w:tbl>
    <w:p w14:paraId="439DCAEF" w14:textId="77777777" w:rsidR="001B350C" w:rsidRPr="000B5986" w:rsidRDefault="001B350C" w:rsidP="001B350C">
      <w:pPr>
        <w:rPr>
          <w:szCs w:val="22"/>
        </w:rPr>
      </w:pPr>
      <w:r w:rsidRPr="000B5986">
        <w:rPr>
          <w:szCs w:val="22"/>
        </w:rPr>
        <w:t>SD = standardavvik; SNOT-22 = Sino-Nasal Outcome Test 22 spørreskjema; IgE = Immunglobolin E, IU = internasjonale enheter. For NPS, NCS og SNOT</w:t>
      </w:r>
      <w:r w:rsidRPr="000B5986">
        <w:rPr>
          <w:szCs w:val="22"/>
        </w:rPr>
        <w:noBreakHyphen/>
        <w:t>22 indikerer høyere score en større sykdomsalvorlighet.</w:t>
      </w:r>
    </w:p>
    <w:p w14:paraId="177F0852" w14:textId="77777777" w:rsidR="001B350C" w:rsidRPr="000B5986" w:rsidRDefault="001B350C" w:rsidP="001B350C">
      <w:pPr>
        <w:rPr>
          <w:szCs w:val="22"/>
        </w:rPr>
      </w:pPr>
    </w:p>
    <w:p w14:paraId="7F6EEEED" w14:textId="77777777" w:rsidR="001B350C" w:rsidRPr="000B5986" w:rsidRDefault="001B350C" w:rsidP="001B350C">
      <w:r w:rsidRPr="000B5986">
        <w:rPr>
          <w:szCs w:val="22"/>
        </w:rPr>
        <w:t>De ko</w:t>
      </w:r>
      <w:r w:rsidRPr="000B5986">
        <w:rPr>
          <w:szCs w:val="22"/>
        </w:rPr>
        <w:noBreakHyphen/>
        <w:t xml:space="preserve">primære endepunktene var bilateral </w:t>
      </w:r>
      <w:r w:rsidRPr="000B5986">
        <w:t>nasal polypose</w:t>
      </w:r>
      <w:r w:rsidRPr="000B5986">
        <w:rPr>
          <w:szCs w:val="22"/>
        </w:rPr>
        <w:noBreakHyphen/>
        <w:t>score (NPS) og gjennomsnittlig daglig nesetetthet</w:t>
      </w:r>
      <w:r w:rsidRPr="000B5986">
        <w:rPr>
          <w:szCs w:val="22"/>
        </w:rPr>
        <w:noBreakHyphen/>
        <w:t xml:space="preserve">score (NCS) ved uke 24. I både </w:t>
      </w:r>
      <w:r w:rsidRPr="000B5986">
        <w:t>nasal polypose</w:t>
      </w:r>
      <w:r w:rsidRPr="000B5986" w:rsidDel="003B397E">
        <w:rPr>
          <w:szCs w:val="22"/>
        </w:rPr>
        <w:t xml:space="preserve"> </w:t>
      </w:r>
      <w:r w:rsidRPr="000B5986">
        <w:rPr>
          <w:szCs w:val="22"/>
        </w:rPr>
        <w:t xml:space="preserve">studie 1 og 2 hadde pasienter som fikk </w:t>
      </w:r>
      <w:r w:rsidR="002F017E" w:rsidRPr="000B5986">
        <w:rPr>
          <w:color w:val="000000"/>
          <w:szCs w:val="22"/>
        </w:rPr>
        <w:t xml:space="preserve">omalizumab </w:t>
      </w:r>
      <w:r w:rsidRPr="000B5986">
        <w:rPr>
          <w:szCs w:val="22"/>
        </w:rPr>
        <w:t xml:space="preserve">en statistisk signifikant større forbedring i NPS og ukentlig gjennomsnittlig NCS fra baseline ved uke 24 sammenlignet med pasienter som fikk placebo. Resultater fra </w:t>
      </w:r>
      <w:r w:rsidRPr="000B5986">
        <w:t>nasal polypose</w:t>
      </w:r>
      <w:r w:rsidRPr="000B5986" w:rsidDel="003B397E">
        <w:rPr>
          <w:szCs w:val="22"/>
        </w:rPr>
        <w:t xml:space="preserve"> </w:t>
      </w:r>
      <w:r w:rsidRPr="000B5986">
        <w:rPr>
          <w:szCs w:val="22"/>
        </w:rPr>
        <w:t>studie 1 og 2 er vist i tabell 8.</w:t>
      </w:r>
    </w:p>
    <w:p w14:paraId="5DD102B1" w14:textId="77777777" w:rsidR="001B350C" w:rsidRPr="000B5986" w:rsidRDefault="001B350C" w:rsidP="001B350C"/>
    <w:p w14:paraId="36611F3C" w14:textId="77777777" w:rsidR="001B350C" w:rsidRPr="000B5986" w:rsidRDefault="001B350C" w:rsidP="001B350C">
      <w:pPr>
        <w:keepNext/>
        <w:ind w:left="1134" w:hanging="1134"/>
        <w:rPr>
          <w:sz w:val="24"/>
          <w:szCs w:val="24"/>
        </w:rPr>
      </w:pPr>
      <w:r w:rsidRPr="000B5986">
        <w:rPr>
          <w:b/>
          <w:color w:val="000000"/>
          <w:szCs w:val="22"/>
        </w:rPr>
        <w:t>Tabell 8</w:t>
      </w:r>
      <w:r w:rsidRPr="000B5986">
        <w:rPr>
          <w:b/>
          <w:szCs w:val="22"/>
        </w:rPr>
        <w:tab/>
        <w:t>Endring fra baseline ved uke 24 i klinisk score fra nasal polypose studie 1, nasal polypose studie 2 og samlede data</w:t>
      </w:r>
    </w:p>
    <w:p w14:paraId="46F81FF5" w14:textId="77777777" w:rsidR="001B350C" w:rsidRPr="0068277F" w:rsidRDefault="001B350C" w:rsidP="001B350C">
      <w:pPr>
        <w:pStyle w:val="Text"/>
        <w:keepNext/>
        <w:widowControl w:val="0"/>
        <w:rPr>
          <w:sz w:val="22"/>
          <w:szCs w:val="22"/>
          <w:lang w:val="nb-N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72"/>
        <w:gridCol w:w="974"/>
        <w:gridCol w:w="1389"/>
        <w:gridCol w:w="971"/>
        <w:gridCol w:w="1389"/>
        <w:gridCol w:w="971"/>
        <w:gridCol w:w="1389"/>
      </w:tblGrid>
      <w:tr w:rsidR="001B350C" w:rsidRPr="000B5986" w14:paraId="56C2E043" w14:textId="77777777" w:rsidTr="0068277F">
        <w:trPr>
          <w:cantSplit/>
        </w:trPr>
        <w:tc>
          <w:tcPr>
            <w:tcW w:w="1089" w:type="pct"/>
            <w:shd w:val="clear" w:color="auto" w:fill="auto"/>
          </w:tcPr>
          <w:p w14:paraId="37EEC7B5" w14:textId="77777777" w:rsidR="001B350C" w:rsidRPr="0068277F" w:rsidRDefault="001B350C" w:rsidP="00F609C3">
            <w:pPr>
              <w:keepNext/>
              <w:widowControl w:val="0"/>
              <w:tabs>
                <w:tab w:val="left" w:pos="284"/>
              </w:tabs>
              <w:spacing w:after="20"/>
              <w:rPr>
                <w:color w:val="000000"/>
                <w:sz w:val="20"/>
              </w:rPr>
            </w:pPr>
          </w:p>
        </w:tc>
        <w:tc>
          <w:tcPr>
            <w:tcW w:w="1305" w:type="pct"/>
            <w:gridSpan w:val="2"/>
            <w:shd w:val="clear" w:color="auto" w:fill="auto"/>
            <w:vAlign w:val="bottom"/>
          </w:tcPr>
          <w:p w14:paraId="5E702C17"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studie 1</w:t>
            </w:r>
          </w:p>
        </w:tc>
        <w:tc>
          <w:tcPr>
            <w:tcW w:w="1303" w:type="pct"/>
            <w:gridSpan w:val="2"/>
            <w:vAlign w:val="bottom"/>
          </w:tcPr>
          <w:p w14:paraId="1058572F"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studie 2</w:t>
            </w:r>
          </w:p>
        </w:tc>
        <w:tc>
          <w:tcPr>
            <w:tcW w:w="1304" w:type="pct"/>
            <w:gridSpan w:val="2"/>
          </w:tcPr>
          <w:p w14:paraId="28155DF9"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b/>
                <w:sz w:val="20"/>
              </w:rPr>
              <w:t>Nasal polypose</w:t>
            </w:r>
            <w:r w:rsidRPr="0068277F">
              <w:rPr>
                <w:rFonts w:eastAsia="PMingLiU"/>
                <w:b/>
                <w:color w:val="000000"/>
                <w:sz w:val="20"/>
                <w:lang w:eastAsia="zh-TW"/>
              </w:rPr>
              <w:br/>
              <w:t>samlede resultater</w:t>
            </w:r>
          </w:p>
        </w:tc>
      </w:tr>
      <w:tr w:rsidR="002F017E" w:rsidRPr="000B5986" w14:paraId="2828D16C" w14:textId="77777777" w:rsidTr="002F017E">
        <w:trPr>
          <w:cantSplit/>
        </w:trPr>
        <w:tc>
          <w:tcPr>
            <w:tcW w:w="1089" w:type="pct"/>
            <w:shd w:val="clear" w:color="auto" w:fill="auto"/>
          </w:tcPr>
          <w:p w14:paraId="0D225D22" w14:textId="77777777" w:rsidR="001B350C" w:rsidRPr="0068277F" w:rsidRDefault="001B350C" w:rsidP="00F609C3">
            <w:pPr>
              <w:keepNext/>
              <w:widowControl w:val="0"/>
              <w:tabs>
                <w:tab w:val="left" w:pos="284"/>
              </w:tabs>
              <w:spacing w:after="20"/>
              <w:rPr>
                <w:color w:val="000000"/>
                <w:sz w:val="20"/>
              </w:rPr>
            </w:pPr>
          </w:p>
        </w:tc>
        <w:tc>
          <w:tcPr>
            <w:tcW w:w="538" w:type="pct"/>
            <w:shd w:val="clear" w:color="auto" w:fill="auto"/>
            <w:vAlign w:val="bottom"/>
          </w:tcPr>
          <w:p w14:paraId="7A5B9F50"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67" w:type="pct"/>
            <w:vAlign w:val="bottom"/>
          </w:tcPr>
          <w:p w14:paraId="27FBC895" w14:textId="77777777" w:rsidR="001B350C" w:rsidRPr="0068277F" w:rsidRDefault="002F017E" w:rsidP="00F609C3">
            <w:pPr>
              <w:keepNext/>
              <w:widowControl w:val="0"/>
              <w:tabs>
                <w:tab w:val="left" w:pos="284"/>
              </w:tabs>
              <w:spacing w:after="20"/>
              <w:jc w:val="center"/>
              <w:rPr>
                <w:rFonts w:eastAsia="PMingLiU"/>
                <w:b/>
                <w:color w:val="000000"/>
                <w:sz w:val="20"/>
                <w:lang w:eastAsia="zh-TW"/>
              </w:rPr>
            </w:pPr>
            <w:r w:rsidRPr="000B5986">
              <w:rPr>
                <w:rFonts w:eastAsia="PMingLiU"/>
                <w:b/>
                <w:color w:val="000000"/>
                <w:sz w:val="20"/>
                <w:lang w:eastAsia="zh-TW"/>
              </w:rPr>
              <w:t>Omalizumab</w:t>
            </w:r>
          </w:p>
        </w:tc>
        <w:tc>
          <w:tcPr>
            <w:tcW w:w="536" w:type="pct"/>
            <w:vAlign w:val="bottom"/>
          </w:tcPr>
          <w:p w14:paraId="014AD42C"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67" w:type="pct"/>
            <w:vAlign w:val="bottom"/>
          </w:tcPr>
          <w:p w14:paraId="2EBA5FDF" w14:textId="77777777" w:rsidR="001B350C" w:rsidRPr="0068277F" w:rsidRDefault="002F017E" w:rsidP="00F609C3">
            <w:pPr>
              <w:keepNext/>
              <w:widowControl w:val="0"/>
              <w:tabs>
                <w:tab w:val="left" w:pos="284"/>
              </w:tabs>
              <w:spacing w:after="20"/>
              <w:jc w:val="center"/>
              <w:rPr>
                <w:rFonts w:eastAsia="PMingLiU"/>
                <w:b/>
                <w:color w:val="000000"/>
                <w:sz w:val="20"/>
                <w:lang w:eastAsia="zh-TW"/>
              </w:rPr>
            </w:pPr>
            <w:r w:rsidRPr="000B5986">
              <w:rPr>
                <w:rFonts w:eastAsia="PMingLiU"/>
                <w:b/>
                <w:color w:val="000000"/>
                <w:sz w:val="20"/>
                <w:lang w:eastAsia="zh-TW"/>
              </w:rPr>
              <w:t>Omalizumab</w:t>
            </w:r>
          </w:p>
        </w:tc>
        <w:tc>
          <w:tcPr>
            <w:tcW w:w="536" w:type="pct"/>
          </w:tcPr>
          <w:p w14:paraId="3EFCB738" w14:textId="77777777" w:rsidR="001B350C" w:rsidRPr="0068277F" w:rsidRDefault="001B350C" w:rsidP="00F609C3">
            <w:pPr>
              <w:keepNext/>
              <w:widowControl w:val="0"/>
              <w:tabs>
                <w:tab w:val="left" w:pos="284"/>
              </w:tabs>
              <w:spacing w:after="20"/>
              <w:jc w:val="center"/>
              <w:rPr>
                <w:rFonts w:eastAsia="PMingLiU"/>
                <w:b/>
                <w:color w:val="000000"/>
                <w:sz w:val="20"/>
                <w:lang w:eastAsia="zh-TW"/>
              </w:rPr>
            </w:pPr>
            <w:r w:rsidRPr="0068277F">
              <w:rPr>
                <w:rFonts w:eastAsia="PMingLiU"/>
                <w:b/>
                <w:color w:val="000000"/>
                <w:sz w:val="20"/>
                <w:lang w:eastAsia="zh-TW"/>
              </w:rPr>
              <w:t>Placebo</w:t>
            </w:r>
          </w:p>
        </w:tc>
        <w:tc>
          <w:tcPr>
            <w:tcW w:w="768" w:type="pct"/>
          </w:tcPr>
          <w:p w14:paraId="000DB015" w14:textId="77777777" w:rsidR="001B350C" w:rsidRPr="0068277F" w:rsidRDefault="002F017E" w:rsidP="00F609C3">
            <w:pPr>
              <w:keepNext/>
              <w:widowControl w:val="0"/>
              <w:tabs>
                <w:tab w:val="left" w:pos="284"/>
              </w:tabs>
              <w:spacing w:after="20"/>
              <w:jc w:val="center"/>
              <w:rPr>
                <w:rFonts w:eastAsia="PMingLiU"/>
                <w:b/>
                <w:color w:val="000000"/>
                <w:sz w:val="20"/>
                <w:lang w:eastAsia="zh-TW"/>
              </w:rPr>
            </w:pPr>
            <w:r w:rsidRPr="000B5986">
              <w:rPr>
                <w:rFonts w:eastAsia="PMingLiU"/>
                <w:b/>
                <w:color w:val="000000"/>
                <w:sz w:val="20"/>
                <w:lang w:eastAsia="zh-TW"/>
              </w:rPr>
              <w:t>Omalizumab</w:t>
            </w:r>
          </w:p>
        </w:tc>
      </w:tr>
      <w:tr w:rsidR="002F017E" w:rsidRPr="000B5986" w14:paraId="59CB4613" w14:textId="77777777" w:rsidTr="002F017E">
        <w:trPr>
          <w:cantSplit/>
        </w:trPr>
        <w:tc>
          <w:tcPr>
            <w:tcW w:w="1089" w:type="pct"/>
            <w:tcBorders>
              <w:bottom w:val="single" w:sz="4" w:space="0" w:color="auto"/>
            </w:tcBorders>
            <w:shd w:val="clear" w:color="auto" w:fill="auto"/>
          </w:tcPr>
          <w:p w14:paraId="40F6F420"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N</w:t>
            </w:r>
          </w:p>
        </w:tc>
        <w:tc>
          <w:tcPr>
            <w:tcW w:w="538" w:type="pct"/>
            <w:tcBorders>
              <w:bottom w:val="single" w:sz="4" w:space="0" w:color="auto"/>
            </w:tcBorders>
            <w:shd w:val="clear" w:color="auto" w:fill="auto"/>
          </w:tcPr>
          <w:p w14:paraId="5D00599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66</w:t>
            </w:r>
          </w:p>
        </w:tc>
        <w:tc>
          <w:tcPr>
            <w:tcW w:w="767" w:type="pct"/>
            <w:tcBorders>
              <w:bottom w:val="single" w:sz="4" w:space="0" w:color="auto"/>
            </w:tcBorders>
          </w:tcPr>
          <w:p w14:paraId="7179301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72</w:t>
            </w:r>
          </w:p>
        </w:tc>
        <w:tc>
          <w:tcPr>
            <w:tcW w:w="536" w:type="pct"/>
            <w:tcBorders>
              <w:bottom w:val="single" w:sz="4" w:space="0" w:color="auto"/>
            </w:tcBorders>
          </w:tcPr>
          <w:p w14:paraId="513704CD"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65</w:t>
            </w:r>
          </w:p>
        </w:tc>
        <w:tc>
          <w:tcPr>
            <w:tcW w:w="767" w:type="pct"/>
            <w:tcBorders>
              <w:bottom w:val="single" w:sz="4" w:space="0" w:color="auto"/>
            </w:tcBorders>
          </w:tcPr>
          <w:p w14:paraId="46BFFE85"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62</w:t>
            </w:r>
          </w:p>
        </w:tc>
        <w:tc>
          <w:tcPr>
            <w:tcW w:w="536" w:type="pct"/>
            <w:tcBorders>
              <w:bottom w:val="single" w:sz="4" w:space="0" w:color="auto"/>
            </w:tcBorders>
          </w:tcPr>
          <w:p w14:paraId="4E940A2F"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131</w:t>
            </w:r>
          </w:p>
        </w:tc>
        <w:tc>
          <w:tcPr>
            <w:tcW w:w="768" w:type="pct"/>
            <w:tcBorders>
              <w:bottom w:val="single" w:sz="4" w:space="0" w:color="auto"/>
            </w:tcBorders>
          </w:tcPr>
          <w:p w14:paraId="20578D0F"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134</w:t>
            </w:r>
          </w:p>
        </w:tc>
      </w:tr>
      <w:tr w:rsidR="001B350C" w:rsidRPr="000B5986" w14:paraId="6E34E1C3" w14:textId="77777777" w:rsidTr="0068277F">
        <w:trPr>
          <w:cantSplit/>
        </w:trPr>
        <w:tc>
          <w:tcPr>
            <w:tcW w:w="1089" w:type="pct"/>
            <w:tcBorders>
              <w:bottom w:val="nil"/>
            </w:tcBorders>
            <w:shd w:val="clear" w:color="auto" w:fill="auto"/>
          </w:tcPr>
          <w:p w14:paraId="664C27A2"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Nasal polypose-score</w:t>
            </w:r>
          </w:p>
        </w:tc>
        <w:tc>
          <w:tcPr>
            <w:tcW w:w="1305" w:type="pct"/>
            <w:gridSpan w:val="2"/>
            <w:tcBorders>
              <w:bottom w:val="nil"/>
            </w:tcBorders>
            <w:shd w:val="clear" w:color="auto" w:fill="auto"/>
          </w:tcPr>
          <w:p w14:paraId="12995ECD"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p>
        </w:tc>
        <w:tc>
          <w:tcPr>
            <w:tcW w:w="1303" w:type="pct"/>
            <w:gridSpan w:val="2"/>
            <w:tcBorders>
              <w:bottom w:val="nil"/>
            </w:tcBorders>
          </w:tcPr>
          <w:p w14:paraId="20D695FF"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p>
        </w:tc>
        <w:tc>
          <w:tcPr>
            <w:tcW w:w="1304" w:type="pct"/>
            <w:gridSpan w:val="2"/>
            <w:tcBorders>
              <w:bottom w:val="nil"/>
            </w:tcBorders>
          </w:tcPr>
          <w:p w14:paraId="634521F7"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p>
        </w:tc>
      </w:tr>
      <w:tr w:rsidR="002F017E" w:rsidRPr="000B5986" w14:paraId="17AF99C1" w14:textId="77777777" w:rsidTr="002F017E">
        <w:trPr>
          <w:cantSplit/>
        </w:trPr>
        <w:tc>
          <w:tcPr>
            <w:tcW w:w="1089" w:type="pct"/>
            <w:tcBorders>
              <w:bottom w:val="nil"/>
            </w:tcBorders>
            <w:shd w:val="clear" w:color="auto" w:fill="auto"/>
          </w:tcPr>
          <w:p w14:paraId="7DC5D84B"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Gjennomsnitt ved baseline</w:t>
            </w:r>
          </w:p>
        </w:tc>
        <w:tc>
          <w:tcPr>
            <w:tcW w:w="538" w:type="pct"/>
            <w:tcBorders>
              <w:bottom w:val="nil"/>
            </w:tcBorders>
            <w:shd w:val="clear" w:color="auto" w:fill="auto"/>
          </w:tcPr>
          <w:p w14:paraId="2A07A929"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6,32</w:t>
            </w:r>
          </w:p>
        </w:tc>
        <w:tc>
          <w:tcPr>
            <w:tcW w:w="767" w:type="pct"/>
            <w:tcBorders>
              <w:bottom w:val="nil"/>
            </w:tcBorders>
          </w:tcPr>
          <w:p w14:paraId="02F163BD"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6,19</w:t>
            </w:r>
          </w:p>
        </w:tc>
        <w:tc>
          <w:tcPr>
            <w:tcW w:w="536" w:type="pct"/>
            <w:tcBorders>
              <w:bottom w:val="nil"/>
            </w:tcBorders>
          </w:tcPr>
          <w:p w14:paraId="018BF4F9"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6,09</w:t>
            </w:r>
          </w:p>
        </w:tc>
        <w:tc>
          <w:tcPr>
            <w:tcW w:w="767" w:type="pct"/>
            <w:tcBorders>
              <w:bottom w:val="nil"/>
            </w:tcBorders>
          </w:tcPr>
          <w:p w14:paraId="7141A77C"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6,44</w:t>
            </w:r>
          </w:p>
        </w:tc>
        <w:tc>
          <w:tcPr>
            <w:tcW w:w="536" w:type="pct"/>
            <w:tcBorders>
              <w:bottom w:val="nil"/>
            </w:tcBorders>
          </w:tcPr>
          <w:p w14:paraId="7EC32544"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6,21</w:t>
            </w:r>
          </w:p>
        </w:tc>
        <w:tc>
          <w:tcPr>
            <w:tcW w:w="768" w:type="pct"/>
            <w:tcBorders>
              <w:bottom w:val="nil"/>
            </w:tcBorders>
          </w:tcPr>
          <w:p w14:paraId="1F799E03"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6,31</w:t>
            </w:r>
          </w:p>
        </w:tc>
      </w:tr>
      <w:tr w:rsidR="002F017E" w:rsidRPr="000B5986" w14:paraId="1F538009" w14:textId="77777777" w:rsidTr="002F017E">
        <w:trPr>
          <w:cantSplit/>
        </w:trPr>
        <w:tc>
          <w:tcPr>
            <w:tcW w:w="1089" w:type="pct"/>
            <w:tcBorders>
              <w:top w:val="nil"/>
              <w:bottom w:val="single" w:sz="4" w:space="0" w:color="auto"/>
            </w:tcBorders>
            <w:shd w:val="clear" w:color="auto" w:fill="auto"/>
          </w:tcPr>
          <w:p w14:paraId="46AA5196"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0F08C47B"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0,06</w:t>
            </w:r>
          </w:p>
        </w:tc>
        <w:tc>
          <w:tcPr>
            <w:tcW w:w="767" w:type="pct"/>
            <w:tcBorders>
              <w:top w:val="nil"/>
              <w:bottom w:val="single" w:sz="4" w:space="0" w:color="auto"/>
            </w:tcBorders>
          </w:tcPr>
          <w:p w14:paraId="5E66661E"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-1,08</w:t>
            </w:r>
          </w:p>
        </w:tc>
        <w:tc>
          <w:tcPr>
            <w:tcW w:w="536" w:type="pct"/>
            <w:tcBorders>
              <w:top w:val="nil"/>
              <w:bottom w:val="single" w:sz="4" w:space="0" w:color="auto"/>
            </w:tcBorders>
          </w:tcPr>
          <w:p w14:paraId="19687906"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-0,31</w:t>
            </w:r>
          </w:p>
        </w:tc>
        <w:tc>
          <w:tcPr>
            <w:tcW w:w="767" w:type="pct"/>
            <w:tcBorders>
              <w:top w:val="nil"/>
              <w:bottom w:val="single" w:sz="4" w:space="0" w:color="auto"/>
            </w:tcBorders>
          </w:tcPr>
          <w:p w14:paraId="57F792C6"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-0,90</w:t>
            </w:r>
          </w:p>
        </w:tc>
        <w:tc>
          <w:tcPr>
            <w:tcW w:w="536" w:type="pct"/>
            <w:tcBorders>
              <w:top w:val="nil"/>
              <w:bottom w:val="single" w:sz="4" w:space="0" w:color="auto"/>
            </w:tcBorders>
          </w:tcPr>
          <w:p w14:paraId="4FC6AD97"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-0,13</w:t>
            </w:r>
          </w:p>
        </w:tc>
        <w:tc>
          <w:tcPr>
            <w:tcW w:w="768" w:type="pct"/>
            <w:tcBorders>
              <w:top w:val="nil"/>
              <w:bottom w:val="single" w:sz="4" w:space="0" w:color="auto"/>
            </w:tcBorders>
          </w:tcPr>
          <w:p w14:paraId="13FE56C5"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-0,99</w:t>
            </w:r>
          </w:p>
        </w:tc>
      </w:tr>
      <w:tr w:rsidR="001B350C" w:rsidRPr="000B5986" w14:paraId="4D769AF6" w14:textId="77777777" w:rsidTr="0068277F">
        <w:trPr>
          <w:cantSplit/>
          <w:trHeight w:val="245"/>
        </w:trPr>
        <w:tc>
          <w:tcPr>
            <w:tcW w:w="1089" w:type="pct"/>
            <w:tcBorders>
              <w:bottom w:val="nil"/>
            </w:tcBorders>
            <w:shd w:val="clear" w:color="auto" w:fill="auto"/>
          </w:tcPr>
          <w:p w14:paraId="6163A326" w14:textId="77777777" w:rsidR="001B350C" w:rsidRPr="0068277F" w:rsidRDefault="001B350C" w:rsidP="00F609C3">
            <w:pPr>
              <w:keepNext/>
              <w:widowControl w:val="0"/>
              <w:ind w:hanging="3"/>
              <w:rPr>
                <w:rFonts w:eastAsia="PMingLiU"/>
                <w:color w:val="000000"/>
                <w:sz w:val="20"/>
                <w:lang w:eastAsia="zh-TW"/>
              </w:rPr>
            </w:pPr>
            <w:r w:rsidRPr="0068277F">
              <w:rPr>
                <w:rFonts w:eastAsia="PMingLiU"/>
                <w:color w:val="000000"/>
                <w:sz w:val="20"/>
                <w:lang w:eastAsia="zh-TW"/>
              </w:rPr>
              <w:t>Forskjell (95 % KI</w:t>
            </w:r>
            <w:r w:rsidR="007F4578" w:rsidRPr="00AC3A3D">
              <w:rPr>
                <w:rFonts w:eastAsia="PMingLiU"/>
                <w:color w:val="000000"/>
                <w:sz w:val="20"/>
                <w:lang w:eastAsia="zh-TW"/>
              </w:rPr>
              <w:t>)</w:t>
            </w:r>
          </w:p>
        </w:tc>
        <w:tc>
          <w:tcPr>
            <w:tcW w:w="1305" w:type="pct"/>
            <w:gridSpan w:val="2"/>
            <w:tcBorders>
              <w:bottom w:val="nil"/>
            </w:tcBorders>
            <w:shd w:val="clear" w:color="auto" w:fill="auto"/>
          </w:tcPr>
          <w:p w14:paraId="4676C664" w14:textId="77777777" w:rsidR="001B350C" w:rsidRPr="0068277F" w:rsidRDefault="001B350C" w:rsidP="00F609C3">
            <w:pPr>
              <w:keepNext/>
              <w:widowControl w:val="0"/>
              <w:tabs>
                <w:tab w:val="left" w:pos="284"/>
              </w:tabs>
              <w:jc w:val="center"/>
              <w:rPr>
                <w:color w:val="000000"/>
                <w:sz w:val="20"/>
              </w:rPr>
            </w:pPr>
            <w:r w:rsidRPr="0068277F">
              <w:rPr>
                <w:color w:val="000000"/>
                <w:sz w:val="20"/>
              </w:rPr>
              <w:t>-1,14 (-1,59, -0,69)</w:t>
            </w:r>
          </w:p>
        </w:tc>
        <w:tc>
          <w:tcPr>
            <w:tcW w:w="1303" w:type="pct"/>
            <w:gridSpan w:val="2"/>
            <w:tcBorders>
              <w:bottom w:val="nil"/>
            </w:tcBorders>
          </w:tcPr>
          <w:p w14:paraId="55A5BF25" w14:textId="77777777" w:rsidR="001B350C" w:rsidRPr="0068277F" w:rsidRDefault="001B350C" w:rsidP="00F609C3">
            <w:pPr>
              <w:keepNext/>
              <w:widowControl w:val="0"/>
              <w:tabs>
                <w:tab w:val="left" w:pos="284"/>
              </w:tabs>
              <w:jc w:val="center"/>
              <w:rPr>
                <w:color w:val="000000"/>
                <w:sz w:val="20"/>
              </w:rPr>
            </w:pPr>
            <w:r w:rsidRPr="0068277F">
              <w:rPr>
                <w:color w:val="000000"/>
                <w:sz w:val="20"/>
              </w:rPr>
              <w:t>-0,59 (-1,05, -0,12)</w:t>
            </w:r>
          </w:p>
        </w:tc>
        <w:tc>
          <w:tcPr>
            <w:tcW w:w="1304" w:type="pct"/>
            <w:gridSpan w:val="2"/>
            <w:tcBorders>
              <w:bottom w:val="nil"/>
            </w:tcBorders>
          </w:tcPr>
          <w:p w14:paraId="52A2DFF5" w14:textId="77777777" w:rsidR="001B350C" w:rsidRPr="0068277F" w:rsidRDefault="001B350C" w:rsidP="00F609C3">
            <w:pPr>
              <w:keepNext/>
              <w:widowControl w:val="0"/>
              <w:tabs>
                <w:tab w:val="left" w:pos="284"/>
              </w:tabs>
              <w:jc w:val="center"/>
              <w:rPr>
                <w:color w:val="000000"/>
                <w:sz w:val="20"/>
              </w:rPr>
            </w:pPr>
            <w:r w:rsidRPr="0068277F">
              <w:rPr>
                <w:color w:val="000000"/>
                <w:sz w:val="20"/>
              </w:rPr>
              <w:t>-0,86 (-1,18, -0,54)</w:t>
            </w:r>
          </w:p>
        </w:tc>
      </w:tr>
      <w:tr w:rsidR="001B350C" w:rsidRPr="000B5986" w14:paraId="5B784815" w14:textId="77777777" w:rsidTr="0068277F">
        <w:trPr>
          <w:cantSplit/>
        </w:trPr>
        <w:tc>
          <w:tcPr>
            <w:tcW w:w="1089" w:type="pct"/>
            <w:tcBorders>
              <w:top w:val="nil"/>
              <w:bottom w:val="single" w:sz="4" w:space="0" w:color="auto"/>
            </w:tcBorders>
            <w:shd w:val="clear" w:color="auto" w:fill="auto"/>
          </w:tcPr>
          <w:p w14:paraId="5A23AADA" w14:textId="77777777" w:rsidR="001B350C" w:rsidRPr="0068277F" w:rsidRDefault="001B350C" w:rsidP="00F609C3">
            <w:pPr>
              <w:widowControl w:val="0"/>
              <w:tabs>
                <w:tab w:val="left" w:pos="284"/>
              </w:tabs>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255E6515" w14:textId="77777777" w:rsidR="001B350C" w:rsidRPr="0068277F" w:rsidRDefault="001B350C" w:rsidP="00F609C3">
            <w:pPr>
              <w:widowControl w:val="0"/>
              <w:tabs>
                <w:tab w:val="left" w:pos="284"/>
              </w:tabs>
              <w:jc w:val="center"/>
              <w:rPr>
                <w:color w:val="000000"/>
                <w:sz w:val="20"/>
              </w:rPr>
            </w:pPr>
            <w:r w:rsidRPr="0068277F">
              <w:rPr>
                <w:color w:val="000000"/>
                <w:sz w:val="20"/>
              </w:rPr>
              <w:t>&lt; 0,0001</w:t>
            </w:r>
          </w:p>
        </w:tc>
        <w:tc>
          <w:tcPr>
            <w:tcW w:w="1303" w:type="pct"/>
            <w:gridSpan w:val="2"/>
            <w:tcBorders>
              <w:top w:val="nil"/>
              <w:bottom w:val="single" w:sz="4" w:space="0" w:color="auto"/>
            </w:tcBorders>
          </w:tcPr>
          <w:p w14:paraId="3158A215" w14:textId="77777777" w:rsidR="001B350C" w:rsidRPr="0068277F" w:rsidRDefault="001B350C" w:rsidP="00F609C3">
            <w:pPr>
              <w:widowControl w:val="0"/>
              <w:tabs>
                <w:tab w:val="left" w:pos="284"/>
              </w:tabs>
              <w:jc w:val="center"/>
              <w:rPr>
                <w:color w:val="000000"/>
                <w:sz w:val="20"/>
              </w:rPr>
            </w:pPr>
            <w:r w:rsidRPr="0068277F">
              <w:rPr>
                <w:color w:val="000000"/>
                <w:sz w:val="20"/>
              </w:rPr>
              <w:t>0,0140</w:t>
            </w:r>
          </w:p>
        </w:tc>
        <w:tc>
          <w:tcPr>
            <w:tcW w:w="1304" w:type="pct"/>
            <w:gridSpan w:val="2"/>
            <w:tcBorders>
              <w:top w:val="nil"/>
              <w:bottom w:val="single" w:sz="4" w:space="0" w:color="auto"/>
            </w:tcBorders>
          </w:tcPr>
          <w:p w14:paraId="304ED619" w14:textId="77777777" w:rsidR="001B350C" w:rsidRPr="0068277F" w:rsidRDefault="001B350C" w:rsidP="00F609C3">
            <w:pPr>
              <w:widowControl w:val="0"/>
              <w:tabs>
                <w:tab w:val="left" w:pos="284"/>
              </w:tabs>
              <w:jc w:val="center"/>
              <w:rPr>
                <w:color w:val="000000"/>
                <w:sz w:val="20"/>
              </w:rPr>
            </w:pPr>
            <w:r w:rsidRPr="0068277F">
              <w:rPr>
                <w:color w:val="000000"/>
                <w:sz w:val="20"/>
              </w:rPr>
              <w:t>&lt; 0,0001</w:t>
            </w:r>
          </w:p>
        </w:tc>
      </w:tr>
      <w:tr w:rsidR="001B350C" w:rsidRPr="000B5986" w14:paraId="6CE9FE03" w14:textId="77777777" w:rsidTr="0068277F">
        <w:trPr>
          <w:cantSplit/>
        </w:trPr>
        <w:tc>
          <w:tcPr>
            <w:tcW w:w="1089" w:type="pct"/>
            <w:tcBorders>
              <w:top w:val="single" w:sz="4" w:space="0" w:color="auto"/>
              <w:bottom w:val="nil"/>
            </w:tcBorders>
            <w:shd w:val="clear" w:color="auto" w:fill="auto"/>
            <w:vAlign w:val="center"/>
          </w:tcPr>
          <w:p w14:paraId="30724704" w14:textId="77777777" w:rsidR="001B350C" w:rsidRPr="0068277F" w:rsidRDefault="001B350C" w:rsidP="00F609C3">
            <w:pPr>
              <w:keepNext/>
              <w:widowControl w:val="0"/>
              <w:tabs>
                <w:tab w:val="left" w:pos="284"/>
              </w:tabs>
              <w:spacing w:after="20"/>
              <w:rPr>
                <w:rFonts w:eastAsia="PMingLiU"/>
                <w:color w:val="000000"/>
                <w:sz w:val="20"/>
                <w:lang w:eastAsia="zh-TW"/>
              </w:rPr>
            </w:pPr>
            <w:r w:rsidRPr="0068277F">
              <w:rPr>
                <w:color w:val="000000"/>
                <w:sz w:val="20"/>
              </w:rPr>
              <w:lastRenderedPageBreak/>
              <w:t>7-dager gjennomsnitt av daglig nesetetthet-score</w:t>
            </w:r>
          </w:p>
        </w:tc>
        <w:tc>
          <w:tcPr>
            <w:tcW w:w="1305" w:type="pct"/>
            <w:gridSpan w:val="2"/>
            <w:tcBorders>
              <w:top w:val="single" w:sz="4" w:space="0" w:color="auto"/>
              <w:bottom w:val="nil"/>
            </w:tcBorders>
            <w:shd w:val="clear" w:color="auto" w:fill="auto"/>
          </w:tcPr>
          <w:p w14:paraId="2B1B21D2" w14:textId="77777777" w:rsidR="001B350C" w:rsidRPr="0068277F" w:rsidRDefault="001B350C" w:rsidP="00F609C3">
            <w:pPr>
              <w:keepNext/>
              <w:widowControl w:val="0"/>
              <w:tabs>
                <w:tab w:val="left" w:pos="284"/>
              </w:tabs>
              <w:spacing w:after="20"/>
              <w:rPr>
                <w:rFonts w:eastAsia="PMingLiU"/>
                <w:color w:val="000000"/>
                <w:sz w:val="20"/>
                <w:lang w:eastAsia="zh-TW"/>
              </w:rPr>
            </w:pPr>
          </w:p>
        </w:tc>
        <w:tc>
          <w:tcPr>
            <w:tcW w:w="1303" w:type="pct"/>
            <w:gridSpan w:val="2"/>
            <w:tcBorders>
              <w:top w:val="single" w:sz="4" w:space="0" w:color="auto"/>
              <w:bottom w:val="nil"/>
            </w:tcBorders>
          </w:tcPr>
          <w:p w14:paraId="4AED4610" w14:textId="77777777" w:rsidR="001B350C" w:rsidRPr="0068277F" w:rsidRDefault="001B350C" w:rsidP="00F609C3">
            <w:pPr>
              <w:keepNext/>
              <w:widowControl w:val="0"/>
              <w:tabs>
                <w:tab w:val="left" w:pos="284"/>
              </w:tabs>
              <w:spacing w:after="20"/>
              <w:rPr>
                <w:color w:val="000000"/>
                <w:sz w:val="20"/>
              </w:rPr>
            </w:pPr>
          </w:p>
        </w:tc>
        <w:tc>
          <w:tcPr>
            <w:tcW w:w="1304" w:type="pct"/>
            <w:gridSpan w:val="2"/>
            <w:tcBorders>
              <w:top w:val="single" w:sz="4" w:space="0" w:color="auto"/>
              <w:bottom w:val="nil"/>
            </w:tcBorders>
          </w:tcPr>
          <w:p w14:paraId="0BA5A650" w14:textId="77777777" w:rsidR="001B350C" w:rsidRPr="0068277F" w:rsidRDefault="001B350C" w:rsidP="00F609C3">
            <w:pPr>
              <w:keepNext/>
              <w:widowControl w:val="0"/>
              <w:tabs>
                <w:tab w:val="left" w:pos="284"/>
              </w:tabs>
              <w:spacing w:after="20"/>
              <w:rPr>
                <w:color w:val="000000"/>
                <w:sz w:val="20"/>
              </w:rPr>
            </w:pPr>
          </w:p>
        </w:tc>
      </w:tr>
      <w:tr w:rsidR="002F017E" w:rsidRPr="000B5986" w14:paraId="520F7AE0" w14:textId="77777777" w:rsidTr="002F017E">
        <w:trPr>
          <w:cantSplit/>
        </w:trPr>
        <w:tc>
          <w:tcPr>
            <w:tcW w:w="1089" w:type="pct"/>
            <w:tcBorders>
              <w:top w:val="single" w:sz="4" w:space="0" w:color="auto"/>
              <w:bottom w:val="nil"/>
            </w:tcBorders>
            <w:shd w:val="clear" w:color="auto" w:fill="auto"/>
          </w:tcPr>
          <w:p w14:paraId="67C2A6B5"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Gjennomsnitt ved baseline</w:t>
            </w:r>
          </w:p>
        </w:tc>
        <w:tc>
          <w:tcPr>
            <w:tcW w:w="538" w:type="pct"/>
            <w:tcBorders>
              <w:top w:val="single" w:sz="4" w:space="0" w:color="auto"/>
              <w:bottom w:val="nil"/>
            </w:tcBorders>
            <w:shd w:val="clear" w:color="auto" w:fill="auto"/>
          </w:tcPr>
          <w:p w14:paraId="31826411"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2,46</w:t>
            </w:r>
          </w:p>
        </w:tc>
        <w:tc>
          <w:tcPr>
            <w:tcW w:w="767" w:type="pct"/>
            <w:tcBorders>
              <w:top w:val="single" w:sz="4" w:space="0" w:color="auto"/>
              <w:bottom w:val="nil"/>
            </w:tcBorders>
          </w:tcPr>
          <w:p w14:paraId="7245B2BE"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2,40</w:t>
            </w:r>
          </w:p>
        </w:tc>
        <w:tc>
          <w:tcPr>
            <w:tcW w:w="536" w:type="pct"/>
            <w:tcBorders>
              <w:top w:val="single" w:sz="4" w:space="0" w:color="auto"/>
              <w:bottom w:val="nil"/>
            </w:tcBorders>
          </w:tcPr>
          <w:p w14:paraId="76E729AB"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2,29</w:t>
            </w:r>
          </w:p>
        </w:tc>
        <w:tc>
          <w:tcPr>
            <w:tcW w:w="767" w:type="pct"/>
            <w:tcBorders>
              <w:top w:val="single" w:sz="4" w:space="0" w:color="auto"/>
              <w:bottom w:val="nil"/>
            </w:tcBorders>
          </w:tcPr>
          <w:p w14:paraId="1D366EB3"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2,26</w:t>
            </w:r>
          </w:p>
        </w:tc>
        <w:tc>
          <w:tcPr>
            <w:tcW w:w="536" w:type="pct"/>
            <w:tcBorders>
              <w:top w:val="single" w:sz="4" w:space="0" w:color="auto"/>
              <w:bottom w:val="nil"/>
            </w:tcBorders>
          </w:tcPr>
          <w:p w14:paraId="4C4179F5"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2,38</w:t>
            </w:r>
          </w:p>
        </w:tc>
        <w:tc>
          <w:tcPr>
            <w:tcW w:w="768" w:type="pct"/>
            <w:tcBorders>
              <w:top w:val="single" w:sz="4" w:space="0" w:color="auto"/>
              <w:bottom w:val="nil"/>
            </w:tcBorders>
          </w:tcPr>
          <w:p w14:paraId="06F076F0"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2,34</w:t>
            </w:r>
          </w:p>
        </w:tc>
      </w:tr>
      <w:tr w:rsidR="002F017E" w:rsidRPr="000B5986" w14:paraId="1800D052" w14:textId="77777777" w:rsidTr="002F017E">
        <w:trPr>
          <w:cantSplit/>
        </w:trPr>
        <w:tc>
          <w:tcPr>
            <w:tcW w:w="1089" w:type="pct"/>
            <w:tcBorders>
              <w:top w:val="nil"/>
              <w:bottom w:val="single" w:sz="4" w:space="0" w:color="auto"/>
            </w:tcBorders>
            <w:shd w:val="clear" w:color="auto" w:fill="auto"/>
          </w:tcPr>
          <w:p w14:paraId="36E9CB3A" w14:textId="77777777" w:rsidR="001B350C" w:rsidRPr="0068277F" w:rsidRDefault="001B350C" w:rsidP="00F609C3">
            <w:pPr>
              <w:keepNext/>
              <w:widowControl w:val="0"/>
              <w:tabs>
                <w:tab w:val="left" w:pos="284"/>
              </w:tabs>
              <w:spacing w:after="20"/>
              <w:rPr>
                <w:color w:val="000000"/>
                <w:sz w:val="20"/>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42264078"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-0,35</w:t>
            </w:r>
          </w:p>
        </w:tc>
        <w:tc>
          <w:tcPr>
            <w:tcW w:w="767" w:type="pct"/>
            <w:tcBorders>
              <w:top w:val="nil"/>
              <w:bottom w:val="single" w:sz="4" w:space="0" w:color="auto"/>
            </w:tcBorders>
          </w:tcPr>
          <w:p w14:paraId="5084119C"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-0,89</w:t>
            </w:r>
          </w:p>
        </w:tc>
        <w:tc>
          <w:tcPr>
            <w:tcW w:w="536" w:type="pct"/>
            <w:tcBorders>
              <w:top w:val="nil"/>
              <w:bottom w:val="single" w:sz="4" w:space="0" w:color="auto"/>
            </w:tcBorders>
          </w:tcPr>
          <w:p w14:paraId="75A47B97"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-0,20</w:t>
            </w:r>
          </w:p>
        </w:tc>
        <w:tc>
          <w:tcPr>
            <w:tcW w:w="767" w:type="pct"/>
            <w:tcBorders>
              <w:top w:val="nil"/>
              <w:bottom w:val="single" w:sz="4" w:space="0" w:color="auto"/>
            </w:tcBorders>
          </w:tcPr>
          <w:p w14:paraId="42263B9A"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-0,70</w:t>
            </w:r>
          </w:p>
        </w:tc>
        <w:tc>
          <w:tcPr>
            <w:tcW w:w="536" w:type="pct"/>
            <w:tcBorders>
              <w:top w:val="nil"/>
              <w:bottom w:val="single" w:sz="4" w:space="0" w:color="auto"/>
            </w:tcBorders>
          </w:tcPr>
          <w:p w14:paraId="4FC96494"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-0,28</w:t>
            </w:r>
          </w:p>
        </w:tc>
        <w:tc>
          <w:tcPr>
            <w:tcW w:w="768" w:type="pct"/>
            <w:tcBorders>
              <w:top w:val="nil"/>
              <w:bottom w:val="single" w:sz="4" w:space="0" w:color="auto"/>
            </w:tcBorders>
          </w:tcPr>
          <w:p w14:paraId="7C244F3D" w14:textId="77777777" w:rsidR="001B350C" w:rsidRPr="0068277F" w:rsidRDefault="001B350C" w:rsidP="00F609C3">
            <w:pPr>
              <w:keepNext/>
              <w:widowControl w:val="0"/>
              <w:tabs>
                <w:tab w:val="left" w:pos="284"/>
              </w:tabs>
              <w:spacing w:after="20"/>
              <w:jc w:val="center"/>
              <w:rPr>
                <w:rFonts w:eastAsia="PMingLiU"/>
                <w:color w:val="000000"/>
                <w:sz w:val="20"/>
                <w:lang w:eastAsia="zh-TW"/>
              </w:rPr>
            </w:pPr>
            <w:r w:rsidRPr="0068277F">
              <w:rPr>
                <w:rFonts w:eastAsia="PMingLiU"/>
                <w:color w:val="000000"/>
                <w:sz w:val="20"/>
                <w:lang w:eastAsia="zh-TW"/>
              </w:rPr>
              <w:t>-0,80</w:t>
            </w:r>
          </w:p>
        </w:tc>
      </w:tr>
      <w:tr w:rsidR="001B350C" w:rsidRPr="000B5986" w14:paraId="2395E845" w14:textId="77777777" w:rsidTr="0068277F">
        <w:trPr>
          <w:cantSplit/>
          <w:trHeight w:val="295"/>
        </w:trPr>
        <w:tc>
          <w:tcPr>
            <w:tcW w:w="1089" w:type="pct"/>
            <w:tcBorders>
              <w:top w:val="single" w:sz="4" w:space="0" w:color="auto"/>
              <w:bottom w:val="nil"/>
            </w:tcBorders>
            <w:shd w:val="clear" w:color="auto" w:fill="auto"/>
          </w:tcPr>
          <w:p w14:paraId="7244A8B0" w14:textId="77777777" w:rsidR="001B350C" w:rsidRPr="0068277F" w:rsidRDefault="001B350C" w:rsidP="00F609C3">
            <w:pPr>
              <w:keepNext/>
              <w:widowControl w:val="0"/>
              <w:spacing w:after="20"/>
              <w:ind w:hanging="3"/>
              <w:rPr>
                <w:rFonts w:eastAsia="PMingLiU"/>
                <w:color w:val="000000"/>
                <w:sz w:val="20"/>
                <w:lang w:eastAsia="zh-TW"/>
              </w:rPr>
            </w:pPr>
            <w:r w:rsidRPr="0068277F">
              <w:rPr>
                <w:rFonts w:eastAsia="PMingLiU"/>
                <w:color w:val="000000"/>
                <w:sz w:val="20"/>
                <w:lang w:eastAsia="zh-TW"/>
              </w:rPr>
              <w:t>Forskjell (95 % KI</w:t>
            </w:r>
            <w:r w:rsidR="007F4578" w:rsidRPr="00AC3A3D">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4F084C0B"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-0,55 (-0,84, -0,25)</w:t>
            </w:r>
          </w:p>
        </w:tc>
        <w:tc>
          <w:tcPr>
            <w:tcW w:w="1303" w:type="pct"/>
            <w:gridSpan w:val="2"/>
            <w:tcBorders>
              <w:top w:val="single" w:sz="4" w:space="0" w:color="auto"/>
              <w:bottom w:val="nil"/>
            </w:tcBorders>
          </w:tcPr>
          <w:p w14:paraId="0C5A0F4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-0,50 (-0,80, -0,19)</w:t>
            </w:r>
          </w:p>
        </w:tc>
        <w:tc>
          <w:tcPr>
            <w:tcW w:w="1304" w:type="pct"/>
            <w:gridSpan w:val="2"/>
            <w:tcBorders>
              <w:top w:val="single" w:sz="4" w:space="0" w:color="auto"/>
              <w:bottom w:val="nil"/>
            </w:tcBorders>
          </w:tcPr>
          <w:p w14:paraId="7607C823"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-0,52 (-0,73, -0,31)</w:t>
            </w:r>
          </w:p>
        </w:tc>
      </w:tr>
      <w:tr w:rsidR="001B350C" w:rsidRPr="000B5986" w14:paraId="2142DC40" w14:textId="77777777" w:rsidTr="0068277F">
        <w:trPr>
          <w:cantSplit/>
        </w:trPr>
        <w:tc>
          <w:tcPr>
            <w:tcW w:w="1089" w:type="pct"/>
            <w:tcBorders>
              <w:top w:val="nil"/>
              <w:bottom w:val="nil"/>
            </w:tcBorders>
            <w:shd w:val="clear" w:color="auto" w:fill="auto"/>
          </w:tcPr>
          <w:p w14:paraId="48FC54CA" w14:textId="77777777" w:rsidR="001B350C" w:rsidRPr="0068277F" w:rsidRDefault="001B350C" w:rsidP="00F609C3">
            <w:pPr>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nil"/>
            </w:tcBorders>
            <w:shd w:val="clear" w:color="auto" w:fill="auto"/>
          </w:tcPr>
          <w:p w14:paraId="134DAC4B" w14:textId="77777777" w:rsidR="001B350C" w:rsidRPr="0068277F" w:rsidRDefault="001B350C" w:rsidP="00F609C3">
            <w:pPr>
              <w:widowControl w:val="0"/>
              <w:tabs>
                <w:tab w:val="left" w:pos="284"/>
              </w:tabs>
              <w:spacing w:after="20"/>
              <w:jc w:val="center"/>
              <w:rPr>
                <w:color w:val="000000"/>
                <w:sz w:val="20"/>
              </w:rPr>
            </w:pPr>
            <w:r w:rsidRPr="0068277F">
              <w:rPr>
                <w:color w:val="000000"/>
                <w:sz w:val="20"/>
              </w:rPr>
              <w:t>0,0004</w:t>
            </w:r>
          </w:p>
        </w:tc>
        <w:tc>
          <w:tcPr>
            <w:tcW w:w="1303" w:type="pct"/>
            <w:gridSpan w:val="2"/>
            <w:tcBorders>
              <w:top w:val="nil"/>
              <w:bottom w:val="nil"/>
            </w:tcBorders>
          </w:tcPr>
          <w:p w14:paraId="25D763BB" w14:textId="77777777" w:rsidR="001B350C" w:rsidRPr="0068277F" w:rsidRDefault="001B350C" w:rsidP="00F609C3">
            <w:pPr>
              <w:widowControl w:val="0"/>
              <w:tabs>
                <w:tab w:val="left" w:pos="284"/>
              </w:tabs>
              <w:spacing w:after="20"/>
              <w:jc w:val="center"/>
              <w:rPr>
                <w:color w:val="000000"/>
                <w:sz w:val="20"/>
              </w:rPr>
            </w:pPr>
            <w:r w:rsidRPr="0068277F">
              <w:rPr>
                <w:color w:val="000000"/>
                <w:sz w:val="20"/>
              </w:rPr>
              <w:t>0,0017</w:t>
            </w:r>
          </w:p>
        </w:tc>
        <w:tc>
          <w:tcPr>
            <w:tcW w:w="1304" w:type="pct"/>
            <w:gridSpan w:val="2"/>
            <w:tcBorders>
              <w:top w:val="nil"/>
              <w:bottom w:val="nil"/>
            </w:tcBorders>
          </w:tcPr>
          <w:p w14:paraId="5319D666" w14:textId="77777777" w:rsidR="001B350C" w:rsidRPr="0068277F" w:rsidRDefault="001B350C" w:rsidP="00F609C3">
            <w:pPr>
              <w:widowControl w:val="0"/>
              <w:tabs>
                <w:tab w:val="left" w:pos="284"/>
              </w:tabs>
              <w:spacing w:after="20"/>
              <w:jc w:val="center"/>
              <w:rPr>
                <w:color w:val="000000"/>
                <w:sz w:val="20"/>
              </w:rPr>
            </w:pPr>
            <w:r w:rsidRPr="0068277F">
              <w:rPr>
                <w:color w:val="000000"/>
                <w:sz w:val="20"/>
              </w:rPr>
              <w:t>&lt; 0,0001</w:t>
            </w:r>
          </w:p>
        </w:tc>
      </w:tr>
      <w:tr w:rsidR="001B350C" w:rsidRPr="000B5986" w14:paraId="3D5020CF" w14:textId="77777777" w:rsidTr="0068277F">
        <w:trPr>
          <w:cantSplit/>
        </w:trPr>
        <w:tc>
          <w:tcPr>
            <w:tcW w:w="1089" w:type="pct"/>
            <w:tcBorders>
              <w:top w:val="single" w:sz="4" w:space="0" w:color="auto"/>
              <w:bottom w:val="single" w:sz="4" w:space="0" w:color="auto"/>
            </w:tcBorders>
            <w:shd w:val="clear" w:color="auto" w:fill="auto"/>
          </w:tcPr>
          <w:p w14:paraId="1D084AE2"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TNSS</w:t>
            </w:r>
          </w:p>
        </w:tc>
        <w:tc>
          <w:tcPr>
            <w:tcW w:w="1305" w:type="pct"/>
            <w:gridSpan w:val="2"/>
            <w:tcBorders>
              <w:top w:val="single" w:sz="4" w:space="0" w:color="auto"/>
              <w:bottom w:val="single" w:sz="4" w:space="0" w:color="auto"/>
            </w:tcBorders>
            <w:shd w:val="clear" w:color="auto" w:fill="auto"/>
          </w:tcPr>
          <w:p w14:paraId="622D8C74" w14:textId="77777777" w:rsidR="001B350C" w:rsidRPr="0068277F" w:rsidRDefault="001B350C" w:rsidP="00F609C3">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08721B81" w14:textId="77777777" w:rsidR="001B350C" w:rsidRPr="0068277F" w:rsidRDefault="001B350C" w:rsidP="00F609C3">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1C95E3C8" w14:textId="77777777" w:rsidR="001B350C" w:rsidRPr="0068277F" w:rsidRDefault="001B350C" w:rsidP="00F609C3">
            <w:pPr>
              <w:keepNext/>
              <w:widowControl w:val="0"/>
              <w:tabs>
                <w:tab w:val="left" w:pos="284"/>
              </w:tabs>
              <w:spacing w:after="20"/>
              <w:jc w:val="center"/>
              <w:rPr>
                <w:color w:val="000000"/>
                <w:sz w:val="20"/>
              </w:rPr>
            </w:pPr>
          </w:p>
        </w:tc>
      </w:tr>
      <w:tr w:rsidR="002F017E" w:rsidRPr="000B5986" w14:paraId="7CA7B912" w14:textId="77777777" w:rsidTr="002F017E">
        <w:trPr>
          <w:cantSplit/>
        </w:trPr>
        <w:tc>
          <w:tcPr>
            <w:tcW w:w="1089" w:type="pct"/>
            <w:tcBorders>
              <w:top w:val="single" w:sz="4" w:space="0" w:color="auto"/>
              <w:bottom w:val="nil"/>
            </w:tcBorders>
            <w:shd w:val="clear" w:color="auto" w:fill="auto"/>
          </w:tcPr>
          <w:p w14:paraId="46078508" w14:textId="77777777" w:rsidR="001B350C" w:rsidRPr="0068277F" w:rsidRDefault="001B350C" w:rsidP="00F609C3">
            <w:pPr>
              <w:keepNext/>
              <w:widowControl w:val="0"/>
              <w:tabs>
                <w:tab w:val="left" w:pos="0"/>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298769F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9,33</w:t>
            </w:r>
          </w:p>
        </w:tc>
        <w:tc>
          <w:tcPr>
            <w:tcW w:w="767" w:type="pct"/>
            <w:tcBorders>
              <w:top w:val="single" w:sz="4" w:space="0" w:color="auto"/>
              <w:bottom w:val="nil"/>
            </w:tcBorders>
            <w:shd w:val="clear" w:color="auto" w:fill="auto"/>
          </w:tcPr>
          <w:p w14:paraId="4AF8C4F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8,56</w:t>
            </w:r>
          </w:p>
        </w:tc>
        <w:tc>
          <w:tcPr>
            <w:tcW w:w="536" w:type="pct"/>
            <w:tcBorders>
              <w:top w:val="single" w:sz="4" w:space="0" w:color="auto"/>
              <w:bottom w:val="nil"/>
            </w:tcBorders>
          </w:tcPr>
          <w:p w14:paraId="44A9970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8,73</w:t>
            </w:r>
          </w:p>
        </w:tc>
        <w:tc>
          <w:tcPr>
            <w:tcW w:w="767" w:type="pct"/>
            <w:tcBorders>
              <w:top w:val="single" w:sz="4" w:space="0" w:color="auto"/>
              <w:bottom w:val="nil"/>
            </w:tcBorders>
          </w:tcPr>
          <w:p w14:paraId="3913596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8,37</w:t>
            </w:r>
          </w:p>
        </w:tc>
        <w:tc>
          <w:tcPr>
            <w:tcW w:w="536" w:type="pct"/>
            <w:tcBorders>
              <w:top w:val="single" w:sz="4" w:space="0" w:color="auto"/>
              <w:bottom w:val="nil"/>
            </w:tcBorders>
          </w:tcPr>
          <w:p w14:paraId="3658D1C7"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9,03</w:t>
            </w:r>
          </w:p>
        </w:tc>
        <w:tc>
          <w:tcPr>
            <w:tcW w:w="768" w:type="pct"/>
            <w:tcBorders>
              <w:top w:val="single" w:sz="4" w:space="0" w:color="auto"/>
              <w:bottom w:val="nil"/>
            </w:tcBorders>
          </w:tcPr>
          <w:p w14:paraId="08749C95"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8,47</w:t>
            </w:r>
          </w:p>
        </w:tc>
      </w:tr>
      <w:tr w:rsidR="002F017E" w:rsidRPr="000B5986" w14:paraId="60514AD2" w14:textId="77777777" w:rsidTr="002F017E">
        <w:trPr>
          <w:cantSplit/>
        </w:trPr>
        <w:tc>
          <w:tcPr>
            <w:tcW w:w="1089" w:type="pct"/>
            <w:tcBorders>
              <w:top w:val="nil"/>
              <w:bottom w:val="single" w:sz="4" w:space="0" w:color="auto"/>
            </w:tcBorders>
            <w:shd w:val="clear" w:color="auto" w:fill="auto"/>
          </w:tcPr>
          <w:p w14:paraId="4973E98A" w14:textId="77777777" w:rsidR="001B350C" w:rsidRPr="0068277F" w:rsidRDefault="001B350C" w:rsidP="00F609C3">
            <w:pPr>
              <w:keepNext/>
              <w:widowControl w:val="0"/>
              <w:tabs>
                <w:tab w:val="left" w:pos="0"/>
              </w:tabs>
              <w:spacing w:after="20"/>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7ED332A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-1,06</w:t>
            </w:r>
          </w:p>
        </w:tc>
        <w:tc>
          <w:tcPr>
            <w:tcW w:w="767" w:type="pct"/>
            <w:tcBorders>
              <w:top w:val="nil"/>
              <w:bottom w:val="single" w:sz="4" w:space="0" w:color="auto"/>
            </w:tcBorders>
            <w:shd w:val="clear" w:color="auto" w:fill="auto"/>
          </w:tcPr>
          <w:p w14:paraId="074B944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-2,97</w:t>
            </w:r>
          </w:p>
        </w:tc>
        <w:tc>
          <w:tcPr>
            <w:tcW w:w="536" w:type="pct"/>
            <w:tcBorders>
              <w:top w:val="nil"/>
              <w:bottom w:val="single" w:sz="4" w:space="0" w:color="auto"/>
            </w:tcBorders>
          </w:tcPr>
          <w:p w14:paraId="79852137"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-0,44</w:t>
            </w:r>
          </w:p>
        </w:tc>
        <w:tc>
          <w:tcPr>
            <w:tcW w:w="767" w:type="pct"/>
            <w:tcBorders>
              <w:top w:val="nil"/>
              <w:bottom w:val="single" w:sz="4" w:space="0" w:color="auto"/>
            </w:tcBorders>
          </w:tcPr>
          <w:p w14:paraId="0358339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-2,53</w:t>
            </w:r>
          </w:p>
        </w:tc>
        <w:tc>
          <w:tcPr>
            <w:tcW w:w="536" w:type="pct"/>
            <w:tcBorders>
              <w:top w:val="nil"/>
              <w:bottom w:val="single" w:sz="4" w:space="0" w:color="auto"/>
            </w:tcBorders>
          </w:tcPr>
          <w:p w14:paraId="69C0F8F5"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-0,77</w:t>
            </w:r>
          </w:p>
        </w:tc>
        <w:tc>
          <w:tcPr>
            <w:tcW w:w="768" w:type="pct"/>
            <w:tcBorders>
              <w:top w:val="nil"/>
              <w:bottom w:val="single" w:sz="4" w:space="0" w:color="auto"/>
            </w:tcBorders>
          </w:tcPr>
          <w:p w14:paraId="2B1BB09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-2,75</w:t>
            </w:r>
          </w:p>
        </w:tc>
      </w:tr>
      <w:tr w:rsidR="001B350C" w:rsidRPr="000B5986" w14:paraId="38475540" w14:textId="77777777" w:rsidTr="0068277F">
        <w:trPr>
          <w:cantSplit/>
        </w:trPr>
        <w:tc>
          <w:tcPr>
            <w:tcW w:w="1089" w:type="pct"/>
            <w:tcBorders>
              <w:top w:val="single" w:sz="4" w:space="0" w:color="auto"/>
              <w:bottom w:val="nil"/>
            </w:tcBorders>
            <w:shd w:val="clear" w:color="auto" w:fill="auto"/>
          </w:tcPr>
          <w:p w14:paraId="29B03135"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7F4578">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675C8CB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-1,91 (-2,85, -0,96)</w:t>
            </w:r>
          </w:p>
        </w:tc>
        <w:tc>
          <w:tcPr>
            <w:tcW w:w="1303" w:type="pct"/>
            <w:gridSpan w:val="2"/>
            <w:tcBorders>
              <w:top w:val="single" w:sz="4" w:space="0" w:color="auto"/>
              <w:bottom w:val="nil"/>
            </w:tcBorders>
          </w:tcPr>
          <w:p w14:paraId="648EB60C"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 xml:space="preserve">-2,09 (-3,00, -1,18) </w:t>
            </w:r>
          </w:p>
        </w:tc>
        <w:tc>
          <w:tcPr>
            <w:tcW w:w="1304" w:type="pct"/>
            <w:gridSpan w:val="2"/>
            <w:tcBorders>
              <w:top w:val="single" w:sz="4" w:space="0" w:color="auto"/>
              <w:bottom w:val="nil"/>
            </w:tcBorders>
          </w:tcPr>
          <w:p w14:paraId="51EAD05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-1,98 (-2,63, -1,33)</w:t>
            </w:r>
          </w:p>
        </w:tc>
      </w:tr>
      <w:tr w:rsidR="001B350C" w:rsidRPr="000B5986" w14:paraId="60CA3A3F" w14:textId="77777777" w:rsidTr="0068277F">
        <w:trPr>
          <w:cantSplit/>
        </w:trPr>
        <w:tc>
          <w:tcPr>
            <w:tcW w:w="1089" w:type="pct"/>
            <w:tcBorders>
              <w:top w:val="nil"/>
              <w:bottom w:val="single" w:sz="4" w:space="0" w:color="auto"/>
            </w:tcBorders>
            <w:shd w:val="clear" w:color="auto" w:fill="auto"/>
          </w:tcPr>
          <w:p w14:paraId="239E4235" w14:textId="77777777" w:rsidR="001B350C" w:rsidRPr="0068277F" w:rsidRDefault="001B350C" w:rsidP="00F609C3">
            <w:pPr>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095EA973" w14:textId="77777777" w:rsidR="001B350C" w:rsidRPr="0068277F" w:rsidRDefault="001B350C" w:rsidP="00F609C3">
            <w:pPr>
              <w:widowControl w:val="0"/>
              <w:tabs>
                <w:tab w:val="left" w:pos="284"/>
              </w:tabs>
              <w:spacing w:after="20"/>
              <w:jc w:val="center"/>
              <w:rPr>
                <w:color w:val="000000"/>
                <w:sz w:val="20"/>
              </w:rPr>
            </w:pPr>
            <w:r w:rsidRPr="0068277F">
              <w:rPr>
                <w:color w:val="000000"/>
                <w:sz w:val="20"/>
              </w:rPr>
              <w:t>0,0001</w:t>
            </w:r>
          </w:p>
        </w:tc>
        <w:tc>
          <w:tcPr>
            <w:tcW w:w="1303" w:type="pct"/>
            <w:gridSpan w:val="2"/>
            <w:tcBorders>
              <w:top w:val="nil"/>
              <w:bottom w:val="single" w:sz="4" w:space="0" w:color="auto"/>
            </w:tcBorders>
          </w:tcPr>
          <w:p w14:paraId="0F974B1D" w14:textId="77777777" w:rsidR="001B350C" w:rsidRPr="0068277F" w:rsidRDefault="001B350C" w:rsidP="00F609C3">
            <w:pPr>
              <w:widowControl w:val="0"/>
              <w:tabs>
                <w:tab w:val="left" w:pos="284"/>
              </w:tabs>
              <w:spacing w:after="20"/>
              <w:jc w:val="center"/>
              <w:rPr>
                <w:color w:val="000000"/>
                <w:sz w:val="20"/>
              </w:rPr>
            </w:pPr>
            <w:r w:rsidRPr="0068277F">
              <w:rPr>
                <w:color w:val="000000"/>
                <w:sz w:val="20"/>
              </w:rPr>
              <w:t>&lt; 0,0001</w:t>
            </w:r>
          </w:p>
        </w:tc>
        <w:tc>
          <w:tcPr>
            <w:tcW w:w="1304" w:type="pct"/>
            <w:gridSpan w:val="2"/>
            <w:tcBorders>
              <w:top w:val="nil"/>
              <w:bottom w:val="single" w:sz="4" w:space="0" w:color="auto"/>
            </w:tcBorders>
          </w:tcPr>
          <w:p w14:paraId="3A296310" w14:textId="77777777" w:rsidR="001B350C" w:rsidRPr="0068277F" w:rsidRDefault="001B350C" w:rsidP="00F609C3">
            <w:pPr>
              <w:widowControl w:val="0"/>
              <w:tabs>
                <w:tab w:val="left" w:pos="284"/>
              </w:tabs>
              <w:spacing w:after="20"/>
              <w:jc w:val="center"/>
              <w:rPr>
                <w:color w:val="000000"/>
                <w:sz w:val="20"/>
              </w:rPr>
            </w:pPr>
            <w:r w:rsidRPr="0068277F">
              <w:rPr>
                <w:color w:val="000000"/>
                <w:sz w:val="20"/>
              </w:rPr>
              <w:t>&lt; 0,0001</w:t>
            </w:r>
          </w:p>
        </w:tc>
      </w:tr>
      <w:tr w:rsidR="001B350C" w:rsidRPr="000B5986" w14:paraId="1861BD1F" w14:textId="77777777" w:rsidTr="0068277F">
        <w:trPr>
          <w:cantSplit/>
        </w:trPr>
        <w:tc>
          <w:tcPr>
            <w:tcW w:w="1089" w:type="pct"/>
            <w:tcBorders>
              <w:top w:val="nil"/>
              <w:bottom w:val="single" w:sz="4" w:space="0" w:color="auto"/>
            </w:tcBorders>
            <w:shd w:val="clear" w:color="auto" w:fill="auto"/>
          </w:tcPr>
          <w:p w14:paraId="49297022"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SNOT-22</w:t>
            </w:r>
          </w:p>
        </w:tc>
        <w:tc>
          <w:tcPr>
            <w:tcW w:w="1305" w:type="pct"/>
            <w:gridSpan w:val="2"/>
            <w:tcBorders>
              <w:top w:val="single" w:sz="4" w:space="0" w:color="auto"/>
              <w:bottom w:val="single" w:sz="4" w:space="0" w:color="auto"/>
            </w:tcBorders>
            <w:shd w:val="clear" w:color="auto" w:fill="auto"/>
          </w:tcPr>
          <w:p w14:paraId="55BF9BBF" w14:textId="77777777" w:rsidR="001B350C" w:rsidRPr="0068277F" w:rsidRDefault="001B350C" w:rsidP="00F609C3">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32C6CE99" w14:textId="77777777" w:rsidR="001B350C" w:rsidRPr="0068277F" w:rsidRDefault="001B350C" w:rsidP="00F609C3">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0FF07FC1" w14:textId="77777777" w:rsidR="001B350C" w:rsidRPr="0068277F" w:rsidRDefault="001B350C" w:rsidP="00F609C3">
            <w:pPr>
              <w:keepNext/>
              <w:widowControl w:val="0"/>
              <w:tabs>
                <w:tab w:val="left" w:pos="284"/>
              </w:tabs>
              <w:spacing w:after="20"/>
              <w:jc w:val="center"/>
              <w:rPr>
                <w:color w:val="000000"/>
                <w:sz w:val="20"/>
              </w:rPr>
            </w:pPr>
          </w:p>
        </w:tc>
      </w:tr>
      <w:tr w:rsidR="002F017E" w:rsidRPr="000B5986" w14:paraId="3CB70626" w14:textId="77777777" w:rsidTr="002F017E">
        <w:trPr>
          <w:cantSplit/>
        </w:trPr>
        <w:tc>
          <w:tcPr>
            <w:tcW w:w="1089" w:type="pct"/>
            <w:tcBorders>
              <w:top w:val="nil"/>
              <w:bottom w:val="nil"/>
            </w:tcBorders>
            <w:shd w:val="clear" w:color="auto" w:fill="auto"/>
          </w:tcPr>
          <w:p w14:paraId="78A115F7" w14:textId="77777777" w:rsidR="001B350C" w:rsidRPr="0068277F" w:rsidRDefault="001B350C" w:rsidP="00F609C3">
            <w:pPr>
              <w:keepNext/>
              <w:widowControl w:val="0"/>
              <w:tabs>
                <w:tab w:val="left" w:pos="0"/>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56D49E6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60,26</w:t>
            </w:r>
          </w:p>
        </w:tc>
        <w:tc>
          <w:tcPr>
            <w:tcW w:w="767" w:type="pct"/>
            <w:tcBorders>
              <w:top w:val="single" w:sz="4" w:space="0" w:color="auto"/>
              <w:bottom w:val="nil"/>
            </w:tcBorders>
            <w:shd w:val="clear" w:color="auto" w:fill="auto"/>
          </w:tcPr>
          <w:p w14:paraId="35CE21C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59,82</w:t>
            </w:r>
          </w:p>
        </w:tc>
        <w:tc>
          <w:tcPr>
            <w:tcW w:w="536" w:type="pct"/>
            <w:tcBorders>
              <w:top w:val="single" w:sz="4" w:space="0" w:color="auto"/>
              <w:bottom w:val="nil"/>
            </w:tcBorders>
          </w:tcPr>
          <w:p w14:paraId="3FF1830A"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59,80</w:t>
            </w:r>
          </w:p>
        </w:tc>
        <w:tc>
          <w:tcPr>
            <w:tcW w:w="767" w:type="pct"/>
            <w:tcBorders>
              <w:top w:val="single" w:sz="4" w:space="0" w:color="auto"/>
              <w:bottom w:val="nil"/>
            </w:tcBorders>
          </w:tcPr>
          <w:p w14:paraId="2F3CEAA1"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59,21</w:t>
            </w:r>
          </w:p>
        </w:tc>
        <w:tc>
          <w:tcPr>
            <w:tcW w:w="536" w:type="pct"/>
            <w:tcBorders>
              <w:top w:val="single" w:sz="4" w:space="0" w:color="auto"/>
              <w:bottom w:val="nil"/>
            </w:tcBorders>
          </w:tcPr>
          <w:p w14:paraId="4F01EDB7"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60,03</w:t>
            </w:r>
          </w:p>
        </w:tc>
        <w:tc>
          <w:tcPr>
            <w:tcW w:w="768" w:type="pct"/>
            <w:tcBorders>
              <w:top w:val="single" w:sz="4" w:space="0" w:color="auto"/>
              <w:bottom w:val="nil"/>
            </w:tcBorders>
          </w:tcPr>
          <w:p w14:paraId="18096D69"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59,54</w:t>
            </w:r>
          </w:p>
        </w:tc>
      </w:tr>
      <w:tr w:rsidR="002F017E" w:rsidRPr="000B5986" w14:paraId="2F5B9076" w14:textId="77777777" w:rsidTr="002F017E">
        <w:trPr>
          <w:cantSplit/>
        </w:trPr>
        <w:tc>
          <w:tcPr>
            <w:tcW w:w="1089" w:type="pct"/>
            <w:tcBorders>
              <w:top w:val="nil"/>
              <w:left w:val="single" w:sz="4" w:space="0" w:color="auto"/>
              <w:bottom w:val="single" w:sz="4" w:space="0" w:color="auto"/>
            </w:tcBorders>
            <w:shd w:val="clear" w:color="auto" w:fill="auto"/>
          </w:tcPr>
          <w:p w14:paraId="5473B1B3" w14:textId="77777777" w:rsidR="001B350C" w:rsidRPr="0068277F" w:rsidRDefault="001B350C" w:rsidP="00F609C3">
            <w:pPr>
              <w:keepNext/>
              <w:widowControl w:val="0"/>
              <w:tabs>
                <w:tab w:val="left" w:pos="0"/>
              </w:tabs>
              <w:spacing w:after="20"/>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75750E5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-8,58</w:t>
            </w:r>
          </w:p>
        </w:tc>
        <w:tc>
          <w:tcPr>
            <w:tcW w:w="767" w:type="pct"/>
            <w:tcBorders>
              <w:top w:val="nil"/>
              <w:bottom w:val="single" w:sz="4" w:space="0" w:color="auto"/>
            </w:tcBorders>
            <w:shd w:val="clear" w:color="auto" w:fill="auto"/>
          </w:tcPr>
          <w:p w14:paraId="26B3480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-24,70</w:t>
            </w:r>
          </w:p>
        </w:tc>
        <w:tc>
          <w:tcPr>
            <w:tcW w:w="536" w:type="pct"/>
            <w:tcBorders>
              <w:top w:val="nil"/>
              <w:bottom w:val="single" w:sz="4" w:space="0" w:color="auto"/>
            </w:tcBorders>
          </w:tcPr>
          <w:p w14:paraId="46DE8E6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-6,55</w:t>
            </w:r>
          </w:p>
        </w:tc>
        <w:tc>
          <w:tcPr>
            <w:tcW w:w="767" w:type="pct"/>
            <w:tcBorders>
              <w:top w:val="nil"/>
              <w:bottom w:val="single" w:sz="4" w:space="0" w:color="auto"/>
            </w:tcBorders>
          </w:tcPr>
          <w:p w14:paraId="6309F429"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-21,59</w:t>
            </w:r>
          </w:p>
        </w:tc>
        <w:tc>
          <w:tcPr>
            <w:tcW w:w="536" w:type="pct"/>
            <w:tcBorders>
              <w:top w:val="nil"/>
              <w:bottom w:val="single" w:sz="4" w:space="0" w:color="auto"/>
            </w:tcBorders>
          </w:tcPr>
          <w:p w14:paraId="0FE8B49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-7,73</w:t>
            </w:r>
          </w:p>
        </w:tc>
        <w:tc>
          <w:tcPr>
            <w:tcW w:w="768" w:type="pct"/>
            <w:tcBorders>
              <w:top w:val="nil"/>
              <w:bottom w:val="single" w:sz="4" w:space="0" w:color="auto"/>
            </w:tcBorders>
          </w:tcPr>
          <w:p w14:paraId="6D63F93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-23,10</w:t>
            </w:r>
          </w:p>
        </w:tc>
      </w:tr>
      <w:tr w:rsidR="001B350C" w:rsidRPr="000B5986" w14:paraId="3B7125E5" w14:textId="77777777" w:rsidTr="0068277F">
        <w:trPr>
          <w:cantSplit/>
        </w:trPr>
        <w:tc>
          <w:tcPr>
            <w:tcW w:w="1089" w:type="pct"/>
            <w:tcBorders>
              <w:top w:val="single" w:sz="4" w:space="0" w:color="auto"/>
              <w:left w:val="single" w:sz="4" w:space="0" w:color="auto"/>
              <w:bottom w:val="nil"/>
            </w:tcBorders>
            <w:shd w:val="clear" w:color="auto" w:fill="auto"/>
          </w:tcPr>
          <w:p w14:paraId="66C1D99A"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7F4578">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35C5E7E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-16,12 (-21,86, -10,38)</w:t>
            </w:r>
          </w:p>
        </w:tc>
        <w:tc>
          <w:tcPr>
            <w:tcW w:w="1303" w:type="pct"/>
            <w:gridSpan w:val="2"/>
            <w:tcBorders>
              <w:top w:val="single" w:sz="4" w:space="0" w:color="auto"/>
              <w:bottom w:val="nil"/>
              <w:right w:val="nil"/>
            </w:tcBorders>
          </w:tcPr>
          <w:p w14:paraId="045D4AA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-15,04 (-21,26, -8,82)</w:t>
            </w:r>
          </w:p>
        </w:tc>
        <w:tc>
          <w:tcPr>
            <w:tcW w:w="1304" w:type="pct"/>
            <w:gridSpan w:val="2"/>
            <w:tcBorders>
              <w:top w:val="single" w:sz="4" w:space="0" w:color="auto"/>
              <w:bottom w:val="nil"/>
            </w:tcBorders>
          </w:tcPr>
          <w:p w14:paraId="0A06A192"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-15,36 (-19,57, -11,16)</w:t>
            </w:r>
          </w:p>
        </w:tc>
      </w:tr>
      <w:tr w:rsidR="001B350C" w:rsidRPr="000B5986" w14:paraId="348B9CA7" w14:textId="77777777" w:rsidTr="0068277F">
        <w:trPr>
          <w:cantSplit/>
        </w:trPr>
        <w:tc>
          <w:tcPr>
            <w:tcW w:w="1089" w:type="pct"/>
            <w:tcBorders>
              <w:top w:val="nil"/>
              <w:bottom w:val="nil"/>
            </w:tcBorders>
            <w:shd w:val="clear" w:color="auto" w:fill="auto"/>
          </w:tcPr>
          <w:p w14:paraId="7EC7A372"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nil"/>
            </w:tcBorders>
            <w:shd w:val="clear" w:color="auto" w:fill="auto"/>
          </w:tcPr>
          <w:p w14:paraId="4BD643C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c>
          <w:tcPr>
            <w:tcW w:w="1303" w:type="pct"/>
            <w:gridSpan w:val="2"/>
            <w:tcBorders>
              <w:top w:val="nil"/>
              <w:bottom w:val="nil"/>
            </w:tcBorders>
          </w:tcPr>
          <w:p w14:paraId="75F2EA67"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c>
          <w:tcPr>
            <w:tcW w:w="1304" w:type="pct"/>
            <w:gridSpan w:val="2"/>
            <w:tcBorders>
              <w:top w:val="nil"/>
              <w:bottom w:val="nil"/>
            </w:tcBorders>
          </w:tcPr>
          <w:p w14:paraId="03176BB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r>
      <w:tr w:rsidR="001B350C" w:rsidRPr="000B5986" w14:paraId="3A2632F8" w14:textId="77777777" w:rsidTr="0068277F">
        <w:trPr>
          <w:cantSplit/>
        </w:trPr>
        <w:tc>
          <w:tcPr>
            <w:tcW w:w="1089" w:type="pct"/>
            <w:tcBorders>
              <w:top w:val="nil"/>
              <w:bottom w:val="single" w:sz="4" w:space="0" w:color="auto"/>
            </w:tcBorders>
            <w:shd w:val="clear" w:color="auto" w:fill="auto"/>
          </w:tcPr>
          <w:p w14:paraId="6B05785A" w14:textId="77777777" w:rsidR="001B350C" w:rsidRPr="0068277F" w:rsidRDefault="001B350C" w:rsidP="00F609C3">
            <w:pPr>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(MID = 8,9)</w:t>
            </w:r>
          </w:p>
        </w:tc>
        <w:tc>
          <w:tcPr>
            <w:tcW w:w="1305" w:type="pct"/>
            <w:gridSpan w:val="2"/>
            <w:tcBorders>
              <w:top w:val="nil"/>
              <w:bottom w:val="single" w:sz="4" w:space="0" w:color="auto"/>
            </w:tcBorders>
            <w:shd w:val="clear" w:color="auto" w:fill="auto"/>
          </w:tcPr>
          <w:p w14:paraId="4BE702B1" w14:textId="77777777" w:rsidR="001B350C" w:rsidRPr="0068277F" w:rsidRDefault="001B350C" w:rsidP="00F609C3">
            <w:pPr>
              <w:widowControl w:val="0"/>
              <w:tabs>
                <w:tab w:val="left" w:pos="284"/>
              </w:tabs>
              <w:spacing w:after="20"/>
              <w:jc w:val="center"/>
              <w:rPr>
                <w:color w:val="000000"/>
                <w:sz w:val="20"/>
              </w:rPr>
            </w:pPr>
          </w:p>
        </w:tc>
        <w:tc>
          <w:tcPr>
            <w:tcW w:w="1303" w:type="pct"/>
            <w:gridSpan w:val="2"/>
            <w:tcBorders>
              <w:top w:val="nil"/>
              <w:bottom w:val="single" w:sz="4" w:space="0" w:color="auto"/>
            </w:tcBorders>
          </w:tcPr>
          <w:p w14:paraId="785F0CA6" w14:textId="77777777" w:rsidR="001B350C" w:rsidRPr="0068277F" w:rsidRDefault="001B350C" w:rsidP="00F609C3">
            <w:pPr>
              <w:widowControl w:val="0"/>
              <w:tabs>
                <w:tab w:val="left" w:pos="284"/>
              </w:tabs>
              <w:spacing w:after="20"/>
              <w:jc w:val="center"/>
              <w:rPr>
                <w:color w:val="000000"/>
                <w:sz w:val="20"/>
              </w:rPr>
            </w:pPr>
          </w:p>
        </w:tc>
        <w:tc>
          <w:tcPr>
            <w:tcW w:w="1304" w:type="pct"/>
            <w:gridSpan w:val="2"/>
            <w:tcBorders>
              <w:top w:val="nil"/>
              <w:bottom w:val="single" w:sz="4" w:space="0" w:color="auto"/>
            </w:tcBorders>
          </w:tcPr>
          <w:p w14:paraId="71754007" w14:textId="77777777" w:rsidR="001B350C" w:rsidRPr="0068277F" w:rsidRDefault="001B350C" w:rsidP="00F609C3">
            <w:pPr>
              <w:widowControl w:val="0"/>
              <w:tabs>
                <w:tab w:val="left" w:pos="284"/>
              </w:tabs>
              <w:spacing w:after="20"/>
              <w:jc w:val="center"/>
              <w:rPr>
                <w:color w:val="000000"/>
                <w:sz w:val="20"/>
              </w:rPr>
            </w:pPr>
          </w:p>
        </w:tc>
      </w:tr>
      <w:tr w:rsidR="001B350C" w:rsidRPr="000B5986" w14:paraId="39363562" w14:textId="77777777" w:rsidTr="0068277F">
        <w:trPr>
          <w:cantSplit/>
        </w:trPr>
        <w:tc>
          <w:tcPr>
            <w:tcW w:w="1089" w:type="pct"/>
            <w:tcBorders>
              <w:top w:val="single" w:sz="4" w:space="0" w:color="auto"/>
              <w:bottom w:val="single" w:sz="4" w:space="0" w:color="auto"/>
            </w:tcBorders>
            <w:shd w:val="clear" w:color="auto" w:fill="auto"/>
          </w:tcPr>
          <w:p w14:paraId="667E399F"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UPSIT</w:t>
            </w:r>
          </w:p>
        </w:tc>
        <w:tc>
          <w:tcPr>
            <w:tcW w:w="1305" w:type="pct"/>
            <w:gridSpan w:val="2"/>
            <w:tcBorders>
              <w:top w:val="single" w:sz="4" w:space="0" w:color="auto"/>
              <w:bottom w:val="single" w:sz="4" w:space="0" w:color="auto"/>
            </w:tcBorders>
            <w:shd w:val="clear" w:color="auto" w:fill="auto"/>
          </w:tcPr>
          <w:p w14:paraId="13756753" w14:textId="77777777" w:rsidR="001B350C" w:rsidRPr="0068277F" w:rsidRDefault="001B350C" w:rsidP="00F609C3">
            <w:pPr>
              <w:keepNext/>
              <w:widowControl w:val="0"/>
              <w:tabs>
                <w:tab w:val="left" w:pos="284"/>
              </w:tabs>
              <w:spacing w:after="20"/>
              <w:jc w:val="center"/>
              <w:rPr>
                <w:color w:val="000000"/>
                <w:sz w:val="20"/>
              </w:rPr>
            </w:pPr>
          </w:p>
        </w:tc>
        <w:tc>
          <w:tcPr>
            <w:tcW w:w="1303" w:type="pct"/>
            <w:gridSpan w:val="2"/>
            <w:tcBorders>
              <w:top w:val="single" w:sz="4" w:space="0" w:color="auto"/>
              <w:bottom w:val="single" w:sz="4" w:space="0" w:color="auto"/>
            </w:tcBorders>
          </w:tcPr>
          <w:p w14:paraId="1A099779" w14:textId="77777777" w:rsidR="001B350C" w:rsidRPr="0068277F" w:rsidRDefault="001B350C" w:rsidP="00F609C3">
            <w:pPr>
              <w:keepNext/>
              <w:widowControl w:val="0"/>
              <w:tabs>
                <w:tab w:val="left" w:pos="284"/>
              </w:tabs>
              <w:spacing w:after="20"/>
              <w:jc w:val="center"/>
              <w:rPr>
                <w:color w:val="000000"/>
                <w:sz w:val="20"/>
              </w:rPr>
            </w:pPr>
          </w:p>
        </w:tc>
        <w:tc>
          <w:tcPr>
            <w:tcW w:w="1304" w:type="pct"/>
            <w:gridSpan w:val="2"/>
            <w:tcBorders>
              <w:top w:val="single" w:sz="4" w:space="0" w:color="auto"/>
              <w:bottom w:val="single" w:sz="4" w:space="0" w:color="auto"/>
            </w:tcBorders>
          </w:tcPr>
          <w:p w14:paraId="7D04B8E5" w14:textId="77777777" w:rsidR="001B350C" w:rsidRPr="0068277F" w:rsidRDefault="001B350C" w:rsidP="00F609C3">
            <w:pPr>
              <w:keepNext/>
              <w:widowControl w:val="0"/>
              <w:tabs>
                <w:tab w:val="left" w:pos="284"/>
              </w:tabs>
              <w:spacing w:after="20"/>
              <w:jc w:val="center"/>
              <w:rPr>
                <w:color w:val="000000"/>
                <w:sz w:val="20"/>
              </w:rPr>
            </w:pPr>
          </w:p>
        </w:tc>
      </w:tr>
      <w:tr w:rsidR="002F017E" w:rsidRPr="000B5986" w14:paraId="5110D768" w14:textId="77777777" w:rsidTr="002F017E">
        <w:trPr>
          <w:cantSplit/>
        </w:trPr>
        <w:tc>
          <w:tcPr>
            <w:tcW w:w="1089" w:type="pct"/>
            <w:tcBorders>
              <w:top w:val="single" w:sz="4" w:space="0" w:color="auto"/>
              <w:bottom w:val="nil"/>
            </w:tcBorders>
            <w:shd w:val="clear" w:color="auto" w:fill="auto"/>
          </w:tcPr>
          <w:p w14:paraId="6FAAC4BE" w14:textId="77777777" w:rsidR="001B350C" w:rsidRPr="0068277F" w:rsidRDefault="001B350C" w:rsidP="00F609C3">
            <w:pPr>
              <w:keepNext/>
              <w:widowControl w:val="0"/>
              <w:tabs>
                <w:tab w:val="left" w:pos="624"/>
              </w:tabs>
              <w:spacing w:after="20"/>
              <w:ind w:hanging="3"/>
              <w:rPr>
                <w:rFonts w:eastAsia="PMingLiU"/>
                <w:color w:val="000000"/>
                <w:sz w:val="20"/>
                <w:lang w:eastAsia="zh-TW"/>
              </w:rPr>
            </w:pPr>
            <w:r w:rsidRPr="0068277F">
              <w:rPr>
                <w:color w:val="000000"/>
                <w:sz w:val="20"/>
              </w:rPr>
              <w:t>Gjennomsnitt ved baseline</w:t>
            </w:r>
          </w:p>
        </w:tc>
        <w:tc>
          <w:tcPr>
            <w:tcW w:w="538" w:type="pct"/>
            <w:tcBorders>
              <w:top w:val="single" w:sz="4" w:space="0" w:color="auto"/>
              <w:bottom w:val="nil"/>
            </w:tcBorders>
            <w:shd w:val="clear" w:color="auto" w:fill="auto"/>
          </w:tcPr>
          <w:p w14:paraId="054AAC8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13,56</w:t>
            </w:r>
          </w:p>
        </w:tc>
        <w:tc>
          <w:tcPr>
            <w:tcW w:w="767" w:type="pct"/>
            <w:tcBorders>
              <w:top w:val="single" w:sz="4" w:space="0" w:color="auto"/>
              <w:bottom w:val="nil"/>
            </w:tcBorders>
            <w:shd w:val="clear" w:color="auto" w:fill="auto"/>
          </w:tcPr>
          <w:p w14:paraId="1CCA7D0F"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12,78</w:t>
            </w:r>
          </w:p>
        </w:tc>
        <w:tc>
          <w:tcPr>
            <w:tcW w:w="536" w:type="pct"/>
            <w:tcBorders>
              <w:top w:val="single" w:sz="4" w:space="0" w:color="auto"/>
              <w:bottom w:val="nil"/>
            </w:tcBorders>
          </w:tcPr>
          <w:p w14:paraId="1F2C682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13,27</w:t>
            </w:r>
          </w:p>
        </w:tc>
        <w:tc>
          <w:tcPr>
            <w:tcW w:w="767" w:type="pct"/>
            <w:tcBorders>
              <w:top w:val="single" w:sz="4" w:space="0" w:color="auto"/>
              <w:bottom w:val="nil"/>
            </w:tcBorders>
          </w:tcPr>
          <w:p w14:paraId="05A3EFB1"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12,87</w:t>
            </w:r>
          </w:p>
        </w:tc>
        <w:tc>
          <w:tcPr>
            <w:tcW w:w="536" w:type="pct"/>
            <w:tcBorders>
              <w:top w:val="single" w:sz="4" w:space="0" w:color="auto"/>
              <w:bottom w:val="nil"/>
            </w:tcBorders>
          </w:tcPr>
          <w:p w14:paraId="7D2F1F21"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13,41</w:t>
            </w:r>
          </w:p>
        </w:tc>
        <w:tc>
          <w:tcPr>
            <w:tcW w:w="768" w:type="pct"/>
            <w:tcBorders>
              <w:top w:val="single" w:sz="4" w:space="0" w:color="auto"/>
              <w:bottom w:val="nil"/>
            </w:tcBorders>
          </w:tcPr>
          <w:p w14:paraId="13CA404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12,82</w:t>
            </w:r>
          </w:p>
        </w:tc>
      </w:tr>
      <w:tr w:rsidR="002F017E" w:rsidRPr="000B5986" w14:paraId="51B981C2" w14:textId="77777777" w:rsidTr="002F017E">
        <w:trPr>
          <w:cantSplit/>
        </w:trPr>
        <w:tc>
          <w:tcPr>
            <w:tcW w:w="1089" w:type="pct"/>
            <w:tcBorders>
              <w:top w:val="nil"/>
              <w:left w:val="single" w:sz="4" w:space="0" w:color="auto"/>
              <w:bottom w:val="single" w:sz="4" w:space="0" w:color="auto"/>
            </w:tcBorders>
            <w:shd w:val="clear" w:color="auto" w:fill="auto"/>
          </w:tcPr>
          <w:p w14:paraId="0E24950A" w14:textId="77777777" w:rsidR="001B350C" w:rsidRPr="0068277F" w:rsidRDefault="001B350C" w:rsidP="00F609C3">
            <w:pPr>
              <w:keepNext/>
              <w:widowControl w:val="0"/>
              <w:tabs>
                <w:tab w:val="left" w:pos="0"/>
              </w:tabs>
              <w:spacing w:after="20"/>
              <w:ind w:hanging="3"/>
              <w:rPr>
                <w:rFonts w:eastAsia="PMingLiU"/>
                <w:color w:val="000000"/>
                <w:sz w:val="20"/>
                <w:lang w:eastAsia="zh-TW"/>
              </w:rPr>
            </w:pPr>
            <w:r w:rsidRPr="0068277F">
              <w:rPr>
                <w:color w:val="000000"/>
                <w:sz w:val="20"/>
              </w:rPr>
              <w:t>LS gjennomsnittlig endring ved uke 24</w:t>
            </w:r>
          </w:p>
        </w:tc>
        <w:tc>
          <w:tcPr>
            <w:tcW w:w="538" w:type="pct"/>
            <w:tcBorders>
              <w:top w:val="nil"/>
              <w:bottom w:val="single" w:sz="4" w:space="0" w:color="auto"/>
            </w:tcBorders>
            <w:shd w:val="clear" w:color="auto" w:fill="auto"/>
          </w:tcPr>
          <w:p w14:paraId="2C765575"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0,63</w:t>
            </w:r>
          </w:p>
        </w:tc>
        <w:tc>
          <w:tcPr>
            <w:tcW w:w="767" w:type="pct"/>
            <w:tcBorders>
              <w:top w:val="nil"/>
              <w:bottom w:val="single" w:sz="4" w:space="0" w:color="auto"/>
            </w:tcBorders>
            <w:shd w:val="clear" w:color="auto" w:fill="auto"/>
          </w:tcPr>
          <w:p w14:paraId="52B9458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4,44</w:t>
            </w:r>
          </w:p>
        </w:tc>
        <w:tc>
          <w:tcPr>
            <w:tcW w:w="536" w:type="pct"/>
            <w:tcBorders>
              <w:top w:val="nil"/>
              <w:bottom w:val="single" w:sz="4" w:space="0" w:color="auto"/>
            </w:tcBorders>
          </w:tcPr>
          <w:p w14:paraId="28ACB4E4"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0,44</w:t>
            </w:r>
          </w:p>
        </w:tc>
        <w:tc>
          <w:tcPr>
            <w:tcW w:w="767" w:type="pct"/>
            <w:tcBorders>
              <w:top w:val="nil"/>
              <w:bottom w:val="single" w:sz="4" w:space="0" w:color="auto"/>
            </w:tcBorders>
          </w:tcPr>
          <w:p w14:paraId="04A463CD"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4,31</w:t>
            </w:r>
          </w:p>
        </w:tc>
        <w:tc>
          <w:tcPr>
            <w:tcW w:w="536" w:type="pct"/>
            <w:tcBorders>
              <w:top w:val="nil"/>
              <w:bottom w:val="single" w:sz="4" w:space="0" w:color="auto"/>
            </w:tcBorders>
          </w:tcPr>
          <w:p w14:paraId="31956233"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0,54</w:t>
            </w:r>
          </w:p>
        </w:tc>
        <w:tc>
          <w:tcPr>
            <w:tcW w:w="768" w:type="pct"/>
            <w:tcBorders>
              <w:top w:val="nil"/>
              <w:bottom w:val="single" w:sz="4" w:space="0" w:color="auto"/>
            </w:tcBorders>
          </w:tcPr>
          <w:p w14:paraId="4AE5173E"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4,38</w:t>
            </w:r>
          </w:p>
        </w:tc>
      </w:tr>
      <w:tr w:rsidR="001B350C" w:rsidRPr="000B5986" w14:paraId="7A9D871B" w14:textId="77777777" w:rsidTr="0068277F">
        <w:trPr>
          <w:cantSplit/>
        </w:trPr>
        <w:tc>
          <w:tcPr>
            <w:tcW w:w="1089" w:type="pct"/>
            <w:tcBorders>
              <w:top w:val="single" w:sz="4" w:space="0" w:color="auto"/>
              <w:left w:val="single" w:sz="4" w:space="0" w:color="auto"/>
              <w:bottom w:val="nil"/>
            </w:tcBorders>
            <w:shd w:val="clear" w:color="auto" w:fill="auto"/>
          </w:tcPr>
          <w:p w14:paraId="54B3E051"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Forskjell (95 %</w:t>
            </w:r>
            <w:r w:rsidR="007F4578">
              <w:rPr>
                <w:rFonts w:eastAsia="PMingLiU"/>
                <w:color w:val="000000"/>
                <w:sz w:val="20"/>
                <w:lang w:eastAsia="zh-TW"/>
              </w:rPr>
              <w:t xml:space="preserve"> KI</w:t>
            </w:r>
            <w:r w:rsidRPr="0068277F">
              <w:rPr>
                <w:rFonts w:eastAsia="PMingLiU"/>
                <w:color w:val="000000"/>
                <w:sz w:val="20"/>
                <w:lang w:eastAsia="zh-TW"/>
              </w:rPr>
              <w:t>)</w:t>
            </w:r>
          </w:p>
        </w:tc>
        <w:tc>
          <w:tcPr>
            <w:tcW w:w="1305" w:type="pct"/>
            <w:gridSpan w:val="2"/>
            <w:tcBorders>
              <w:top w:val="single" w:sz="4" w:space="0" w:color="auto"/>
              <w:bottom w:val="nil"/>
            </w:tcBorders>
            <w:shd w:val="clear" w:color="auto" w:fill="auto"/>
          </w:tcPr>
          <w:p w14:paraId="13B1726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3,81 (1,38, 6,24)</w:t>
            </w:r>
          </w:p>
        </w:tc>
        <w:tc>
          <w:tcPr>
            <w:tcW w:w="1303" w:type="pct"/>
            <w:gridSpan w:val="2"/>
            <w:tcBorders>
              <w:top w:val="single" w:sz="4" w:space="0" w:color="auto"/>
              <w:bottom w:val="nil"/>
              <w:right w:val="nil"/>
            </w:tcBorders>
          </w:tcPr>
          <w:p w14:paraId="197E66E8"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3,86 (1,57, 6,15)</w:t>
            </w:r>
          </w:p>
        </w:tc>
        <w:tc>
          <w:tcPr>
            <w:tcW w:w="1304" w:type="pct"/>
            <w:gridSpan w:val="2"/>
            <w:tcBorders>
              <w:top w:val="single" w:sz="4" w:space="0" w:color="auto"/>
              <w:bottom w:val="nil"/>
            </w:tcBorders>
          </w:tcPr>
          <w:p w14:paraId="213EA06F"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3,84 (2,17, 5,51)</w:t>
            </w:r>
          </w:p>
        </w:tc>
      </w:tr>
      <w:tr w:rsidR="001B350C" w:rsidRPr="000B5986" w14:paraId="798D3F74" w14:textId="77777777" w:rsidTr="0068277F">
        <w:trPr>
          <w:cantSplit/>
        </w:trPr>
        <w:tc>
          <w:tcPr>
            <w:tcW w:w="1089" w:type="pct"/>
            <w:tcBorders>
              <w:top w:val="nil"/>
              <w:bottom w:val="single" w:sz="4" w:space="0" w:color="auto"/>
            </w:tcBorders>
            <w:shd w:val="clear" w:color="auto" w:fill="auto"/>
          </w:tcPr>
          <w:p w14:paraId="08550D46" w14:textId="77777777" w:rsidR="001B350C" w:rsidRPr="0068277F" w:rsidRDefault="001B350C" w:rsidP="00F609C3">
            <w:pPr>
              <w:keepNext/>
              <w:widowControl w:val="0"/>
              <w:tabs>
                <w:tab w:val="left" w:pos="284"/>
              </w:tabs>
              <w:spacing w:after="20"/>
              <w:ind w:left="267" w:hanging="270"/>
              <w:rPr>
                <w:rFonts w:eastAsia="PMingLiU"/>
                <w:color w:val="000000"/>
                <w:sz w:val="20"/>
                <w:lang w:eastAsia="zh-TW"/>
              </w:rPr>
            </w:pPr>
            <w:r w:rsidRPr="0068277F">
              <w:rPr>
                <w:rFonts w:eastAsia="PMingLiU"/>
                <w:color w:val="000000"/>
                <w:sz w:val="20"/>
                <w:lang w:eastAsia="zh-TW"/>
              </w:rPr>
              <w:t>p-verdi</w:t>
            </w:r>
          </w:p>
        </w:tc>
        <w:tc>
          <w:tcPr>
            <w:tcW w:w="1305" w:type="pct"/>
            <w:gridSpan w:val="2"/>
            <w:tcBorders>
              <w:top w:val="nil"/>
              <w:bottom w:val="single" w:sz="4" w:space="0" w:color="auto"/>
            </w:tcBorders>
            <w:shd w:val="clear" w:color="auto" w:fill="auto"/>
          </w:tcPr>
          <w:p w14:paraId="41EAF0A6"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0,0024</w:t>
            </w:r>
          </w:p>
        </w:tc>
        <w:tc>
          <w:tcPr>
            <w:tcW w:w="1303" w:type="pct"/>
            <w:gridSpan w:val="2"/>
            <w:tcBorders>
              <w:top w:val="nil"/>
              <w:bottom w:val="single" w:sz="4" w:space="0" w:color="auto"/>
            </w:tcBorders>
          </w:tcPr>
          <w:p w14:paraId="6D1EEF5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0,0011</w:t>
            </w:r>
          </w:p>
        </w:tc>
        <w:tc>
          <w:tcPr>
            <w:tcW w:w="1304" w:type="pct"/>
            <w:gridSpan w:val="2"/>
            <w:tcBorders>
              <w:top w:val="nil"/>
              <w:bottom w:val="single" w:sz="4" w:space="0" w:color="auto"/>
            </w:tcBorders>
          </w:tcPr>
          <w:p w14:paraId="56CFB630" w14:textId="77777777" w:rsidR="001B350C" w:rsidRPr="0068277F" w:rsidRDefault="001B350C" w:rsidP="00F609C3">
            <w:pPr>
              <w:keepNext/>
              <w:widowControl w:val="0"/>
              <w:tabs>
                <w:tab w:val="left" w:pos="284"/>
              </w:tabs>
              <w:spacing w:after="20"/>
              <w:jc w:val="center"/>
              <w:rPr>
                <w:color w:val="000000"/>
                <w:sz w:val="20"/>
              </w:rPr>
            </w:pPr>
            <w:r w:rsidRPr="0068277F">
              <w:rPr>
                <w:color w:val="000000"/>
                <w:sz w:val="20"/>
              </w:rPr>
              <w:t>&lt; 0,0001</w:t>
            </w:r>
          </w:p>
        </w:tc>
      </w:tr>
    </w:tbl>
    <w:p w14:paraId="3AC8342F" w14:textId="77777777" w:rsidR="001B350C" w:rsidRPr="000B5986" w:rsidRDefault="001B350C" w:rsidP="001B350C">
      <w:pPr>
        <w:pStyle w:val="Text"/>
        <w:spacing w:before="0"/>
        <w:ind w:left="142"/>
        <w:jc w:val="left"/>
        <w:rPr>
          <w:sz w:val="22"/>
          <w:szCs w:val="22"/>
          <w:lang w:val="nb-NO"/>
        </w:rPr>
      </w:pPr>
      <w:r w:rsidRPr="000B5986">
        <w:rPr>
          <w:color w:val="000000"/>
          <w:sz w:val="22"/>
          <w:szCs w:val="22"/>
          <w:lang w:val="nb-NO"/>
        </w:rPr>
        <w:t>LS = minste kvadrat,; K</w:t>
      </w:r>
      <w:r w:rsidRPr="000B5986">
        <w:rPr>
          <w:sz w:val="22"/>
          <w:szCs w:val="22"/>
          <w:lang w:val="nb-NO"/>
        </w:rPr>
        <w:t>I = konfidensintervall; TNSS = Total nesesymptom-score; SNOT-22 = Sino-Nasal Outcome Test 22 spørreskjema; UPSIT = University of Pennsylvania Smell Identification Test; MID = minimal viktig forskjell.</w:t>
      </w:r>
    </w:p>
    <w:p w14:paraId="2D86D068" w14:textId="77777777" w:rsidR="001B350C" w:rsidRPr="000B5986" w:rsidRDefault="001B350C" w:rsidP="001B350C">
      <w:pPr>
        <w:pStyle w:val="Text"/>
        <w:spacing w:before="0"/>
        <w:jc w:val="left"/>
        <w:rPr>
          <w:color w:val="000000"/>
          <w:sz w:val="22"/>
          <w:szCs w:val="22"/>
          <w:lang w:val="nb-NO" w:bidi="th-TH"/>
        </w:rPr>
      </w:pPr>
    </w:p>
    <w:p w14:paraId="27F5FDC0" w14:textId="77777777" w:rsidR="001B350C" w:rsidRPr="000B5986" w:rsidRDefault="001B350C" w:rsidP="001B350C">
      <w:pPr>
        <w:keepNext/>
        <w:keepLines/>
        <w:ind w:left="1134" w:hanging="1134"/>
        <w:rPr>
          <w:b/>
          <w:bCs/>
        </w:rPr>
      </w:pPr>
      <w:r w:rsidRPr="000B5986">
        <w:rPr>
          <w:b/>
          <w:bCs/>
        </w:rPr>
        <w:t>Figur 1</w:t>
      </w:r>
      <w:r w:rsidRPr="000B5986">
        <w:rPr>
          <w:b/>
          <w:bCs/>
        </w:rPr>
        <w:tab/>
        <w:t>Gjennomsnittlig endring fra baseline i nesetetthet</w:t>
      </w:r>
      <w:r w:rsidRPr="000B5986">
        <w:rPr>
          <w:b/>
          <w:bCs/>
        </w:rPr>
        <w:noBreakHyphen/>
        <w:t>score og gjennomsnittlig endring fra baseline i nasal polypose</w:t>
      </w:r>
      <w:r w:rsidRPr="000B5986">
        <w:rPr>
          <w:b/>
          <w:bCs/>
        </w:rPr>
        <w:noBreakHyphen/>
        <w:t>score etter behandlingsgruppe i nasal polypose studie 1 og studie 2</w:t>
      </w:r>
    </w:p>
    <w:p w14:paraId="23146BAB" w14:textId="77777777" w:rsidR="001B350C" w:rsidRPr="000B5986" w:rsidRDefault="001B350C" w:rsidP="001B350C">
      <w:pPr>
        <w:keepNext/>
        <w:rPr>
          <w:szCs w:val="22"/>
        </w:rPr>
      </w:pPr>
    </w:p>
    <w:p w14:paraId="61734C72" w14:textId="77777777" w:rsidR="001B350C" w:rsidRPr="000B5986" w:rsidRDefault="0068277F" w:rsidP="001B350C">
      <w:pPr>
        <w:pStyle w:val="Text"/>
        <w:spacing w:before="0"/>
        <w:jc w:val="left"/>
        <w:rPr>
          <w:sz w:val="22"/>
          <w:szCs w:val="22"/>
          <w:lang w:val="nb-NO"/>
        </w:rPr>
      </w:pPr>
      <w:r>
        <w:rPr>
          <w:noProof/>
        </w:rPr>
        <mc:AlternateContent>
          <mc:Choice Requires="wps">
            <w:drawing>
              <wp:anchor distT="0" distB="0" distL="114300" distR="114300" simplePos="0" relativeHeight="251941888" behindDoc="0" locked="0" layoutInCell="1" allowOverlap="1" wp14:anchorId="542C23BC" wp14:editId="3C63C71A">
                <wp:simplePos x="0" y="0"/>
                <wp:positionH relativeFrom="margin">
                  <wp:posOffset>2798445</wp:posOffset>
                </wp:positionH>
                <wp:positionV relativeFrom="paragraph">
                  <wp:posOffset>151765</wp:posOffset>
                </wp:positionV>
                <wp:extent cx="366395" cy="2263775"/>
                <wp:effectExtent l="0" t="0" r="0" b="0"/>
                <wp:wrapNone/>
                <wp:docPr id="35815244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63775"/>
                        </a:xfrm>
                        <a:prstGeom prst="rect">
                          <a:avLst/>
                        </a:prstGeom>
                        <a:noFill/>
                        <a:ln>
                          <a:noFill/>
                        </a:ln>
                      </wps:spPr>
                      <wps:txbx>
                        <w:txbxContent>
                          <w:p w14:paraId="08F8B1DA" w14:textId="77777777" w:rsidR="001B350C" w:rsidRPr="00DF42BA" w:rsidRDefault="001B350C" w:rsidP="001B350C">
                            <w:pPr>
                              <w:jc w:val="center"/>
                            </w:pPr>
                            <w:r w:rsidRPr="000801F8">
                              <w:rPr>
                                <w:sz w:val="14"/>
                              </w:rPr>
                              <w:t>Gjennomsnittlig endring fra baseline i n</w:t>
                            </w:r>
                            <w:r>
                              <w:rPr>
                                <w:sz w:val="14"/>
                              </w:rPr>
                              <w:t>asal polypose</w:t>
                            </w:r>
                            <w:r w:rsidRPr="000801F8">
                              <w:rPr>
                                <w:sz w:val="14"/>
                              </w:rPr>
                              <w:t>-score</w:t>
                            </w:r>
                          </w:p>
                          <w:p w14:paraId="47CBA0E2" w14:textId="77777777" w:rsidR="001B350C" w:rsidRPr="00DF42BA" w:rsidRDefault="001B350C" w:rsidP="001B350C">
                            <w:pPr>
                              <w:jc w:val="center"/>
                              <w:rPr>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C23BC" id="Text Box 293" o:spid="_x0000_s1160" type="#_x0000_t202" style="position:absolute;margin-left:220.35pt;margin-top:11.95pt;width:28.85pt;height:178.2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" filled="f" stroked="f">
                <v:textbox style="layout-flow:vertical;mso-layout-flow-alt:bottom-to-top">
                  <w:txbxContent>
                    <w:p w14:paraId="08F8B1DA" w14:textId="77777777" w:rsidR="001B350C" w:rsidRPr="00DF42BA" w:rsidRDefault="001B350C" w:rsidP="001B350C">
                      <w:pPr>
                        <w:jc w:val="center"/>
                      </w:pPr>
                      <w:r w:rsidRPr="000801F8">
                        <w:rPr>
                          <w:sz w:val="14"/>
                        </w:rPr>
                        <w:t>Gjennomsnittlig endring fra baseline i n</w:t>
                      </w:r>
                      <w:r>
                        <w:rPr>
                          <w:sz w:val="14"/>
                        </w:rPr>
                        <w:t>asal polypose</w:t>
                      </w:r>
                      <w:r w:rsidRPr="000801F8">
                        <w:rPr>
                          <w:sz w:val="14"/>
                        </w:rPr>
                        <w:t>-score</w:t>
                      </w:r>
                    </w:p>
                    <w:p w14:paraId="47CBA0E2" w14:textId="77777777" w:rsidR="001B350C" w:rsidRPr="00DF42BA" w:rsidRDefault="001B350C" w:rsidP="001B350C">
                      <w:pPr>
                        <w:jc w:val="center"/>
                        <w:rPr>
                          <w:b/>
                        </w:rPr>
                      </w:pPr>
                    </w:p>
                  </w:txbxContent>
                </v:textbox>
                <w10:wrap anchorx="margin"/>
              </v:shape>
            </w:pict>
          </mc:Fallback>
        </mc:AlternateContent>
      </w:r>
      <w:r>
        <w:rPr>
          <w:noProof/>
        </w:rPr>
        <mc:AlternateContent>
          <mc:Choice Requires="wps">
            <w:drawing>
              <wp:anchor distT="0" distB="0" distL="114300" distR="114300" simplePos="0" relativeHeight="251942912" behindDoc="0" locked="0" layoutInCell="1" allowOverlap="1" wp14:anchorId="5ADA082F" wp14:editId="7978E7CF">
                <wp:simplePos x="0" y="0"/>
                <wp:positionH relativeFrom="margin">
                  <wp:posOffset>-53340</wp:posOffset>
                </wp:positionH>
                <wp:positionV relativeFrom="paragraph">
                  <wp:posOffset>153670</wp:posOffset>
                </wp:positionV>
                <wp:extent cx="366395" cy="2263775"/>
                <wp:effectExtent l="0" t="0" r="0" b="0"/>
                <wp:wrapNone/>
                <wp:docPr id="3840228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63775"/>
                        </a:xfrm>
                        <a:prstGeom prst="rect">
                          <a:avLst/>
                        </a:prstGeom>
                        <a:noFill/>
                        <a:ln>
                          <a:noFill/>
                        </a:ln>
                      </wps:spPr>
                      <wps:txbx>
                        <w:txbxContent>
                          <w:p w14:paraId="7C34C2A9" w14:textId="77777777" w:rsidR="001B350C" w:rsidRPr="00DF42BA" w:rsidRDefault="001B350C" w:rsidP="001B350C">
                            <w:pPr>
                              <w:jc w:val="center"/>
                            </w:pPr>
                            <w:r w:rsidRPr="000801F8">
                              <w:rPr>
                                <w:sz w:val="14"/>
                              </w:rPr>
                              <w:t>Gjennomsnittlig endring fra baseline i n</w:t>
                            </w:r>
                            <w:r>
                              <w:rPr>
                                <w:sz w:val="14"/>
                              </w:rPr>
                              <w:t>asal polypose</w:t>
                            </w:r>
                            <w:r w:rsidRPr="000801F8">
                              <w:rPr>
                                <w:sz w:val="14"/>
                              </w:rPr>
                              <w:t>-score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082F" id="Text Box 292" o:spid="_x0000_s1161" type="#_x0000_t202" style="position:absolute;margin-left:-4.2pt;margin-top:12.1pt;width:28.85pt;height:178.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" filled="f" stroked="f">
                <v:textbox style="layout-flow:vertical;mso-layout-flow-alt:bottom-to-top">
                  <w:txbxContent>
                    <w:p w14:paraId="7C34C2A9" w14:textId="77777777" w:rsidR="001B350C" w:rsidRPr="00DF42BA" w:rsidRDefault="001B350C" w:rsidP="001B350C">
                      <w:pPr>
                        <w:jc w:val="center"/>
                      </w:pPr>
                      <w:r w:rsidRPr="000801F8">
                        <w:rPr>
                          <w:sz w:val="14"/>
                        </w:rPr>
                        <w:t>Gjennomsnittlig endring fra baseline i n</w:t>
                      </w:r>
                      <w:r>
                        <w:rPr>
                          <w:sz w:val="14"/>
                        </w:rPr>
                        <w:t>asal polypose</w:t>
                      </w:r>
                      <w:r w:rsidRPr="000801F8">
                        <w:rPr>
                          <w:sz w:val="14"/>
                        </w:rPr>
                        <w:t>-score</w:t>
                      </w:r>
                    </w:p>
                  </w:txbxContent>
                </v:textbox>
                <w10:wrap anchorx="margin"/>
              </v:shape>
            </w:pict>
          </mc:Fallback>
        </mc:AlternateContent>
      </w:r>
      <w:r>
        <w:rPr>
          <w:noProof/>
        </w:rPr>
        <mc:AlternateContent>
          <mc:Choice Requires="wps">
            <w:drawing>
              <wp:anchor distT="0" distB="0" distL="114300" distR="114300" simplePos="0" relativeHeight="251956224" behindDoc="0" locked="0" layoutInCell="1" allowOverlap="1" wp14:anchorId="2E61F041" wp14:editId="7E4AB16B">
                <wp:simplePos x="0" y="0"/>
                <wp:positionH relativeFrom="margin">
                  <wp:posOffset>124460</wp:posOffset>
                </wp:positionH>
                <wp:positionV relativeFrom="paragraph">
                  <wp:posOffset>2164715</wp:posOffset>
                </wp:positionV>
                <wp:extent cx="355600" cy="182880"/>
                <wp:effectExtent l="0" t="0" r="0" b="0"/>
                <wp:wrapNone/>
                <wp:docPr id="204515687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0B484FC" w14:textId="77777777" w:rsidR="001B350C" w:rsidRPr="00820BF1" w:rsidRDefault="001B350C" w:rsidP="001B350C">
                            <w:pPr>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1F041" id="Text Box 291" o:spid="_x0000_s1162" type="#_x0000_t202" style="position:absolute;margin-left:9.8pt;margin-top:170.45pt;width:28pt;height:14.4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OJ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0XUFtXU0BxID8K0L7TfdGkBf3E20K5U3P/cCVScdZ8tefKhWCzicqVgsXw/&#10;pwDPK/V5RVhJUBUPnE3XmzAt5M6h2bbUaZqChWvyUZuk8YXVUQDtQ5J+3N24cOdxevXyh21+Aw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dLXOJ5QEAAKkDAAAOAAAAAAAAAAAAAAAAAC4CAABkcnMvZTJvRG9jLnhtbFBLAQIt&#10;ABQABgAIAAAAIQCUBcKG3AAAAAkBAAAPAAAAAAAAAAAAAAAAAD8EAABkcnMvZG93bnJldi54bWxQ&#10;SwUGAAAAAAQABADzAAAASAUAAAAA&#10;" filled="f" stroked="f">
                <v:textbox>
                  <w:txbxContent>
                    <w:p w14:paraId="60B484FC" w14:textId="77777777" w:rsidR="001B350C" w:rsidRPr="00820BF1" w:rsidRDefault="001B350C" w:rsidP="001B350C">
                      <w:pPr>
                        <w:rPr>
                          <w:b/>
                          <w:sz w:val="12"/>
                          <w:szCs w:val="22"/>
                          <w:lang w:val="de-CH"/>
                        </w:rPr>
                      </w:pPr>
                      <w:r w:rsidRPr="00820BF1">
                        <w:rPr>
                          <w:b/>
                          <w:sz w:val="12"/>
                          <w:szCs w:val="22"/>
                          <w:lang w:val="de-CH"/>
                        </w:rPr>
                        <w:t>-1.25</w:t>
                      </w:r>
                    </w:p>
                  </w:txbxContent>
                </v:textbox>
                <w10:wrap anchorx="margin"/>
              </v:shape>
            </w:pict>
          </mc:Fallback>
        </mc:AlternateContent>
      </w:r>
      <w:r>
        <w:rPr>
          <w:noProof/>
        </w:rPr>
        <mc:AlternateContent>
          <mc:Choice Requires="wps">
            <w:drawing>
              <wp:anchor distT="0" distB="0" distL="114300" distR="114300" simplePos="0" relativeHeight="251957248" behindDoc="0" locked="0" layoutInCell="1" allowOverlap="1" wp14:anchorId="128564D6" wp14:editId="227A2F19">
                <wp:simplePos x="0" y="0"/>
                <wp:positionH relativeFrom="margin">
                  <wp:posOffset>2938780</wp:posOffset>
                </wp:positionH>
                <wp:positionV relativeFrom="paragraph">
                  <wp:posOffset>2172970</wp:posOffset>
                </wp:positionV>
                <wp:extent cx="355600" cy="182880"/>
                <wp:effectExtent l="0" t="0" r="0" b="0"/>
                <wp:wrapNone/>
                <wp:docPr id="17328815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EE275CD" w14:textId="77777777" w:rsidR="001B350C" w:rsidRPr="00820BF1" w:rsidRDefault="001B350C" w:rsidP="001B350C">
                            <w:pPr>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64D6" id="Text Box 290" o:spid="_x0000_s1163" type="#_x0000_t202" style="position:absolute;margin-left:231.4pt;margin-top:171.1pt;width:28pt;height:14.4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Zl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2XUFtXU0BxID8K0L7TfdGkBf3E20K5U3P/cCVScdZ8tefKhWCzicqVgsXw/&#10;pwDPK/V5RVhJUBUPnE3XmzAt5M6h2bbUaZqChWvyUZuk8YXVUQDtQ5J+3N24cOdxevXyh21+A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1jhmXlAQAAqQMAAA4AAAAAAAAAAAAAAAAALgIAAGRycy9lMm9Eb2MueG1sUEsB&#10;Ai0AFAAGAAgAAAAhAMvd0fTeAAAACwEAAA8AAAAAAAAAAAAAAAAAPwQAAGRycy9kb3ducmV2Lnht&#10;bFBLBQYAAAAABAAEAPMAAABKBQAAAAA=&#10;" filled="f" stroked="f">
                <v:textbox>
                  <w:txbxContent>
                    <w:p w14:paraId="2EE275CD" w14:textId="77777777" w:rsidR="001B350C" w:rsidRPr="00820BF1" w:rsidRDefault="001B350C" w:rsidP="001B350C">
                      <w:pPr>
                        <w:rPr>
                          <w:b/>
                          <w:sz w:val="12"/>
                          <w:szCs w:val="22"/>
                          <w:lang w:val="de-CH"/>
                        </w:rPr>
                      </w:pPr>
                      <w:r w:rsidRPr="00820BF1">
                        <w:rPr>
                          <w:b/>
                          <w:sz w:val="12"/>
                          <w:szCs w:val="22"/>
                          <w:lang w:val="de-CH"/>
                        </w:rPr>
                        <w:t>-1.25</w:t>
                      </w:r>
                    </w:p>
                  </w:txbxContent>
                </v:textbox>
                <w10:wrap anchorx="margin"/>
              </v:shape>
            </w:pict>
          </mc:Fallback>
        </mc:AlternateContent>
      </w:r>
      <w:r>
        <w:rPr>
          <w:noProof/>
        </w:rPr>
        <mc:AlternateContent>
          <mc:Choice Requires="wps">
            <w:drawing>
              <wp:anchor distT="0" distB="0" distL="114300" distR="114300" simplePos="0" relativeHeight="251955200" behindDoc="0" locked="0" layoutInCell="1" allowOverlap="1" wp14:anchorId="446DA541" wp14:editId="3D6979EB">
                <wp:simplePos x="0" y="0"/>
                <wp:positionH relativeFrom="margin">
                  <wp:posOffset>2933065</wp:posOffset>
                </wp:positionH>
                <wp:positionV relativeFrom="paragraph">
                  <wp:posOffset>1819910</wp:posOffset>
                </wp:positionV>
                <wp:extent cx="355600" cy="182880"/>
                <wp:effectExtent l="0" t="0" r="0" b="0"/>
                <wp:wrapNone/>
                <wp:docPr id="110699215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C8598B6" w14:textId="77777777" w:rsidR="001B350C" w:rsidRPr="00820BF1" w:rsidRDefault="001B350C" w:rsidP="001B350C">
                            <w:pPr>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A541" id="Text Box 289" o:spid="_x0000_s1164" type="#_x0000_t202" style="position:absolute;margin-left:230.95pt;margin-top:143.3pt;width:28pt;height:14.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iL5QEAAKkDAAAOAAAAZHJzL2Uyb0RvYy54bWysU8GO0zAQvSPxD5bvNEm3LSV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mr5XKVU0VSqVjP1+s0lEyUzx879OGDgp7FS8WRZprAxeHBh0hGlM9PYi8L96br0lw7+1uCHsZM&#10;Ih/5TszDWI/MNNT8ahW1RTU1NEfSgzDtC+03XVrAn5wNtCsV9z/2AhVn3UdLnrwrFou4XClYLN/O&#10;KcDLSn1ZEVYSVMUDZ9P1NkwLuXdodi11mqZg4YZ81CZpfGF1EkD7kKSfdjcu3GWcXr38Ydtf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DctuiL5QEAAKkDAAAOAAAAAAAAAAAAAAAAAC4CAABkcnMvZTJvRG9jLnhtbFBL&#10;AQItABQABgAIAAAAIQBVzw1e3wAAAAsBAAAPAAAAAAAAAAAAAAAAAD8EAABkcnMvZG93bnJldi54&#10;bWxQSwUGAAAAAAQABADzAAAASwUAAAAA&#10;" filled="f" stroked="f">
                <v:textbox>
                  <w:txbxContent>
                    <w:p w14:paraId="3C8598B6" w14:textId="77777777" w:rsidR="001B350C" w:rsidRPr="00820BF1" w:rsidRDefault="001B350C" w:rsidP="001B350C">
                      <w:pPr>
                        <w:rPr>
                          <w:b/>
                          <w:sz w:val="12"/>
                          <w:szCs w:val="22"/>
                          <w:lang w:val="de-CH"/>
                        </w:rPr>
                      </w:pPr>
                      <w:r w:rsidRPr="00820BF1">
                        <w:rPr>
                          <w:b/>
                          <w:sz w:val="12"/>
                          <w:szCs w:val="22"/>
                          <w:lang w:val="de-CH"/>
                        </w:rPr>
                        <w:t>-1.00</w:t>
                      </w:r>
                    </w:p>
                  </w:txbxContent>
                </v:textbox>
                <w10:wrap anchorx="margin"/>
              </v:shape>
            </w:pict>
          </mc:Fallback>
        </mc:AlternateContent>
      </w:r>
      <w:r>
        <w:rPr>
          <w:noProof/>
        </w:rPr>
        <mc:AlternateContent>
          <mc:Choice Requires="wps">
            <w:drawing>
              <wp:anchor distT="0" distB="0" distL="114300" distR="114300" simplePos="0" relativeHeight="251954176" behindDoc="0" locked="0" layoutInCell="1" allowOverlap="1" wp14:anchorId="1276F4E8" wp14:editId="789E1529">
                <wp:simplePos x="0" y="0"/>
                <wp:positionH relativeFrom="margin">
                  <wp:posOffset>124460</wp:posOffset>
                </wp:positionH>
                <wp:positionV relativeFrom="paragraph">
                  <wp:posOffset>1819910</wp:posOffset>
                </wp:positionV>
                <wp:extent cx="355600" cy="182880"/>
                <wp:effectExtent l="0" t="0" r="0" b="0"/>
                <wp:wrapNone/>
                <wp:docPr id="69901885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85EE77F" w14:textId="77777777" w:rsidR="001B350C" w:rsidRPr="00820BF1" w:rsidRDefault="001B350C" w:rsidP="001B350C">
                            <w:pPr>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6F4E8" id="Text Box 288" o:spid="_x0000_s1165" type="#_x0000_t202" style="position:absolute;margin-left:9.8pt;margin-top:143.3pt;width:28pt;height:14.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n5QEAAKk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fvi8UiLlcKFsur&#10;OQV4XqnPK8JKgqp44Gy63oZpIXcOzbalTtMULNyQj9okjS+sjgJoH5L04+7GhTuP06uXP2zzGw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z4HWflAQAAqQMAAA4AAAAAAAAAAAAAAAAALgIAAGRycy9lMm9Eb2MueG1sUEsB&#10;Ai0AFAAGAAgAAAAhAH3Yz6XeAAAACQEAAA8AAAAAAAAAAAAAAAAAPwQAAGRycy9kb3ducmV2Lnht&#10;bFBLBQYAAAAABAAEAPMAAABKBQAAAAA=&#10;" filled="f" stroked="f">
                <v:textbox>
                  <w:txbxContent>
                    <w:p w14:paraId="785EE77F" w14:textId="77777777" w:rsidR="001B350C" w:rsidRPr="00820BF1" w:rsidRDefault="001B350C" w:rsidP="001B350C">
                      <w:pPr>
                        <w:rPr>
                          <w:b/>
                          <w:sz w:val="12"/>
                          <w:szCs w:val="22"/>
                          <w:lang w:val="de-CH"/>
                        </w:rPr>
                      </w:pPr>
                      <w:r w:rsidRPr="00820BF1">
                        <w:rPr>
                          <w:b/>
                          <w:sz w:val="12"/>
                          <w:szCs w:val="22"/>
                          <w:lang w:val="de-CH"/>
                        </w:rPr>
                        <w:t>-1.00</w:t>
                      </w:r>
                    </w:p>
                  </w:txbxContent>
                </v:textbox>
                <w10:wrap anchorx="margin"/>
              </v:shape>
            </w:pict>
          </mc:Fallback>
        </mc:AlternateContent>
      </w:r>
      <w:r>
        <w:rPr>
          <w:noProof/>
        </w:rPr>
        <mc:AlternateContent>
          <mc:Choice Requires="wps">
            <w:drawing>
              <wp:anchor distT="0" distB="0" distL="114300" distR="114300" simplePos="0" relativeHeight="251953152" behindDoc="0" locked="0" layoutInCell="1" allowOverlap="1" wp14:anchorId="639EBE87" wp14:editId="5C002BF7">
                <wp:simplePos x="0" y="0"/>
                <wp:positionH relativeFrom="margin">
                  <wp:posOffset>119380</wp:posOffset>
                </wp:positionH>
                <wp:positionV relativeFrom="paragraph">
                  <wp:posOffset>1470660</wp:posOffset>
                </wp:positionV>
                <wp:extent cx="355600" cy="182880"/>
                <wp:effectExtent l="0" t="0" r="0" b="0"/>
                <wp:wrapNone/>
                <wp:docPr id="20012444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185732B" w14:textId="77777777" w:rsidR="001B350C" w:rsidRPr="00820BF1" w:rsidRDefault="001B350C" w:rsidP="001B350C">
                            <w:pPr>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EBE87" id="Text Box 287" o:spid="_x0000_s1166" type="#_x0000_t202" style="position:absolute;margin-left:9.4pt;margin-top:115.8pt;width:28pt;height:14.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DbdyqG5QEAAKkDAAAOAAAAAAAAAAAAAAAAAC4CAABkcnMvZTJvRG9jLnhtbFBLAQIt&#10;ABQABgAIAAAAIQBIcZxJ3AAAAAkBAAAPAAAAAAAAAAAAAAAAAD8EAABkcnMvZG93bnJldi54bWxQ&#10;SwUGAAAAAAQABADzAAAASAUAAAAA&#10;" filled="f" stroked="f">
                <v:textbox>
                  <w:txbxContent>
                    <w:p w14:paraId="2185732B" w14:textId="77777777" w:rsidR="001B350C" w:rsidRPr="00820BF1" w:rsidRDefault="001B350C" w:rsidP="001B350C">
                      <w:pPr>
                        <w:jc w:val="right"/>
                        <w:rPr>
                          <w:b/>
                          <w:sz w:val="12"/>
                          <w:szCs w:val="22"/>
                        </w:rPr>
                      </w:pPr>
                      <w:r w:rsidRPr="00820BF1">
                        <w:rPr>
                          <w:b/>
                          <w:sz w:val="12"/>
                          <w:szCs w:val="22"/>
                        </w:rPr>
                        <w:t>-0.75</w:t>
                      </w:r>
                    </w:p>
                  </w:txbxContent>
                </v:textbox>
                <w10:wrap anchorx="margin"/>
              </v:shape>
            </w:pict>
          </mc:Fallback>
        </mc:AlternateContent>
      </w:r>
      <w:r>
        <w:rPr>
          <w:noProof/>
        </w:rPr>
        <mc:AlternateContent>
          <mc:Choice Requires="wps">
            <w:drawing>
              <wp:anchor distT="0" distB="0" distL="114300" distR="114300" simplePos="0" relativeHeight="251952128" behindDoc="0" locked="0" layoutInCell="1" allowOverlap="1" wp14:anchorId="0DA3844A" wp14:editId="5516D164">
                <wp:simplePos x="0" y="0"/>
                <wp:positionH relativeFrom="margin">
                  <wp:posOffset>2915285</wp:posOffset>
                </wp:positionH>
                <wp:positionV relativeFrom="paragraph">
                  <wp:posOffset>1470660</wp:posOffset>
                </wp:positionV>
                <wp:extent cx="355600" cy="182880"/>
                <wp:effectExtent l="0" t="0" r="0" b="0"/>
                <wp:wrapNone/>
                <wp:docPr id="181081776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DFA83B3" w14:textId="77777777" w:rsidR="001B350C" w:rsidRPr="00820BF1" w:rsidRDefault="001B350C" w:rsidP="001B350C">
                            <w:pPr>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844A" id="Text Box 286" o:spid="_x0000_s1167" type="#_x0000_t202" style="position:absolute;margin-left:229.55pt;margin-top:115.8pt;width:28pt;height:14.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7Od9q5QEAAKkDAAAOAAAAAAAAAAAAAAAAAC4CAABkcnMvZTJvRG9jLnhtbFBL&#10;AQItABQABgAIAAAAIQD6o6bv3wAAAAsBAAAPAAAAAAAAAAAAAAAAAD8EAABkcnMvZG93bnJldi54&#10;bWxQSwUGAAAAAAQABADzAAAASwUAAAAA&#10;" filled="f" stroked="f">
                <v:textbox>
                  <w:txbxContent>
                    <w:p w14:paraId="6DFA83B3" w14:textId="77777777" w:rsidR="001B350C" w:rsidRPr="00820BF1" w:rsidRDefault="001B350C" w:rsidP="001B350C">
                      <w:pPr>
                        <w:jc w:val="right"/>
                        <w:rPr>
                          <w:b/>
                          <w:sz w:val="12"/>
                          <w:szCs w:val="22"/>
                        </w:rPr>
                      </w:pPr>
                      <w:r w:rsidRPr="00820BF1">
                        <w:rPr>
                          <w:b/>
                          <w:sz w:val="12"/>
                          <w:szCs w:val="22"/>
                        </w:rPr>
                        <w:t>-0.75</w:t>
                      </w:r>
                    </w:p>
                  </w:txbxContent>
                </v:textbox>
                <w10:wrap anchorx="margin"/>
              </v:shape>
            </w:pict>
          </mc:Fallback>
        </mc:AlternateContent>
      </w:r>
      <w:r>
        <w:rPr>
          <w:noProof/>
        </w:rPr>
        <mc:AlternateContent>
          <mc:Choice Requires="wps">
            <w:drawing>
              <wp:anchor distT="0" distB="0" distL="114300" distR="114300" simplePos="0" relativeHeight="251951104" behindDoc="0" locked="0" layoutInCell="1" allowOverlap="1" wp14:anchorId="676BC03E" wp14:editId="2BBAFF57">
                <wp:simplePos x="0" y="0"/>
                <wp:positionH relativeFrom="margin">
                  <wp:posOffset>2915285</wp:posOffset>
                </wp:positionH>
                <wp:positionV relativeFrom="paragraph">
                  <wp:posOffset>1121410</wp:posOffset>
                </wp:positionV>
                <wp:extent cx="355600" cy="182880"/>
                <wp:effectExtent l="0" t="0" r="0" b="0"/>
                <wp:wrapNone/>
                <wp:docPr id="108556536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8394E5B" w14:textId="77777777" w:rsidR="001B350C" w:rsidRPr="00820BF1" w:rsidRDefault="001B350C" w:rsidP="001B350C">
                            <w:pPr>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BC03E" id="Text Box 285" o:spid="_x0000_s1168" type="#_x0000_t202" style="position:absolute;margin-left:229.55pt;margin-top:88.3pt;width:28pt;height:14.4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brBww+QBAACpAwAADgAAAAAAAAAAAAAAAAAuAgAAZHJzL2Uyb0RvYy54bWxQSwEC&#10;LQAUAAYACAAAACEAYhOg794AAAALAQAADwAAAAAAAAAAAAAAAAA+BAAAZHJzL2Rvd25yZXYueG1s&#10;UEsFBgAAAAAEAAQA8wAAAEkFAAAAAA==&#10;" filled="f" stroked="f">
                <v:textbox>
                  <w:txbxContent>
                    <w:p w14:paraId="68394E5B" w14:textId="77777777" w:rsidR="001B350C" w:rsidRPr="00820BF1" w:rsidRDefault="001B350C" w:rsidP="001B350C">
                      <w:pPr>
                        <w:jc w:val="right"/>
                        <w:rPr>
                          <w:b/>
                          <w:sz w:val="12"/>
                          <w:szCs w:val="22"/>
                        </w:rPr>
                      </w:pPr>
                      <w:r w:rsidRPr="00820BF1">
                        <w:rPr>
                          <w:b/>
                          <w:sz w:val="12"/>
                          <w:szCs w:val="22"/>
                        </w:rPr>
                        <w:t>-0.50</w:t>
                      </w:r>
                    </w:p>
                  </w:txbxContent>
                </v:textbox>
                <w10:wrap anchorx="margin"/>
              </v:shape>
            </w:pict>
          </mc:Fallback>
        </mc:AlternateContent>
      </w:r>
      <w:r>
        <w:rPr>
          <w:noProof/>
        </w:rPr>
        <mc:AlternateContent>
          <mc:Choice Requires="wps">
            <w:drawing>
              <wp:anchor distT="0" distB="0" distL="114300" distR="114300" simplePos="0" relativeHeight="251950080" behindDoc="0" locked="0" layoutInCell="1" allowOverlap="1" wp14:anchorId="3FE266E6" wp14:editId="6B926B88">
                <wp:simplePos x="0" y="0"/>
                <wp:positionH relativeFrom="margin">
                  <wp:posOffset>115570</wp:posOffset>
                </wp:positionH>
                <wp:positionV relativeFrom="paragraph">
                  <wp:posOffset>1121410</wp:posOffset>
                </wp:positionV>
                <wp:extent cx="355600" cy="182880"/>
                <wp:effectExtent l="0" t="0" r="0" b="0"/>
                <wp:wrapNone/>
                <wp:docPr id="132498910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A06997E" w14:textId="77777777" w:rsidR="001B350C" w:rsidRPr="00820BF1" w:rsidRDefault="001B350C" w:rsidP="001B350C">
                            <w:pPr>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266E6" id="Text Box 284" o:spid="_x0000_s1169" type="#_x0000_t202" style="position:absolute;margin-left:9.1pt;margin-top:88.3pt;width:28pt;height:14.4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DO/oUv5AEAAKkDAAAOAAAAAAAAAAAAAAAAAC4CAABkcnMvZTJvRG9jLnhtbFBLAQIt&#10;ABQABgAIAAAAIQBSOU2m3QAAAAkBAAAPAAAAAAAAAAAAAAAAAD4EAABkcnMvZG93bnJldi54bWxQ&#10;SwUGAAAAAAQABADzAAAASAUAAAAA&#10;" filled="f" stroked="f">
                <v:textbox>
                  <w:txbxContent>
                    <w:p w14:paraId="3A06997E" w14:textId="77777777" w:rsidR="001B350C" w:rsidRPr="00820BF1" w:rsidRDefault="001B350C" w:rsidP="001B350C">
                      <w:pPr>
                        <w:jc w:val="right"/>
                        <w:rPr>
                          <w:b/>
                          <w:sz w:val="12"/>
                          <w:szCs w:val="22"/>
                        </w:rPr>
                      </w:pPr>
                      <w:r w:rsidRPr="00820BF1">
                        <w:rPr>
                          <w:b/>
                          <w:sz w:val="12"/>
                          <w:szCs w:val="22"/>
                        </w:rPr>
                        <w:t>-0.50</w:t>
                      </w:r>
                    </w:p>
                  </w:txbxContent>
                </v:textbox>
                <w10:wrap anchorx="margin"/>
              </v:shape>
            </w:pict>
          </mc:Fallback>
        </mc:AlternateContent>
      </w:r>
      <w:r>
        <w:rPr>
          <w:noProof/>
        </w:rPr>
        <mc:AlternateContent>
          <mc:Choice Requires="wps">
            <w:drawing>
              <wp:anchor distT="0" distB="0" distL="114300" distR="114300" simplePos="0" relativeHeight="251949056" behindDoc="0" locked="0" layoutInCell="1" allowOverlap="1" wp14:anchorId="6B342269" wp14:editId="4A190676">
                <wp:simplePos x="0" y="0"/>
                <wp:positionH relativeFrom="margin">
                  <wp:posOffset>115570</wp:posOffset>
                </wp:positionH>
                <wp:positionV relativeFrom="paragraph">
                  <wp:posOffset>777875</wp:posOffset>
                </wp:positionV>
                <wp:extent cx="355600" cy="182880"/>
                <wp:effectExtent l="0" t="0" r="0" b="0"/>
                <wp:wrapNone/>
                <wp:docPr id="12391163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E574250" w14:textId="77777777" w:rsidR="001B350C" w:rsidRPr="00820BF1" w:rsidRDefault="001B350C" w:rsidP="001B350C">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2269" id="Text Box 283" o:spid="_x0000_s1170" type="#_x0000_t202" style="position:absolute;margin-left:9.1pt;margin-top:61.25pt;width:28pt;height:14.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vK+vB5QEAAKkDAAAOAAAAAAAAAAAAAAAAAC4CAABkcnMvZTJvRG9jLnhtbFBLAQIt&#10;ABQABgAIAAAAIQDNXk7K3AAAAAkBAAAPAAAAAAAAAAAAAAAAAD8EAABkcnMvZG93bnJldi54bWxQ&#10;SwUGAAAAAAQABADzAAAASAUAAAAA&#10;" filled="f" stroked="f">
                <v:textbox>
                  <w:txbxContent>
                    <w:p w14:paraId="3E574250" w14:textId="77777777" w:rsidR="001B350C" w:rsidRPr="00820BF1" w:rsidRDefault="001B350C" w:rsidP="001B350C">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948032" behindDoc="0" locked="0" layoutInCell="1" allowOverlap="1" wp14:anchorId="3D19C17F" wp14:editId="2020FCCE">
                <wp:simplePos x="0" y="0"/>
                <wp:positionH relativeFrom="margin">
                  <wp:posOffset>2915285</wp:posOffset>
                </wp:positionH>
                <wp:positionV relativeFrom="paragraph">
                  <wp:posOffset>772795</wp:posOffset>
                </wp:positionV>
                <wp:extent cx="355600" cy="182880"/>
                <wp:effectExtent l="0" t="0" r="0" b="0"/>
                <wp:wrapNone/>
                <wp:docPr id="120635326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0B16E85" w14:textId="77777777" w:rsidR="001B350C" w:rsidRPr="00820BF1" w:rsidRDefault="001B350C" w:rsidP="001B350C">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9C17F" id="Text Box 282" o:spid="_x0000_s1171" type="#_x0000_t202" style="position:absolute;margin-left:229.55pt;margin-top:60.85pt;width:28pt;height:14.4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M9lHi3lAQAAqQMAAA4AAAAAAAAAAAAAAAAALgIAAGRycy9lMm9Eb2MueG1sUEsB&#10;Ai0AFAAGAAgAAAAhAD+g557eAAAACwEAAA8AAAAAAAAAAAAAAAAAPwQAAGRycy9kb3ducmV2Lnht&#10;bFBLBQYAAAAABAAEAPMAAABKBQAAAAA=&#10;" filled="f" stroked="f">
                <v:textbox>
                  <w:txbxContent>
                    <w:p w14:paraId="40B16E85" w14:textId="77777777" w:rsidR="001B350C" w:rsidRPr="00820BF1" w:rsidRDefault="001B350C" w:rsidP="001B350C">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947008" behindDoc="0" locked="0" layoutInCell="1" allowOverlap="1" wp14:anchorId="2C8F323E" wp14:editId="0C875256">
                <wp:simplePos x="0" y="0"/>
                <wp:positionH relativeFrom="margin">
                  <wp:posOffset>2915285</wp:posOffset>
                </wp:positionH>
                <wp:positionV relativeFrom="paragraph">
                  <wp:posOffset>427990</wp:posOffset>
                </wp:positionV>
                <wp:extent cx="355600" cy="182880"/>
                <wp:effectExtent l="0" t="0" r="0" b="0"/>
                <wp:wrapNone/>
                <wp:docPr id="170744738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E1722E1" w14:textId="77777777" w:rsidR="001B350C" w:rsidRPr="00820BF1" w:rsidRDefault="001B350C" w:rsidP="001B350C">
                            <w:pPr>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F323E" id="Text Box 281" o:spid="_x0000_s1172" type="#_x0000_t202" style="position:absolute;margin-left:229.55pt;margin-top:33.7pt;width:28pt;height:14.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BshkfG5AEAAKkDAAAOAAAAAAAAAAAAAAAAAC4CAABkcnMvZTJvRG9jLnhtbFBLAQIt&#10;ABQABgAIAAAAIQD1L+Vi3QAAAAkBAAAPAAAAAAAAAAAAAAAAAD4EAABkcnMvZG93bnJldi54bWxQ&#10;SwUGAAAAAAQABADzAAAASAUAAAAA&#10;" filled="f" stroked="f">
                <v:textbox>
                  <w:txbxContent>
                    <w:p w14:paraId="2E1722E1" w14:textId="77777777" w:rsidR="001B350C" w:rsidRPr="00820BF1" w:rsidRDefault="001B350C" w:rsidP="001B350C">
                      <w:pPr>
                        <w:jc w:val="right"/>
                        <w:rPr>
                          <w:b/>
                          <w:sz w:val="12"/>
                          <w:szCs w:val="22"/>
                        </w:rPr>
                      </w:pPr>
                      <w:r w:rsidRPr="00820BF1">
                        <w:rPr>
                          <w:b/>
                          <w:sz w:val="12"/>
                          <w:szCs w:val="22"/>
                        </w:rPr>
                        <w:t>0</w:t>
                      </w:r>
                      <w:r>
                        <w:rPr>
                          <w:b/>
                          <w:sz w:val="12"/>
                          <w:szCs w:val="22"/>
                        </w:rPr>
                        <w:t>.00</w:t>
                      </w:r>
                    </w:p>
                  </w:txbxContent>
                </v:textbox>
                <w10:wrap anchorx="margin"/>
              </v:shape>
            </w:pict>
          </mc:Fallback>
        </mc:AlternateContent>
      </w:r>
      <w:r>
        <w:rPr>
          <w:noProof/>
        </w:rPr>
        <mc:AlternateContent>
          <mc:Choice Requires="wps">
            <w:drawing>
              <wp:anchor distT="0" distB="0" distL="114300" distR="114300" simplePos="0" relativeHeight="251945984" behindDoc="0" locked="0" layoutInCell="1" allowOverlap="1" wp14:anchorId="3E6E709A" wp14:editId="2DE2A91A">
                <wp:simplePos x="0" y="0"/>
                <wp:positionH relativeFrom="margin">
                  <wp:posOffset>115570</wp:posOffset>
                </wp:positionH>
                <wp:positionV relativeFrom="paragraph">
                  <wp:posOffset>424180</wp:posOffset>
                </wp:positionV>
                <wp:extent cx="355600" cy="182880"/>
                <wp:effectExtent l="0" t="0" r="0" b="0"/>
                <wp:wrapNone/>
                <wp:docPr id="69757469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40E7E84" w14:textId="77777777" w:rsidR="001B350C" w:rsidRPr="00820BF1" w:rsidRDefault="001B350C" w:rsidP="001B350C">
                            <w:pPr>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E709A" id="Text Box 280" o:spid="_x0000_s1173" type="#_x0000_t202" style="position:absolute;margin-left:9.1pt;margin-top:33.4pt;width:28pt;height:14.4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MzIsirlAQAAqQMAAA4AAAAAAAAAAAAAAAAALgIAAGRycy9lMm9Eb2MueG1sUEsBAi0A&#10;FAAGAAgAAAAhAFUYWu/bAAAABwEAAA8AAAAAAAAAAAAAAAAAPwQAAGRycy9kb3ducmV2LnhtbFBL&#10;BQYAAAAABAAEAPMAAABHBQAAAAA=&#10;" filled="f" stroked="f">
                <v:textbox>
                  <w:txbxContent>
                    <w:p w14:paraId="040E7E84" w14:textId="77777777" w:rsidR="001B350C" w:rsidRPr="00820BF1" w:rsidRDefault="001B350C" w:rsidP="001B350C">
                      <w:pPr>
                        <w:jc w:val="right"/>
                        <w:rPr>
                          <w:b/>
                          <w:sz w:val="12"/>
                          <w:szCs w:val="22"/>
                        </w:rPr>
                      </w:pPr>
                      <w:r w:rsidRPr="00820BF1">
                        <w:rPr>
                          <w:b/>
                          <w:sz w:val="12"/>
                          <w:szCs w:val="22"/>
                        </w:rPr>
                        <w:t>0.00</w:t>
                      </w:r>
                    </w:p>
                  </w:txbxContent>
                </v:textbox>
                <w10:wrap anchorx="margin"/>
              </v:shape>
            </w:pict>
          </mc:Fallback>
        </mc:AlternateContent>
      </w:r>
      <w:r>
        <w:rPr>
          <w:noProof/>
        </w:rPr>
        <mc:AlternateContent>
          <mc:Choice Requires="wps">
            <w:drawing>
              <wp:anchor distT="0" distB="0" distL="114300" distR="114300" simplePos="0" relativeHeight="251944960" behindDoc="0" locked="0" layoutInCell="1" allowOverlap="1" wp14:anchorId="6B7E0629" wp14:editId="5CBF4A2E">
                <wp:simplePos x="0" y="0"/>
                <wp:positionH relativeFrom="margin">
                  <wp:posOffset>115570</wp:posOffset>
                </wp:positionH>
                <wp:positionV relativeFrom="paragraph">
                  <wp:posOffset>79375</wp:posOffset>
                </wp:positionV>
                <wp:extent cx="355600" cy="182880"/>
                <wp:effectExtent l="0" t="0" r="0" b="0"/>
                <wp:wrapNone/>
                <wp:docPr id="129194735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A70C335" w14:textId="77777777" w:rsidR="001B350C" w:rsidRPr="00820BF1" w:rsidRDefault="001B350C" w:rsidP="001B350C">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0629" id="Text Box 279" o:spid="_x0000_s1174" type="#_x0000_t202" style="position:absolute;margin-left:9.1pt;margin-top:6.25pt;width:28pt;height:14.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bR3cxOUBAACpAwAADgAAAAAAAAAAAAAAAAAuAgAAZHJzL2Uyb0RvYy54bWxQSwECLQAU&#10;AAYACAAAACEAwiTPttoAAAAHAQAADwAAAAAAAAAAAAAAAAA/BAAAZHJzL2Rvd25yZXYueG1sUEsF&#10;BgAAAAAEAAQA8wAAAEYFAAAAAA==&#10;" filled="f" stroked="f">
                <v:textbox>
                  <w:txbxContent>
                    <w:p w14:paraId="2A70C335" w14:textId="77777777" w:rsidR="001B350C" w:rsidRPr="00820BF1" w:rsidRDefault="001B350C" w:rsidP="001B350C">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943936" behindDoc="0" locked="0" layoutInCell="1" allowOverlap="1" wp14:anchorId="318DA725" wp14:editId="22520784">
                <wp:simplePos x="0" y="0"/>
                <wp:positionH relativeFrom="margin">
                  <wp:posOffset>2915285</wp:posOffset>
                </wp:positionH>
                <wp:positionV relativeFrom="paragraph">
                  <wp:posOffset>83820</wp:posOffset>
                </wp:positionV>
                <wp:extent cx="355600" cy="182880"/>
                <wp:effectExtent l="0" t="0" r="0" b="0"/>
                <wp:wrapNone/>
                <wp:docPr id="3170976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3CAEC3A" w14:textId="77777777" w:rsidR="001B350C" w:rsidRPr="00820BF1" w:rsidRDefault="001B350C" w:rsidP="001B350C">
                            <w:pPr>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DA725" id="Text Box 278" o:spid="_x0000_s1175" type="#_x0000_t202" style="position:absolute;margin-left:229.55pt;margin-top:6.6pt;width:28pt;height:14.4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NUyko5QEAAKkDAAAOAAAAAAAAAAAAAAAAAC4CAABkcnMvZTJvRG9jLnhtbFBLAQIt&#10;ABQABgAIAAAAIQBhEKZB3AAAAAkBAAAPAAAAAAAAAAAAAAAAAD8EAABkcnMvZG93bnJldi54bWxQ&#10;SwUGAAAAAAQABADzAAAASAUAAAAA&#10;" filled="f" stroked="f">
                <v:textbox>
                  <w:txbxContent>
                    <w:p w14:paraId="13CAEC3A" w14:textId="77777777" w:rsidR="001B350C" w:rsidRPr="00820BF1" w:rsidRDefault="001B350C" w:rsidP="001B350C">
                      <w:pPr>
                        <w:jc w:val="right"/>
                        <w:rPr>
                          <w:b/>
                          <w:sz w:val="12"/>
                          <w:szCs w:val="22"/>
                        </w:rPr>
                      </w:pPr>
                      <w:r w:rsidRPr="00820BF1">
                        <w:rPr>
                          <w:b/>
                          <w:sz w:val="12"/>
                          <w:szCs w:val="22"/>
                        </w:rPr>
                        <w:t>0.25</w:t>
                      </w:r>
                    </w:p>
                  </w:txbxContent>
                </v:textbox>
                <w10:wrap anchorx="margin"/>
              </v:shape>
            </w:pict>
          </mc:Fallback>
        </mc:AlternateContent>
      </w:r>
      <w:r>
        <w:rPr>
          <w:noProof/>
        </w:rPr>
        <mc:AlternateContent>
          <mc:Choice Requires="wps">
            <w:drawing>
              <wp:anchor distT="0" distB="0" distL="114300" distR="114300" simplePos="0" relativeHeight="251940864" behindDoc="0" locked="0" layoutInCell="1" allowOverlap="1" wp14:anchorId="3FF71AF6" wp14:editId="05D21834">
                <wp:simplePos x="0" y="0"/>
                <wp:positionH relativeFrom="column">
                  <wp:posOffset>3160395</wp:posOffset>
                </wp:positionH>
                <wp:positionV relativeFrom="paragraph">
                  <wp:posOffset>2440940</wp:posOffset>
                </wp:positionV>
                <wp:extent cx="465455" cy="166370"/>
                <wp:effectExtent l="0" t="0" r="0" b="0"/>
                <wp:wrapNone/>
                <wp:docPr id="70268905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wps:spPr>
                      <wps:txbx>
                        <w:txbxContent>
                          <w:p w14:paraId="0DBBA79F" w14:textId="77777777" w:rsidR="001B350C" w:rsidRPr="009B07F4" w:rsidRDefault="001B350C" w:rsidP="001B350C">
                            <w:pPr>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1AF6" id="Text Box 277" o:spid="_x0000_s1176" type="#_x0000_t202" style="position:absolute;margin-left:248.85pt;margin-top:192.2pt;width:36.65pt;height:13.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" filled="f" stroked="f">
                <v:textbox>
                  <w:txbxContent>
                    <w:p w14:paraId="0DBBA79F" w14:textId="77777777" w:rsidR="001B350C" w:rsidRPr="009B07F4" w:rsidRDefault="001B350C" w:rsidP="001B350C">
                      <w:pPr>
                        <w:jc w:val="center"/>
                        <w:rPr>
                          <w:b/>
                          <w:sz w:val="12"/>
                          <w:szCs w:val="22"/>
                          <w:lang w:val="de-CH"/>
                        </w:rPr>
                      </w:pPr>
                      <w:r w:rsidRPr="009B07F4">
                        <w:rPr>
                          <w:b/>
                          <w:sz w:val="12"/>
                          <w:szCs w:val="22"/>
                          <w:lang w:val="de-CH"/>
                        </w:rPr>
                        <w:t>Baseline</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67F72548" wp14:editId="0F5E234F">
                <wp:simplePos x="0" y="0"/>
                <wp:positionH relativeFrom="column">
                  <wp:posOffset>4017645</wp:posOffset>
                </wp:positionH>
                <wp:positionV relativeFrom="paragraph">
                  <wp:posOffset>2538095</wp:posOffset>
                </wp:positionV>
                <wp:extent cx="444500" cy="166370"/>
                <wp:effectExtent l="0" t="0" r="0" b="0"/>
                <wp:wrapNone/>
                <wp:docPr id="47801342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4E7C260A" w14:textId="77777777" w:rsidR="001B350C" w:rsidRPr="009B07F4" w:rsidRDefault="001B350C" w:rsidP="001B350C">
                            <w:pPr>
                              <w:jc w:val="center"/>
                              <w:rPr>
                                <w:b/>
                                <w:sz w:val="12"/>
                                <w:szCs w:val="22"/>
                                <w:lang w:val="de-CH"/>
                              </w:rPr>
                            </w:pPr>
                            <w:r>
                              <w:rPr>
                                <w:b/>
                                <w:sz w:val="12"/>
                                <w:szCs w:val="22"/>
                                <w:lang w:val="de-CH"/>
                              </w:rP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72548" id="Text Box 276" o:spid="_x0000_s1177" type="#_x0000_t202" style="position:absolute;margin-left:316.35pt;margin-top:199.85pt;width:35pt;height:1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a35AEAAKkDAAAOAAAAZHJzL2Uyb0RvYy54bWysU1Fv0zAQfkfiP1h+p0lK1rGo6TQ2DSGN&#10;gTT4AY5jNxaJz5zdJuXXc3a6rsAb4sXy3Tnffd93l/X1NPRsr9AbsDUvFjlnykpojd3W/NvX+zfv&#10;OP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IqSKpVKxWby/TUDJRPX/s0IcPCgYWLzVHmmkCF/sHHyIZUT0/ib0s3Ju+T3Pt7W8Jehgz&#10;iXzkOzMPUzMx01Lz8ipqi2oaaA+kB2HeF9pvunSAPzkbaVdq7n/sBCrO+o+WPLkqyjIuVwrKi8sl&#10;BXheac4rwkqCqnngbL7ehnkhdw7NtqNO8xQs3JCP2iSNL6yOAmgfkvTj7saFO4/Tq5c/bPML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xSPWt+QBAACpAwAADgAAAAAAAAAAAAAAAAAuAgAAZHJzL2Uyb0RvYy54bWxQSwEC&#10;LQAUAAYACAAAACEALpBmjN4AAAALAQAADwAAAAAAAAAAAAAAAAA+BAAAZHJzL2Rvd25yZXYueG1s&#10;UEsFBgAAAAAEAAQA8wAAAEkFAAAAAA==&#10;" filled="f" stroked="f">
                <v:textbox>
                  <w:txbxContent>
                    <w:p w14:paraId="4E7C260A" w14:textId="77777777" w:rsidR="001B350C" w:rsidRPr="009B07F4" w:rsidRDefault="001B350C" w:rsidP="001B350C">
                      <w:pPr>
                        <w:jc w:val="center"/>
                        <w:rPr>
                          <w:b/>
                          <w:sz w:val="12"/>
                          <w:szCs w:val="22"/>
                          <w:lang w:val="de-CH"/>
                        </w:rPr>
                      </w:pPr>
                      <w:r>
                        <w:rPr>
                          <w:b/>
                          <w:sz w:val="12"/>
                          <w:szCs w:val="22"/>
                          <w:lang w:val="de-CH"/>
                        </w:rPr>
                        <w:t>Uke</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297D539C" wp14:editId="47FD4D35">
                <wp:simplePos x="0" y="0"/>
                <wp:positionH relativeFrom="column">
                  <wp:posOffset>1187450</wp:posOffset>
                </wp:positionH>
                <wp:positionV relativeFrom="paragraph">
                  <wp:posOffset>2545080</wp:posOffset>
                </wp:positionV>
                <wp:extent cx="444500" cy="166370"/>
                <wp:effectExtent l="0" t="0" r="0" b="0"/>
                <wp:wrapNone/>
                <wp:docPr id="205809134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32ED94CD" w14:textId="77777777" w:rsidR="001B350C" w:rsidRPr="009B07F4" w:rsidRDefault="001B350C" w:rsidP="001B350C">
                            <w:pPr>
                              <w:jc w:val="center"/>
                              <w:rPr>
                                <w:b/>
                                <w:sz w:val="12"/>
                                <w:szCs w:val="22"/>
                                <w:lang w:val="de-CH"/>
                              </w:rPr>
                            </w:pPr>
                            <w:r>
                              <w:rPr>
                                <w:b/>
                                <w:sz w:val="12"/>
                                <w:szCs w:val="22"/>
                                <w:lang w:val="de-CH"/>
                              </w:rP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539C" id="Text Box 275" o:spid="_x0000_s1178" type="#_x0000_t202" style="position:absolute;margin-left:93.5pt;margin-top:200.4pt;width:35pt;height:13.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eH5A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6lzVNNAeyQ9CPO+0H7TpQP8ydlIu1Jz/2MvUHHWf7DkyduiLONypaBcXS0p&#10;wMtKc1kRVhJUzQNn8/U2zAu5d2h2HXWap2DhhnzUJml8ZnUSQPuQpJ92Ny7cZZxePf9h218A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x1d3h+QBAACpAwAADgAAAAAAAAAAAAAAAAAuAgAAZHJzL2Uyb0RvYy54bWxQSwECLQAU&#10;AAYACAAAACEA8gul9tsAAAALAQAADwAAAAAAAAAAAAAAAAA+BAAAZHJzL2Rvd25yZXYueG1sUEsF&#10;BgAAAAAEAAQA8wAAAEYFAAAAAA==&#10;" filled="f" stroked="f">
                <v:textbox>
                  <w:txbxContent>
                    <w:p w14:paraId="32ED94CD" w14:textId="77777777" w:rsidR="001B350C" w:rsidRPr="009B07F4" w:rsidRDefault="001B350C" w:rsidP="001B350C">
                      <w:pPr>
                        <w:jc w:val="center"/>
                        <w:rPr>
                          <w:b/>
                          <w:sz w:val="12"/>
                          <w:szCs w:val="22"/>
                          <w:lang w:val="de-CH"/>
                        </w:rPr>
                      </w:pPr>
                      <w:r>
                        <w:rPr>
                          <w:b/>
                          <w:sz w:val="12"/>
                          <w:szCs w:val="22"/>
                          <w:lang w:val="de-CH"/>
                        </w:rPr>
                        <w:t>Uke</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5B87B34F" wp14:editId="7FF6BB5B">
                <wp:simplePos x="0" y="0"/>
                <wp:positionH relativeFrom="column">
                  <wp:posOffset>2177415</wp:posOffset>
                </wp:positionH>
                <wp:positionV relativeFrom="paragraph">
                  <wp:posOffset>2444115</wp:posOffset>
                </wp:positionV>
                <wp:extent cx="267335" cy="166370"/>
                <wp:effectExtent l="0" t="0" r="0" b="0"/>
                <wp:wrapNone/>
                <wp:docPr id="13719565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F635860" w14:textId="77777777" w:rsidR="001B350C" w:rsidRPr="00820BF1" w:rsidRDefault="001B350C" w:rsidP="001B350C">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7B34F" id="Text Box 274" o:spid="_x0000_s1179" type="#_x0000_t202" style="position:absolute;margin-left:171.45pt;margin-top:192.45pt;width:21.05pt;height:1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dh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Jm0RTUV1EfSgzDuC+03XRrAX5z1tCsl9z/3AhVn7WdLnnzIF4u4XClYLNcz&#10;CvCyUl1WhJUEVfLA2Xi9CeNC7h2aXUOdxilYuCYftUkaX1idBNA+JOmn3Y0LdxmnVy9/2PY3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dXxdh5QEAAKkDAAAOAAAAAAAAAAAAAAAAAC4CAABkcnMvZTJvRG9jLnhtbFBL&#10;AQItABQABgAIAAAAIQArEdL+3wAAAAsBAAAPAAAAAAAAAAAAAAAAAD8EAABkcnMvZG93bnJldi54&#10;bWxQSwUGAAAAAAQABADzAAAASwUAAAAA&#10;" filled="f" stroked="f">
                <v:textbox>
                  <w:txbxContent>
                    <w:p w14:paraId="3F635860" w14:textId="77777777" w:rsidR="001B350C" w:rsidRPr="00820BF1" w:rsidRDefault="001B350C" w:rsidP="001B350C">
                      <w:pPr>
                        <w:jc w:val="center"/>
                        <w:rPr>
                          <w:b/>
                          <w:sz w:val="12"/>
                          <w:szCs w:val="22"/>
                          <w:lang w:val="de-CH"/>
                        </w:rPr>
                      </w:pPr>
                      <w:r w:rsidRPr="00820BF1">
                        <w:rPr>
                          <w:b/>
                          <w:sz w:val="12"/>
                          <w:szCs w:val="22"/>
                          <w:lang w:val="de-CH"/>
                        </w:rPr>
                        <w:t>24</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377E9436" wp14:editId="0E08A2BA">
                <wp:simplePos x="0" y="0"/>
                <wp:positionH relativeFrom="column">
                  <wp:posOffset>1910080</wp:posOffset>
                </wp:positionH>
                <wp:positionV relativeFrom="paragraph">
                  <wp:posOffset>2440940</wp:posOffset>
                </wp:positionV>
                <wp:extent cx="267335" cy="166370"/>
                <wp:effectExtent l="0" t="0" r="0" b="0"/>
                <wp:wrapNone/>
                <wp:docPr id="9298204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1F338EA" w14:textId="77777777" w:rsidR="001B350C" w:rsidRPr="00820BF1" w:rsidRDefault="001B350C" w:rsidP="001B350C">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E9436" id="Text Box 273" o:spid="_x0000_s1180" type="#_x0000_t202" style="position:absolute;margin-left:150.4pt;margin-top:192.2pt;width:21.05pt;height:1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mP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q+yoC2oKaE6kh6EaV9ov+nSAv7ibKBdKbj7uReoOOs+G/LkQ7pchuWKwXK1&#10;ySjAy0p5WRFGElTBPWfT9cZPC7m3qJuWOk1TMHBNPtY6anxhdRJA+xCln3Y3LNxlHF+9/GG73wA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Ip5j+YBAACpAwAADgAAAAAAAAAAAAAAAAAuAgAAZHJzL2Uyb0RvYy54bWxQ&#10;SwECLQAUAAYACAAAACEAuP37j98AAAALAQAADwAAAAAAAAAAAAAAAABABAAAZHJzL2Rvd25yZXYu&#10;eG1sUEsFBgAAAAAEAAQA8wAAAEwFAAAAAA==&#10;" filled="f" stroked="f">
                <v:textbox>
                  <w:txbxContent>
                    <w:p w14:paraId="41F338EA" w14:textId="77777777" w:rsidR="001B350C" w:rsidRPr="00820BF1" w:rsidRDefault="001B350C" w:rsidP="001B350C">
                      <w:pPr>
                        <w:jc w:val="center"/>
                        <w:rPr>
                          <w:b/>
                          <w:sz w:val="12"/>
                          <w:szCs w:val="22"/>
                          <w:lang w:val="de-CH"/>
                        </w:rPr>
                      </w:pPr>
                      <w:r w:rsidRPr="00820BF1">
                        <w:rPr>
                          <w:b/>
                          <w:sz w:val="12"/>
                          <w:szCs w:val="22"/>
                          <w:lang w:val="de-CH"/>
                        </w:rPr>
                        <w:t>20</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7C577B81" wp14:editId="4329FE12">
                <wp:simplePos x="0" y="0"/>
                <wp:positionH relativeFrom="column">
                  <wp:posOffset>1593850</wp:posOffset>
                </wp:positionH>
                <wp:positionV relativeFrom="paragraph">
                  <wp:posOffset>2440940</wp:posOffset>
                </wp:positionV>
                <wp:extent cx="267335" cy="166370"/>
                <wp:effectExtent l="0" t="0" r="0" b="0"/>
                <wp:wrapNone/>
                <wp:docPr id="134907512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805177D" w14:textId="77777777" w:rsidR="001B350C" w:rsidRPr="00820BF1" w:rsidRDefault="001B350C" w:rsidP="001B350C">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77B81" id="Text Box 272" o:spid="_x0000_s1181" type="#_x0000_t202" style="position:absolute;margin-left:125.5pt;margin-top:192.2pt;width:21.05pt;height:1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xj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DmP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XMSMY+UBAACpAwAADgAAAAAAAAAAAAAAAAAuAgAAZHJzL2Uyb0RvYy54bWxQ&#10;SwECLQAUAAYACAAAACEATP7Yf+AAAAALAQAADwAAAAAAAAAAAAAAAAA/BAAAZHJzL2Rvd25yZXYu&#10;eG1sUEsFBgAAAAAEAAQA8wAAAEwFAAAAAA==&#10;" filled="f" stroked="f">
                <v:textbox>
                  <w:txbxContent>
                    <w:p w14:paraId="3805177D" w14:textId="77777777" w:rsidR="001B350C" w:rsidRPr="00820BF1" w:rsidRDefault="001B350C" w:rsidP="001B350C">
                      <w:pPr>
                        <w:jc w:val="center"/>
                        <w:rPr>
                          <w:b/>
                          <w:sz w:val="12"/>
                          <w:szCs w:val="22"/>
                          <w:lang w:val="de-CH"/>
                        </w:rPr>
                      </w:pPr>
                      <w:r w:rsidRPr="00820BF1">
                        <w:rPr>
                          <w:b/>
                          <w:sz w:val="12"/>
                          <w:szCs w:val="22"/>
                          <w:lang w:val="de-CH"/>
                        </w:rPr>
                        <w:t>16</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3D04DC45" wp14:editId="7E8313D6">
                <wp:simplePos x="0" y="0"/>
                <wp:positionH relativeFrom="column">
                  <wp:posOffset>1271270</wp:posOffset>
                </wp:positionH>
                <wp:positionV relativeFrom="paragraph">
                  <wp:posOffset>2444115</wp:posOffset>
                </wp:positionV>
                <wp:extent cx="267335" cy="166370"/>
                <wp:effectExtent l="0" t="0" r="0" b="0"/>
                <wp:wrapNone/>
                <wp:docPr id="124280404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B7126E4" w14:textId="77777777" w:rsidR="001B350C" w:rsidRPr="00820BF1" w:rsidRDefault="001B350C" w:rsidP="001B350C">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DC45" id="Text Box 271" o:spid="_x0000_s1182" type="#_x0000_t202" style="position:absolute;margin-left:100.1pt;margin-top:192.45pt;width:21.05pt;height:1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I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I2qKaCuoj6UEY94X2my4N4C/OetqVkvufe4GKs/azJU8+5ItFXK4ULJbr&#10;GQV4WakuK8JKgip54Gy83oRxIfcOza6hTuMULFyTj9okjS+sTgJoH5L00+7GhbuM06uXP2z7G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P8n1YjlAQAAqQMAAA4AAAAAAAAAAAAAAAAALgIAAGRycy9lMm9Eb2MueG1sUEsB&#10;Ai0AFAAGAAgAAAAhAEeT4areAAAACwEAAA8AAAAAAAAAAAAAAAAAPwQAAGRycy9kb3ducmV2Lnht&#10;bFBLBQYAAAAABAAEAPMAAABKBQAAAAA=&#10;" filled="f" stroked="f">
                <v:textbox>
                  <w:txbxContent>
                    <w:p w14:paraId="0B7126E4" w14:textId="77777777" w:rsidR="001B350C" w:rsidRPr="00820BF1" w:rsidRDefault="001B350C" w:rsidP="001B350C">
                      <w:pPr>
                        <w:jc w:val="center"/>
                        <w:rPr>
                          <w:b/>
                          <w:sz w:val="12"/>
                          <w:szCs w:val="22"/>
                          <w:lang w:val="de-CH"/>
                        </w:rPr>
                      </w:pPr>
                      <w:r w:rsidRPr="00820BF1">
                        <w:rPr>
                          <w:b/>
                          <w:sz w:val="12"/>
                          <w:szCs w:val="22"/>
                          <w:lang w:val="de-CH"/>
                        </w:rPr>
                        <w:t>12</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059CF19B" wp14:editId="70ED7A55">
                <wp:simplePos x="0" y="0"/>
                <wp:positionH relativeFrom="column">
                  <wp:posOffset>1003935</wp:posOffset>
                </wp:positionH>
                <wp:positionV relativeFrom="paragraph">
                  <wp:posOffset>2444115</wp:posOffset>
                </wp:positionV>
                <wp:extent cx="267335" cy="166370"/>
                <wp:effectExtent l="0" t="0" r="0" b="0"/>
                <wp:wrapNone/>
                <wp:docPr id="83970849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25C16F3" w14:textId="77777777" w:rsidR="001B350C" w:rsidRPr="00820BF1" w:rsidRDefault="001B350C" w:rsidP="001B350C">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F19B" id="Text Box 270" o:spid="_x0000_s1183" type="#_x0000_t202" style="position:absolute;margin-left:79.05pt;margin-top:192.45pt;width:21.05pt;height:1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9pIGTlAQAAqQMAAA4AAAAAAAAAAAAAAAAALgIAAGRycy9lMm9Eb2MueG1sUEsB&#10;Ai0AFAAGAAgAAAAhAPWDR2DeAAAACwEAAA8AAAAAAAAAAAAAAAAAPwQAAGRycy9kb3ducmV2Lnht&#10;bFBLBQYAAAAABAAEAPMAAABKBQAAAAA=&#10;" filled="f" stroked="f">
                <v:textbox>
                  <w:txbxContent>
                    <w:p w14:paraId="525C16F3" w14:textId="77777777" w:rsidR="001B350C" w:rsidRPr="00820BF1" w:rsidRDefault="001B350C" w:rsidP="001B350C">
                      <w:pPr>
                        <w:jc w:val="center"/>
                        <w:rPr>
                          <w:b/>
                          <w:sz w:val="12"/>
                          <w:szCs w:val="22"/>
                          <w:lang w:val="de-CH"/>
                        </w:rPr>
                      </w:pPr>
                      <w:r w:rsidRPr="00820BF1">
                        <w:rPr>
                          <w:b/>
                          <w:sz w:val="12"/>
                          <w:szCs w:val="22"/>
                          <w:lang w:val="de-CH"/>
                        </w:rPr>
                        <w:t>8</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617B0377" wp14:editId="4740DE59">
                <wp:simplePos x="0" y="0"/>
                <wp:positionH relativeFrom="column">
                  <wp:posOffset>694055</wp:posOffset>
                </wp:positionH>
                <wp:positionV relativeFrom="paragraph">
                  <wp:posOffset>2440940</wp:posOffset>
                </wp:positionV>
                <wp:extent cx="267335" cy="166370"/>
                <wp:effectExtent l="0" t="0" r="0" b="0"/>
                <wp:wrapNone/>
                <wp:docPr id="179397318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FBF265C" w14:textId="77777777" w:rsidR="001B350C" w:rsidRPr="00820BF1" w:rsidRDefault="001B350C" w:rsidP="001B350C">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0377" id="Text Box 269" o:spid="_x0000_s1184" type="#_x0000_t202" style="position:absolute;margin-left:54.65pt;margin-top:192.2pt;width:21.05pt;height:1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D+vE6K5gEAAKkDAAAOAAAAAAAAAAAAAAAAAC4CAABkcnMvZTJvRG9jLnhtbFBL&#10;AQItABQABgAIAAAAIQD4PfeY3gAAAAsBAAAPAAAAAAAAAAAAAAAAAEAEAABkcnMvZG93bnJldi54&#10;bWxQSwUGAAAAAAQABADzAAAASwUAAAAA&#10;" filled="f" stroked="f">
                <v:textbox>
                  <w:txbxContent>
                    <w:p w14:paraId="5FBF265C" w14:textId="77777777" w:rsidR="001B350C" w:rsidRPr="00820BF1" w:rsidRDefault="001B350C" w:rsidP="001B350C">
                      <w:pPr>
                        <w:jc w:val="center"/>
                        <w:rPr>
                          <w:b/>
                          <w:sz w:val="12"/>
                          <w:szCs w:val="22"/>
                          <w:lang w:val="de-CH"/>
                        </w:rPr>
                      </w:pPr>
                      <w:r w:rsidRPr="00820BF1">
                        <w:rPr>
                          <w:b/>
                          <w:sz w:val="12"/>
                          <w:szCs w:val="22"/>
                          <w:lang w:val="de-CH"/>
                        </w:rPr>
                        <w:t>4</w:t>
                      </w:r>
                    </w:p>
                  </w:txbxContent>
                </v:textbox>
              </v:shape>
            </w:pict>
          </mc:Fallback>
        </mc:AlternateContent>
      </w:r>
      <w:r>
        <w:rPr>
          <w:noProof/>
        </w:rPr>
        <mc:AlternateContent>
          <mc:Choice Requires="wps">
            <w:drawing>
              <wp:anchor distT="0" distB="0" distL="114300" distR="114300" simplePos="0" relativeHeight="251931648" behindDoc="0" locked="0" layoutInCell="1" allowOverlap="1" wp14:anchorId="1E9EC850" wp14:editId="4C775F95">
                <wp:simplePos x="0" y="0"/>
                <wp:positionH relativeFrom="column">
                  <wp:posOffset>3515995</wp:posOffset>
                </wp:positionH>
                <wp:positionV relativeFrom="paragraph">
                  <wp:posOffset>2444115</wp:posOffset>
                </wp:positionV>
                <wp:extent cx="267335" cy="166370"/>
                <wp:effectExtent l="0" t="0" r="0" b="0"/>
                <wp:wrapNone/>
                <wp:docPr id="145925311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D94AEF7" w14:textId="77777777" w:rsidR="001B350C" w:rsidRPr="00820BF1" w:rsidRDefault="001B350C" w:rsidP="001B350C">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C850" id="Text Box 268" o:spid="_x0000_s1185" type="#_x0000_t202" style="position:absolute;margin-left:276.85pt;margin-top:192.45pt;width:21.05pt;height:13.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Be8rtm5QEAAKkDAAAOAAAAAAAAAAAAAAAAAC4CAABkcnMvZTJvRG9jLnhtbFBL&#10;AQItABQABgAIAAAAIQBN7t273wAAAAsBAAAPAAAAAAAAAAAAAAAAAD8EAABkcnMvZG93bnJldi54&#10;bWxQSwUGAAAAAAQABADzAAAASwUAAAAA&#10;" filled="f" stroked="f">
                <v:textbox>
                  <w:txbxContent>
                    <w:p w14:paraId="0D94AEF7" w14:textId="77777777" w:rsidR="001B350C" w:rsidRPr="00820BF1" w:rsidRDefault="001B350C" w:rsidP="001B350C">
                      <w:pPr>
                        <w:jc w:val="center"/>
                        <w:rPr>
                          <w:b/>
                          <w:sz w:val="12"/>
                          <w:szCs w:val="22"/>
                          <w:lang w:val="de-CH"/>
                        </w:rPr>
                      </w:pPr>
                      <w:r w:rsidRPr="00820BF1">
                        <w:rPr>
                          <w:b/>
                          <w:sz w:val="12"/>
                          <w:szCs w:val="22"/>
                          <w:lang w:val="de-CH"/>
                        </w:rPr>
                        <w:t>4</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1A9AABA7" wp14:editId="3AB7D4F3">
                <wp:simplePos x="0" y="0"/>
                <wp:positionH relativeFrom="column">
                  <wp:posOffset>3787775</wp:posOffset>
                </wp:positionH>
                <wp:positionV relativeFrom="paragraph">
                  <wp:posOffset>2444115</wp:posOffset>
                </wp:positionV>
                <wp:extent cx="267335" cy="166370"/>
                <wp:effectExtent l="0" t="0" r="0" b="0"/>
                <wp:wrapNone/>
                <wp:docPr id="301131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D196095" w14:textId="77777777" w:rsidR="001B350C" w:rsidRPr="00820BF1" w:rsidRDefault="001B350C" w:rsidP="001B350C">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AABA7" id="Text Box 267" o:spid="_x0000_s1186" type="#_x0000_t202" style="position:absolute;margin-left:298.25pt;margin-top:192.45pt;width:21.05pt;height:13.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X2Mh+UBAACpAwAADgAAAAAAAAAAAAAAAAAuAgAAZHJzL2Uyb0RvYy54bWxQ&#10;SwECLQAUAAYACAAAACEAmVOiUuAAAAALAQAADwAAAAAAAAAAAAAAAAA/BAAAZHJzL2Rvd25yZXYu&#10;eG1sUEsFBgAAAAAEAAQA8wAAAEwFAAAAAA==&#10;" filled="f" stroked="f">
                <v:textbox>
                  <w:txbxContent>
                    <w:p w14:paraId="1D196095" w14:textId="77777777" w:rsidR="001B350C" w:rsidRPr="00820BF1" w:rsidRDefault="001B350C" w:rsidP="001B350C">
                      <w:pPr>
                        <w:jc w:val="center"/>
                        <w:rPr>
                          <w:b/>
                          <w:sz w:val="12"/>
                          <w:szCs w:val="22"/>
                          <w:lang w:val="de-CH"/>
                        </w:rPr>
                      </w:pPr>
                      <w:r w:rsidRPr="00820BF1">
                        <w:rPr>
                          <w:b/>
                          <w:sz w:val="12"/>
                          <w:szCs w:val="22"/>
                          <w:lang w:val="de-CH"/>
                        </w:rPr>
                        <w:t>8</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3971395B" wp14:editId="47B2320C">
                <wp:simplePos x="0" y="0"/>
                <wp:positionH relativeFrom="column">
                  <wp:posOffset>4098925</wp:posOffset>
                </wp:positionH>
                <wp:positionV relativeFrom="paragraph">
                  <wp:posOffset>2440940</wp:posOffset>
                </wp:positionV>
                <wp:extent cx="267335" cy="166370"/>
                <wp:effectExtent l="0" t="0" r="0" b="0"/>
                <wp:wrapNone/>
                <wp:docPr id="180035846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39EFE55" w14:textId="77777777" w:rsidR="001B350C" w:rsidRPr="00820BF1" w:rsidRDefault="001B350C" w:rsidP="001B350C">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395B" id="Text Box 266" o:spid="_x0000_s1187" type="#_x0000_t202" style="position:absolute;margin-left:322.75pt;margin-top:192.2pt;width:21.05pt;height:13.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BZM3lr5QEAAKkDAAAOAAAAAAAAAAAAAAAAAC4CAABkcnMvZTJvRG9jLnhtbFBL&#10;AQItABQABgAIAAAAIQCarQlj3wAAAAsBAAAPAAAAAAAAAAAAAAAAAD8EAABkcnMvZG93bnJldi54&#10;bWxQSwUGAAAAAAQABADzAAAASwUAAAAA&#10;" filled="f" stroked="f">
                <v:textbox>
                  <w:txbxContent>
                    <w:p w14:paraId="639EFE55" w14:textId="77777777" w:rsidR="001B350C" w:rsidRPr="00820BF1" w:rsidRDefault="001B350C" w:rsidP="001B350C">
                      <w:pPr>
                        <w:jc w:val="center"/>
                        <w:rPr>
                          <w:b/>
                          <w:sz w:val="12"/>
                          <w:szCs w:val="22"/>
                          <w:lang w:val="de-CH"/>
                        </w:rPr>
                      </w:pPr>
                      <w:r w:rsidRPr="00820BF1">
                        <w:rPr>
                          <w:b/>
                          <w:sz w:val="12"/>
                          <w:szCs w:val="22"/>
                          <w:lang w:val="de-CH"/>
                        </w:rPr>
                        <w:t>12</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1A36D5F8" wp14:editId="44BB5C3E">
                <wp:simplePos x="0" y="0"/>
                <wp:positionH relativeFrom="column">
                  <wp:posOffset>4154170</wp:posOffset>
                </wp:positionH>
                <wp:positionV relativeFrom="paragraph">
                  <wp:posOffset>2188845</wp:posOffset>
                </wp:positionV>
                <wp:extent cx="753745" cy="259080"/>
                <wp:effectExtent l="0" t="0" r="0" b="0"/>
                <wp:wrapNone/>
                <wp:docPr id="26228226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0771270" w14:textId="77777777" w:rsidR="001B350C" w:rsidRPr="007E0F48" w:rsidRDefault="001B350C" w:rsidP="001B350C">
                            <w:pPr>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D5F8" id="Text Box 265" o:spid="_x0000_s1188" type="#_x0000_t202" style="position:absolute;margin-left:327.1pt;margin-top:172.35pt;width:59.35pt;height:20.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Rn5Q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InaOaCuoD6UGY9oX2my4t4C/OBtqVkvufO4GKs+6TJU+u5stlXK4ULFfr&#10;BQV4XqnOK8JKgip54Gy63oZpIXcOTdNSp2kKFm7IR22SxhdWRwG0D0n6cXfjwp3H6dXLH7b9DQ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CQfbRn5QEAAKkDAAAOAAAAAAAAAAAAAAAAAC4CAABkcnMvZTJvRG9jLnhtbFBL&#10;AQItABQABgAIAAAAIQAt03LY3wAAAAsBAAAPAAAAAAAAAAAAAAAAAD8EAABkcnMvZG93bnJldi54&#10;bWxQSwUGAAAAAAQABADzAAAASwUAAAAA&#10;" filled="f" stroked="f">
                <v:textbox>
                  <w:txbxContent>
                    <w:p w14:paraId="60771270" w14:textId="77777777" w:rsidR="001B350C" w:rsidRPr="007E0F48" w:rsidRDefault="001B350C" w:rsidP="001B350C">
                      <w:pPr>
                        <w:jc w:val="center"/>
                        <w:rPr>
                          <w:sz w:val="12"/>
                          <w:szCs w:val="22"/>
                        </w:rPr>
                      </w:pPr>
                      <w:r>
                        <w:rPr>
                          <w:sz w:val="12"/>
                          <w:szCs w:val="22"/>
                        </w:rPr>
                        <w:t>Sekundær effektanalyse</w:t>
                      </w: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62CE857F" wp14:editId="27E44436">
                <wp:simplePos x="0" y="0"/>
                <wp:positionH relativeFrom="column">
                  <wp:posOffset>4398645</wp:posOffset>
                </wp:positionH>
                <wp:positionV relativeFrom="paragraph">
                  <wp:posOffset>2440940</wp:posOffset>
                </wp:positionV>
                <wp:extent cx="267335" cy="166370"/>
                <wp:effectExtent l="0" t="0" r="0" b="0"/>
                <wp:wrapNone/>
                <wp:docPr id="178391776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12AAC85" w14:textId="77777777" w:rsidR="001B350C" w:rsidRPr="00820BF1" w:rsidRDefault="001B350C" w:rsidP="001B350C">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857F" id="Text Box 264" o:spid="_x0000_s1189" type="#_x0000_t202" style="position:absolute;margin-left:346.35pt;margin-top:192.2pt;width:21.05pt;height:13.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D2oijA5AEAAKkDAAAOAAAAAAAAAAAAAAAAAC4CAABkcnMvZTJvRG9jLnhtbFBL&#10;AQItABQABgAIAAAAIQDJzSd74AAAAAsBAAAPAAAAAAAAAAAAAAAAAD4EAABkcnMvZG93bnJldi54&#10;bWxQSwUGAAAAAAQABADzAAAASwUAAAAA&#10;" filled="f" stroked="f">
                <v:textbox>
                  <w:txbxContent>
                    <w:p w14:paraId="712AAC85" w14:textId="77777777" w:rsidR="001B350C" w:rsidRPr="00820BF1" w:rsidRDefault="001B350C" w:rsidP="001B350C">
                      <w:pPr>
                        <w:jc w:val="center"/>
                        <w:rPr>
                          <w:b/>
                          <w:sz w:val="12"/>
                          <w:szCs w:val="22"/>
                          <w:lang w:val="de-CH"/>
                        </w:rPr>
                      </w:pPr>
                      <w:r w:rsidRPr="00820BF1">
                        <w:rPr>
                          <w:b/>
                          <w:sz w:val="12"/>
                          <w:szCs w:val="22"/>
                          <w:lang w:val="de-CH"/>
                        </w:rPr>
                        <w:t>16</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7B1994BE" wp14:editId="1F6C4805">
                <wp:simplePos x="0" y="0"/>
                <wp:positionH relativeFrom="column">
                  <wp:posOffset>4704715</wp:posOffset>
                </wp:positionH>
                <wp:positionV relativeFrom="paragraph">
                  <wp:posOffset>2440940</wp:posOffset>
                </wp:positionV>
                <wp:extent cx="267335" cy="166370"/>
                <wp:effectExtent l="0" t="0" r="0" b="0"/>
                <wp:wrapNone/>
                <wp:docPr id="137428177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66FDE85" w14:textId="77777777" w:rsidR="001B350C" w:rsidRPr="00820BF1" w:rsidRDefault="001B350C" w:rsidP="001B350C">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94BE" id="Text Box 263" o:spid="_x0000_s1190" type="#_x0000_t202" style="position:absolute;margin-left:370.45pt;margin-top:192.2pt;width:21.05pt;height:1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Xd0Yu5QEAAKkDAAAOAAAAAAAAAAAAAAAAAC4CAABkcnMvZTJvRG9jLnhtbFBL&#10;AQItABQABgAIAAAAIQBgnnHL3wAAAAsBAAAPAAAAAAAAAAAAAAAAAD8EAABkcnMvZG93bnJldi54&#10;bWxQSwUGAAAAAAQABADzAAAASwUAAAAA&#10;" filled="f" stroked="f">
                <v:textbox>
                  <w:txbxContent>
                    <w:p w14:paraId="066FDE85" w14:textId="77777777" w:rsidR="001B350C" w:rsidRPr="00820BF1" w:rsidRDefault="001B350C" w:rsidP="001B350C">
                      <w:pPr>
                        <w:jc w:val="center"/>
                        <w:rPr>
                          <w:b/>
                          <w:sz w:val="12"/>
                          <w:szCs w:val="22"/>
                          <w:lang w:val="de-CH"/>
                        </w:rPr>
                      </w:pPr>
                      <w:r w:rsidRPr="00820BF1">
                        <w:rPr>
                          <w:b/>
                          <w:sz w:val="12"/>
                          <w:szCs w:val="22"/>
                          <w:lang w:val="de-CH"/>
                        </w:rPr>
                        <w:t>20</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18139932" wp14:editId="42E8E18A">
                <wp:simplePos x="0" y="0"/>
                <wp:positionH relativeFrom="column">
                  <wp:posOffset>4982210</wp:posOffset>
                </wp:positionH>
                <wp:positionV relativeFrom="paragraph">
                  <wp:posOffset>2444115</wp:posOffset>
                </wp:positionV>
                <wp:extent cx="267335" cy="166370"/>
                <wp:effectExtent l="0" t="0" r="0" b="0"/>
                <wp:wrapNone/>
                <wp:docPr id="19042731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384B57C" w14:textId="77777777" w:rsidR="001B350C" w:rsidRPr="00820BF1" w:rsidRDefault="001B350C" w:rsidP="001B350C">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9932" id="Text Box 262" o:spid="_x0000_s1191" type="#_x0000_t202" style="position:absolute;margin-left:392.3pt;margin-top:192.45pt;width:21.05pt;height:1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9zmzwuUBAACpAwAADgAAAAAAAAAAAAAAAAAuAgAAZHJzL2Uyb0RvYy54bWxQ&#10;SwECLQAUAAYACAAAACEAHWJ9q+AAAAALAQAADwAAAAAAAAAAAAAAAAA/BAAAZHJzL2Rvd25yZXYu&#10;eG1sUEsFBgAAAAAEAAQA8wAAAEwFAAAAAA==&#10;" filled="f" stroked="f">
                <v:textbox>
                  <w:txbxContent>
                    <w:p w14:paraId="1384B57C" w14:textId="77777777" w:rsidR="001B350C" w:rsidRPr="00820BF1" w:rsidRDefault="001B350C" w:rsidP="001B350C">
                      <w:pPr>
                        <w:jc w:val="center"/>
                        <w:rPr>
                          <w:b/>
                          <w:sz w:val="12"/>
                          <w:szCs w:val="22"/>
                          <w:lang w:val="de-CH"/>
                        </w:rPr>
                      </w:pPr>
                      <w:r w:rsidRPr="00820BF1">
                        <w:rPr>
                          <w:b/>
                          <w:sz w:val="12"/>
                          <w:szCs w:val="22"/>
                          <w:lang w:val="de-CH"/>
                        </w:rPr>
                        <w:t>24</w:t>
                      </w: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7B2144D2" wp14:editId="465A1663">
                <wp:simplePos x="0" y="0"/>
                <wp:positionH relativeFrom="column">
                  <wp:posOffset>232410</wp:posOffset>
                </wp:positionH>
                <wp:positionV relativeFrom="paragraph">
                  <wp:posOffset>2440940</wp:posOffset>
                </wp:positionV>
                <wp:extent cx="669925" cy="166370"/>
                <wp:effectExtent l="0" t="0" r="0" b="0"/>
                <wp:wrapNone/>
                <wp:docPr id="13701702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71129615" w14:textId="77777777" w:rsidR="001B350C" w:rsidRPr="009B07F4" w:rsidRDefault="001B350C" w:rsidP="001B350C">
                            <w:pPr>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44D2" id="Text Box 261" o:spid="_x0000_s1192" type="#_x0000_t202" style="position:absolute;margin-left:18.3pt;margin-top:192.2pt;width:52.75pt;height:13.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9E5QEAAKkDAAAOAAAAZHJzL2Uyb0RvYy54bWysU8Fu2zAMvQ/YPwi6L46zNF2M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VXq/V6ccGZpFK+Wr2/TEPJRPH8sUMfPinoWbyUHGmmCVzs732IZETx/CT2snBnui7NtbN/JOhh&#10;zCTyke/EPIzVyEwdmy+jtqimgvpAehCmfaH9pksL+IuzgXal5P7nTqDirPtsyZN1vlzG5UrB8uJy&#10;QQGeV6rzirCSoEoeOJuuN2FayJ1D07TUaZqChWvyUZuk8YXVUQDtQ5J+3N24cOdxevXyh21/Aw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O1mP0TlAQAAqQMAAA4AAAAAAAAAAAAAAAAALgIAAGRycy9lMm9Eb2MueG1sUEsB&#10;Ai0AFAAGAAgAAAAhAN0opBXeAAAACgEAAA8AAAAAAAAAAAAAAAAAPwQAAGRycy9kb3ducmV2Lnht&#10;bFBLBQYAAAAABAAEAPMAAABKBQAAAAA=&#10;" filled="f" stroked="f">
                <v:textbox>
                  <w:txbxContent>
                    <w:p w14:paraId="71129615" w14:textId="77777777" w:rsidR="001B350C" w:rsidRPr="009B07F4" w:rsidRDefault="001B350C" w:rsidP="001B350C">
                      <w:pPr>
                        <w:jc w:val="center"/>
                        <w:rPr>
                          <w:b/>
                          <w:sz w:val="12"/>
                          <w:szCs w:val="22"/>
                          <w:lang w:val="de-CH"/>
                        </w:rPr>
                      </w:pPr>
                      <w:r w:rsidRPr="009B07F4">
                        <w:rPr>
                          <w:b/>
                          <w:sz w:val="12"/>
                          <w:szCs w:val="22"/>
                          <w:lang w:val="de-CH"/>
                        </w:rPr>
                        <w:t>Baseline</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0919B59A" wp14:editId="3A587C0F">
                <wp:simplePos x="0" y="0"/>
                <wp:positionH relativeFrom="column">
                  <wp:posOffset>4737735</wp:posOffset>
                </wp:positionH>
                <wp:positionV relativeFrom="paragraph">
                  <wp:posOffset>2181860</wp:posOffset>
                </wp:positionV>
                <wp:extent cx="753745" cy="259080"/>
                <wp:effectExtent l="0" t="0" r="0" b="0"/>
                <wp:wrapNone/>
                <wp:docPr id="206564048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3F511A8A" w14:textId="77777777" w:rsidR="001B350C" w:rsidRPr="007E0F48" w:rsidRDefault="001B350C" w:rsidP="001B350C">
                            <w:pPr>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B59A" id="Text Box 260" o:spid="_x0000_s1193" type="#_x0000_t202" style="position:absolute;margin-left:373.05pt;margin-top:171.8pt;width:59.35pt;height:20.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aO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W1RTQX1gfQgTPtC+02XFvAXZwPtSsn9z51AxVn3yZInV/PlMi5XCpar&#10;9YICPK9U5xVhJUGVPHA2XW/DtJA7h6ZpqdM0BQs35KM2SeMLq6MA2ock/bi7ceHO4/Tq5Q/b/gY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yBXaO5gEAAKkDAAAOAAAAAAAAAAAAAAAAAC4CAABkcnMvZTJvRG9jLnhtbFBL&#10;AQItABQABgAIAAAAIQCD6SLv3gAAAAsBAAAPAAAAAAAAAAAAAAAAAEAEAABkcnMvZG93bnJldi54&#10;bWxQSwUGAAAAAAQABADzAAAASwUAAAAA&#10;" filled="f" stroked="f">
                <v:textbox>
                  <w:txbxContent>
                    <w:p w14:paraId="3F511A8A" w14:textId="77777777" w:rsidR="001B350C" w:rsidRPr="007E0F48" w:rsidRDefault="001B350C" w:rsidP="001B350C">
                      <w:pPr>
                        <w:jc w:val="center"/>
                        <w:rPr>
                          <w:sz w:val="12"/>
                          <w:szCs w:val="22"/>
                        </w:rPr>
                      </w:pPr>
                      <w:r>
                        <w:rPr>
                          <w:sz w:val="12"/>
                          <w:szCs w:val="22"/>
                        </w:rPr>
                        <w:t>Primær effektanalyse</w:t>
                      </w: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6F9C1E3E" wp14:editId="534125B6">
                <wp:simplePos x="0" y="0"/>
                <wp:positionH relativeFrom="column">
                  <wp:posOffset>1964055</wp:posOffset>
                </wp:positionH>
                <wp:positionV relativeFrom="paragraph">
                  <wp:posOffset>2181860</wp:posOffset>
                </wp:positionV>
                <wp:extent cx="753745" cy="259080"/>
                <wp:effectExtent l="0" t="0" r="0" b="0"/>
                <wp:wrapNone/>
                <wp:docPr id="85743701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B163079" w14:textId="77777777" w:rsidR="001B350C" w:rsidRPr="007E0F48" w:rsidRDefault="001B350C" w:rsidP="001B350C">
                            <w:pPr>
                              <w:jc w:val="center"/>
                              <w:rPr>
                                <w:sz w:val="12"/>
                                <w:szCs w:val="22"/>
                              </w:rPr>
                            </w:pPr>
                            <w:r>
                              <w:rPr>
                                <w:sz w:val="12"/>
                                <w:szCs w:val="22"/>
                              </w:rPr>
                              <w:t>Primær effektanalyse</w:t>
                            </w:r>
                          </w:p>
                          <w:p w14:paraId="4D4E93CF" w14:textId="77777777" w:rsidR="001B350C" w:rsidRPr="007E0F48" w:rsidRDefault="001B350C" w:rsidP="001B350C">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1E3E" id="Text Box 259" o:spid="_x0000_s1194" type="#_x0000_t202" style="position:absolute;margin-left:154.65pt;margin-top:171.8pt;width:59.35pt;height:20.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hg5gEAAKkDAAAOAAAAZHJzL2Uyb0RvYy54bWysU9tu2zAMfR+wfxD0vtjJcmmNOEXXosOA&#10;7gJ0+wBZlmxhtqhRSuzs60fJaZptb8NeBJGUD885pLc3Y9+xg0JvwJZ8Pss5U1ZCbWxT8m9fH95c&#10;ce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puVm83yxVnkkqL1XV+lYaSieL5Y4c+vFfQs3gpOdJME7g4PPoQyYji+UnsZeHBdF2aa2d/S9DD&#10;mEnkI9+JeRirkZmalK3XUVtUU0F9JD0I077QftOlBfzJ2UC7UnL/Yy9QcdZ9sOTJ9Xy5jMuVguVq&#10;s6AALyvVZUVYSVAlD5xN17swLeTeoWla6jRNwcIt+ahN0vjC6iSA9iFJP+1uXLjLOL16+cN2v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T0Bhg5gEAAKkDAAAOAAAAAAAAAAAAAAAAAC4CAABkcnMvZTJvRG9jLnhtbFBL&#10;AQItABQABgAIAAAAIQD9nI/H3gAAAAsBAAAPAAAAAAAAAAAAAAAAAEAEAABkcnMvZG93bnJldi54&#10;bWxQSwUGAAAAAAQABADzAAAASwUAAAAA&#10;" filled="f" stroked="f">
                <v:textbox>
                  <w:txbxContent>
                    <w:p w14:paraId="6B163079" w14:textId="77777777" w:rsidR="001B350C" w:rsidRPr="007E0F48" w:rsidRDefault="001B350C" w:rsidP="001B350C">
                      <w:pPr>
                        <w:jc w:val="center"/>
                        <w:rPr>
                          <w:sz w:val="12"/>
                          <w:szCs w:val="22"/>
                        </w:rPr>
                      </w:pPr>
                      <w:r>
                        <w:rPr>
                          <w:sz w:val="12"/>
                          <w:szCs w:val="22"/>
                        </w:rPr>
                        <w:t>Primær effektanalyse</w:t>
                      </w:r>
                    </w:p>
                    <w:p w14:paraId="4D4E93CF" w14:textId="77777777" w:rsidR="001B350C" w:rsidRPr="007E0F48" w:rsidRDefault="001B350C" w:rsidP="001B350C">
                      <w:pPr>
                        <w:jc w:val="center"/>
                        <w:rPr>
                          <w:sz w:val="12"/>
                          <w:szCs w:val="22"/>
                        </w:rPr>
                      </w:pP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05509442" wp14:editId="7F5452FB">
                <wp:simplePos x="0" y="0"/>
                <wp:positionH relativeFrom="column">
                  <wp:posOffset>1358265</wp:posOffset>
                </wp:positionH>
                <wp:positionV relativeFrom="paragraph">
                  <wp:posOffset>2181860</wp:posOffset>
                </wp:positionV>
                <wp:extent cx="753745" cy="259080"/>
                <wp:effectExtent l="0" t="0" r="0" b="0"/>
                <wp:wrapNone/>
                <wp:docPr id="82004830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E148D87" w14:textId="77777777" w:rsidR="001B350C" w:rsidRPr="007E0F48" w:rsidRDefault="001B350C" w:rsidP="001B350C">
                            <w:pPr>
                              <w:jc w:val="center"/>
                              <w:rPr>
                                <w:sz w:val="12"/>
                                <w:szCs w:val="22"/>
                              </w:rPr>
                            </w:pPr>
                            <w:r>
                              <w:rPr>
                                <w:sz w:val="12"/>
                                <w:szCs w:val="22"/>
                              </w:rPr>
                              <w:t>Sekundær effektanalyse</w:t>
                            </w:r>
                          </w:p>
                          <w:p w14:paraId="55866CC0" w14:textId="77777777" w:rsidR="001B350C" w:rsidRPr="007E0F48" w:rsidRDefault="001B350C" w:rsidP="001B350C">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9442" id="Text Box 258" o:spid="_x0000_s1195" type="#_x0000_t202" style="position:absolute;margin-left:106.95pt;margin-top:171.8pt;width:59.35pt;height:20.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2M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21RTQX1gfQgTPtC+02XFvAXZwPtSsn9z51AxVn3yZInV/PlMi5XCpar&#10;9YICPK9U5xVhJUGVPHA2XW/DtJA7h6ZpqdM0BQs35KM2SeMLq6MA2ock/bi7ceHO4/Tq5Q/b/gY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M57tjOYBAACpAwAADgAAAAAAAAAAAAAAAAAuAgAAZHJzL2Uyb0RvYy54bWxQ&#10;SwECLQAUAAYACAAAACEA9fk7lN8AAAALAQAADwAAAAAAAAAAAAAAAABABAAAZHJzL2Rvd25yZXYu&#10;eG1sUEsFBgAAAAAEAAQA8wAAAEwFAAAAAA==&#10;" filled="f" stroked="f">
                <v:textbox>
                  <w:txbxContent>
                    <w:p w14:paraId="5E148D87" w14:textId="77777777" w:rsidR="001B350C" w:rsidRPr="007E0F48" w:rsidRDefault="001B350C" w:rsidP="001B350C">
                      <w:pPr>
                        <w:jc w:val="center"/>
                        <w:rPr>
                          <w:sz w:val="12"/>
                          <w:szCs w:val="22"/>
                        </w:rPr>
                      </w:pPr>
                      <w:r>
                        <w:rPr>
                          <w:sz w:val="12"/>
                          <w:szCs w:val="22"/>
                        </w:rPr>
                        <w:t>Sekundær effektanalyse</w:t>
                      </w:r>
                    </w:p>
                    <w:p w14:paraId="55866CC0" w14:textId="77777777" w:rsidR="001B350C" w:rsidRPr="007E0F48" w:rsidRDefault="001B350C" w:rsidP="001B350C">
                      <w:pPr>
                        <w:jc w:val="center"/>
                        <w:rPr>
                          <w:sz w:val="12"/>
                          <w:szCs w:val="22"/>
                        </w:rPr>
                      </w:pP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6100716D" wp14:editId="690C4161">
                <wp:simplePos x="0" y="0"/>
                <wp:positionH relativeFrom="column">
                  <wp:posOffset>1833880</wp:posOffset>
                </wp:positionH>
                <wp:positionV relativeFrom="paragraph">
                  <wp:posOffset>66675</wp:posOffset>
                </wp:positionV>
                <wp:extent cx="1189355" cy="401320"/>
                <wp:effectExtent l="0" t="0" r="0" b="0"/>
                <wp:wrapNone/>
                <wp:docPr id="180151084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22B7F846"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06BC648F" w14:textId="77777777" w:rsidR="001B350C" w:rsidRPr="00880B39" w:rsidRDefault="001B350C" w:rsidP="001B350C">
                            <w:pPr>
                              <w:rPr>
                                <w:sz w:val="12"/>
                                <w:szCs w:val="12"/>
                                <w:lang w:val="de-CH"/>
                              </w:rPr>
                            </w:pPr>
                            <w:r w:rsidRPr="00880B39">
                              <w:rPr>
                                <w:sz w:val="12"/>
                                <w:szCs w:val="12"/>
                                <w:lang w:val="de-CH"/>
                              </w:rPr>
                              <w:t>Studie 2 / Omalizumab (N = 62)</w:t>
                            </w:r>
                          </w:p>
                          <w:p w14:paraId="046A6E3C" w14:textId="77777777" w:rsidR="001B350C" w:rsidRPr="00880B39" w:rsidRDefault="001B350C" w:rsidP="001B350C">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716D" id="Text Box 257" o:spid="_x0000_s1196" type="#_x0000_t202" style="position:absolute;margin-left:144.4pt;margin-top:5.25pt;width:93.65pt;height:31.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S55gEAAKoDAAAOAAAAZHJzL2Uyb0RvYy54bWysU8tu2zAQvBfoPxC815IcO3U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YnV1sVxyJqm2yIuLeZpKJsrnrx368FFBz+Km4khDTehi/+BDZCPK5yexmYV703VpsJ3944Ie&#10;xpvEPhKeqIexHplpiMnlKoqLcmpoDiQIYQoMBZw2LeAvzgYKS8X9z51AxVn3yZIpV8ViEdOVDovl&#10;e5LA8LxSn1eElQRV8cDZtL0NUyJ3Ds22pU7TGCzckJHaJI0vrI4CKBBJ+jG8MXHn5/Tq5Rfb/AY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I3GxLnmAQAAqgMAAA4AAAAAAAAAAAAAAAAALgIAAGRycy9lMm9Eb2MueG1sUEsB&#10;Ai0AFAAGAAgAAAAhANTBNgDdAAAACQEAAA8AAAAAAAAAAAAAAAAAQAQAAGRycy9kb3ducmV2Lnht&#10;bFBLBQYAAAAABAAEAPMAAABKBQAAAAA=&#10;" filled="f" stroked="f">
                <v:textbox>
                  <w:txbxContent>
                    <w:p w14:paraId="22B7F846"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06BC648F" w14:textId="77777777" w:rsidR="001B350C" w:rsidRPr="00880B39" w:rsidRDefault="001B350C" w:rsidP="001B350C">
                      <w:pPr>
                        <w:rPr>
                          <w:sz w:val="12"/>
                          <w:szCs w:val="12"/>
                          <w:lang w:val="de-CH"/>
                        </w:rPr>
                      </w:pPr>
                      <w:r w:rsidRPr="00880B39">
                        <w:rPr>
                          <w:sz w:val="12"/>
                          <w:szCs w:val="12"/>
                          <w:lang w:val="de-CH"/>
                        </w:rPr>
                        <w:t>Studie 2 / Omalizumab (N = 62)</w:t>
                      </w:r>
                    </w:p>
                    <w:p w14:paraId="046A6E3C" w14:textId="77777777" w:rsidR="001B350C" w:rsidRPr="00880B39" w:rsidRDefault="001B350C" w:rsidP="001B350C">
                      <w:pPr>
                        <w:rPr>
                          <w:sz w:val="12"/>
                          <w:szCs w:val="12"/>
                          <w:lang w:val="de-CH"/>
                        </w:rPr>
                      </w:pP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16351DD4" wp14:editId="0EC5FD99">
                <wp:simplePos x="0" y="0"/>
                <wp:positionH relativeFrom="column">
                  <wp:posOffset>4665980</wp:posOffset>
                </wp:positionH>
                <wp:positionV relativeFrom="paragraph">
                  <wp:posOffset>66675</wp:posOffset>
                </wp:positionV>
                <wp:extent cx="1189355" cy="401320"/>
                <wp:effectExtent l="0" t="0" r="0" b="0"/>
                <wp:wrapNone/>
                <wp:docPr id="87544834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490782F4"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40379B44" w14:textId="77777777" w:rsidR="001B350C" w:rsidRPr="00880B39" w:rsidRDefault="001B350C" w:rsidP="001B350C">
                            <w:pPr>
                              <w:rPr>
                                <w:sz w:val="12"/>
                                <w:szCs w:val="12"/>
                                <w:lang w:val="de-CH"/>
                              </w:rPr>
                            </w:pPr>
                            <w:r w:rsidRPr="00880B39">
                              <w:rPr>
                                <w:sz w:val="12"/>
                                <w:szCs w:val="12"/>
                                <w:lang w:val="de-CH"/>
                              </w:rPr>
                              <w:t>Studie 2 / Omalizumab (N = 62)</w:t>
                            </w:r>
                          </w:p>
                          <w:p w14:paraId="304C5B44" w14:textId="77777777" w:rsidR="001B350C" w:rsidRPr="00880B39" w:rsidRDefault="001B350C" w:rsidP="001B350C">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51DD4" id="Text Box 256" o:spid="_x0000_s1197" type="#_x0000_t202" style="position:absolute;margin-left:367.4pt;margin-top:5.25pt;width:93.65pt;height:31.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C2IMVXmAQAAqgMAAA4AAAAAAAAAAAAAAAAALgIAAGRycy9lMm9Eb2MueG1sUEsB&#10;Ai0AFAAGAAgAAAAhADdZKOfdAAAACQEAAA8AAAAAAAAAAAAAAAAAQAQAAGRycy9kb3ducmV2Lnht&#10;bFBLBQYAAAAABAAEAPMAAABKBQAAAAA=&#10;" filled="f" stroked="f">
                <v:textbox>
                  <w:txbxContent>
                    <w:p w14:paraId="490782F4"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2</w:t>
                      </w:r>
                      <w:r w:rsidRPr="00880B39">
                        <w:rPr>
                          <w:sz w:val="12"/>
                          <w:szCs w:val="12"/>
                          <w:lang w:val="de-CH"/>
                        </w:rPr>
                        <w:t xml:space="preserve"> / Placebo (N = 65)</w:t>
                      </w:r>
                    </w:p>
                    <w:p w14:paraId="40379B44" w14:textId="77777777" w:rsidR="001B350C" w:rsidRPr="00880B39" w:rsidRDefault="001B350C" w:rsidP="001B350C">
                      <w:pPr>
                        <w:rPr>
                          <w:sz w:val="12"/>
                          <w:szCs w:val="12"/>
                          <w:lang w:val="de-CH"/>
                        </w:rPr>
                      </w:pPr>
                      <w:r w:rsidRPr="00880B39">
                        <w:rPr>
                          <w:sz w:val="12"/>
                          <w:szCs w:val="12"/>
                          <w:lang w:val="de-CH"/>
                        </w:rPr>
                        <w:t>Studie 2 / Omalizumab (N = 62)</w:t>
                      </w:r>
                    </w:p>
                    <w:p w14:paraId="304C5B44" w14:textId="77777777" w:rsidR="001B350C" w:rsidRPr="00880B39" w:rsidRDefault="001B350C" w:rsidP="001B350C">
                      <w:pPr>
                        <w:rPr>
                          <w:sz w:val="12"/>
                          <w:szCs w:val="12"/>
                          <w:lang w:val="de-CH"/>
                        </w:rPr>
                      </w:pP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5C9E972B" wp14:editId="4B1A3C7D">
                <wp:simplePos x="0" y="0"/>
                <wp:positionH relativeFrom="column">
                  <wp:posOffset>3451225</wp:posOffset>
                </wp:positionH>
                <wp:positionV relativeFrom="paragraph">
                  <wp:posOffset>83820</wp:posOffset>
                </wp:positionV>
                <wp:extent cx="1189355" cy="401320"/>
                <wp:effectExtent l="0" t="0" r="0" b="0"/>
                <wp:wrapNone/>
                <wp:docPr id="96326699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0DEAFD80" w14:textId="77777777" w:rsidR="001B350C" w:rsidRPr="00880B39" w:rsidRDefault="001B350C" w:rsidP="001B350C">
                            <w:pPr>
                              <w:rPr>
                                <w:sz w:val="12"/>
                                <w:szCs w:val="12"/>
                                <w:lang w:val="de-CH"/>
                              </w:rPr>
                            </w:pPr>
                            <w:r w:rsidRPr="00880B39">
                              <w:rPr>
                                <w:sz w:val="12"/>
                                <w:szCs w:val="12"/>
                                <w:lang w:val="de-CH"/>
                              </w:rPr>
                              <w:t>Studie 1 / Placebo (N = 66)</w:t>
                            </w:r>
                          </w:p>
                          <w:p w14:paraId="0B0BC7FB"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p w14:paraId="5E03AFAA" w14:textId="77777777" w:rsidR="001B350C" w:rsidRPr="00880B39" w:rsidRDefault="001B350C" w:rsidP="001B350C">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972B" id="Text Box 255" o:spid="_x0000_s1198" type="#_x0000_t202" style="position:absolute;margin-left:271.75pt;margin-top:6.6pt;width:93.65pt;height:31.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L/yQZeUBAACqAwAADgAAAAAAAAAAAAAAAAAuAgAAZHJzL2Uyb0RvYy54bWxQSwEC&#10;LQAUAAYACAAAACEAw7I0tt0AAAAJAQAADwAAAAAAAAAAAAAAAAA/BAAAZHJzL2Rvd25yZXYueG1s&#10;UEsFBgAAAAAEAAQA8wAAAEkFAAAAAA==&#10;" filled="f" stroked="f">
                <v:textbox>
                  <w:txbxContent>
                    <w:p w14:paraId="0DEAFD80" w14:textId="77777777" w:rsidR="001B350C" w:rsidRPr="00880B39" w:rsidRDefault="001B350C" w:rsidP="001B350C">
                      <w:pPr>
                        <w:rPr>
                          <w:sz w:val="12"/>
                          <w:szCs w:val="12"/>
                          <w:lang w:val="de-CH"/>
                        </w:rPr>
                      </w:pPr>
                      <w:r w:rsidRPr="00880B39">
                        <w:rPr>
                          <w:sz w:val="12"/>
                          <w:szCs w:val="12"/>
                          <w:lang w:val="de-CH"/>
                        </w:rPr>
                        <w:t>Studie 1 / Placebo (N = 66)</w:t>
                      </w:r>
                    </w:p>
                    <w:p w14:paraId="0B0BC7FB"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p w14:paraId="5E03AFAA" w14:textId="77777777" w:rsidR="001B350C" w:rsidRPr="00880B39" w:rsidRDefault="001B350C" w:rsidP="001B350C">
                      <w:pPr>
                        <w:rPr>
                          <w:sz w:val="12"/>
                          <w:szCs w:val="12"/>
                          <w:lang w:val="de-CH"/>
                        </w:rPr>
                      </w:pP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488F6884" wp14:editId="40A97961">
                <wp:simplePos x="0" y="0"/>
                <wp:positionH relativeFrom="column">
                  <wp:posOffset>626110</wp:posOffset>
                </wp:positionH>
                <wp:positionV relativeFrom="paragraph">
                  <wp:posOffset>83820</wp:posOffset>
                </wp:positionV>
                <wp:extent cx="1189355" cy="401320"/>
                <wp:effectExtent l="0" t="0" r="0" b="0"/>
                <wp:wrapNone/>
                <wp:docPr id="4246074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441CFA5F" w14:textId="77777777" w:rsidR="001B350C" w:rsidRPr="00880B39" w:rsidRDefault="001B350C" w:rsidP="001B350C">
                            <w:pPr>
                              <w:rPr>
                                <w:sz w:val="12"/>
                                <w:szCs w:val="12"/>
                                <w:lang w:val="de-CH"/>
                              </w:rPr>
                            </w:pPr>
                            <w:r w:rsidRPr="00880B39">
                              <w:rPr>
                                <w:sz w:val="12"/>
                                <w:szCs w:val="12"/>
                                <w:lang w:val="de-CH"/>
                              </w:rPr>
                              <w:t>Studie 1 / Placebo (N = 66)</w:t>
                            </w:r>
                          </w:p>
                          <w:p w14:paraId="26BDF40B"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F6884" id="Text Box 254" o:spid="_x0000_s1199" type="#_x0000_t202" style="position:absolute;margin-left:49.3pt;margin-top:6.6pt;width:93.65pt;height:31.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j7JlieUBAACqAwAADgAAAAAAAAAAAAAAAAAuAgAAZHJzL2Uyb0RvYy54bWxQSwEC&#10;LQAUAAYACAAAACEAfh3/Ut0AAAAIAQAADwAAAAAAAAAAAAAAAAA/BAAAZHJzL2Rvd25yZXYueG1s&#10;UEsFBgAAAAAEAAQA8wAAAEkFAAAAAA==&#10;" filled="f" stroked="f">
                <v:textbox>
                  <w:txbxContent>
                    <w:p w14:paraId="441CFA5F" w14:textId="77777777" w:rsidR="001B350C" w:rsidRPr="00880B39" w:rsidRDefault="001B350C" w:rsidP="001B350C">
                      <w:pPr>
                        <w:rPr>
                          <w:sz w:val="12"/>
                          <w:szCs w:val="12"/>
                          <w:lang w:val="de-CH"/>
                        </w:rPr>
                      </w:pPr>
                      <w:r w:rsidRPr="00880B39">
                        <w:rPr>
                          <w:sz w:val="12"/>
                          <w:szCs w:val="12"/>
                          <w:lang w:val="de-CH"/>
                        </w:rPr>
                        <w:t>Studie 1 / Placebo (N = 66)</w:t>
                      </w:r>
                    </w:p>
                    <w:p w14:paraId="26BDF40B" w14:textId="77777777" w:rsidR="001B350C" w:rsidRPr="00880B39" w:rsidRDefault="001B350C" w:rsidP="001B350C">
                      <w:pPr>
                        <w:rPr>
                          <w:sz w:val="12"/>
                          <w:szCs w:val="12"/>
                          <w:lang w:val="de-CH"/>
                        </w:rPr>
                      </w:pPr>
                      <w:r w:rsidRPr="00880B39">
                        <w:rPr>
                          <w:sz w:val="12"/>
                          <w:szCs w:val="12"/>
                          <w:lang w:val="de-CH"/>
                        </w:rPr>
                        <w:t xml:space="preserve">Studie </w:t>
                      </w:r>
                      <w:r>
                        <w:rPr>
                          <w:sz w:val="12"/>
                          <w:szCs w:val="12"/>
                          <w:lang w:val="de-CH"/>
                        </w:rPr>
                        <w:t>1</w:t>
                      </w:r>
                      <w:r w:rsidRPr="00880B39">
                        <w:rPr>
                          <w:sz w:val="12"/>
                          <w:szCs w:val="12"/>
                          <w:lang w:val="de-CH"/>
                        </w:rPr>
                        <w:t xml:space="preserve"> / Omalizumab (N = 72)</w:t>
                      </w:r>
                    </w:p>
                  </w:txbxContent>
                </v:textbox>
              </v:shape>
            </w:pict>
          </mc:Fallback>
        </mc:AlternateContent>
      </w:r>
      <w:r w:rsidR="001B350C" w:rsidRPr="0068277F">
        <w:rPr>
          <w:noProof/>
          <w:lang w:val="nb-NO"/>
        </w:rPr>
        <w:drawing>
          <wp:inline distT="0" distB="0" distL="0" distR="0" wp14:anchorId="40A24785" wp14:editId="2C9E8585">
            <wp:extent cx="5686425" cy="2790825"/>
            <wp:effectExtent l="0" t="0" r="0" b="0"/>
            <wp:docPr id="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1F489CA4" w14:textId="77777777" w:rsidR="001B350C" w:rsidRPr="000B5986" w:rsidRDefault="001B350C" w:rsidP="001B350C">
      <w:pPr>
        <w:widowControl w:val="0"/>
        <w:rPr>
          <w:szCs w:val="22"/>
        </w:rPr>
      </w:pPr>
    </w:p>
    <w:p w14:paraId="3FADF048" w14:textId="77777777" w:rsidR="001B350C" w:rsidRPr="000B5986" w:rsidRDefault="001B350C" w:rsidP="001B350C">
      <w:r w:rsidRPr="000B5986">
        <w:rPr>
          <w:color w:val="000000"/>
          <w:szCs w:val="22"/>
          <w:lang w:bidi="th-TH"/>
        </w:rPr>
        <w:lastRenderedPageBreak/>
        <w:t>I en forhåndsspesifisert samlet analyse av behovsbehandling (systemiske kortikosteroider i ≥ 3 påfølgende dager eller polypektomi i nesen) i den 24</w:t>
      </w:r>
      <w:r w:rsidRPr="000B5986">
        <w:rPr>
          <w:color w:val="000000"/>
          <w:szCs w:val="22"/>
          <w:lang w:bidi="th-TH"/>
        </w:rPr>
        <w:noBreakHyphen/>
        <w:t xml:space="preserve">uker lange behandlingsperioden, var andelen pasienter som trengte behovsbehandling lavere i gruppen med </w:t>
      </w:r>
      <w:r w:rsidR="00DF6FFA" w:rsidRPr="000B5986">
        <w:rPr>
          <w:color w:val="000000"/>
          <w:szCs w:val="22"/>
          <w:lang w:bidi="th-TH"/>
        </w:rPr>
        <w:t>omalizumab</w:t>
      </w:r>
      <w:r w:rsidR="00DF6FFA" w:rsidRPr="000B5986" w:rsidDel="0076595D">
        <w:rPr>
          <w:color w:val="000000"/>
          <w:szCs w:val="22"/>
          <w:lang w:bidi="th-TH"/>
        </w:rPr>
        <w:t xml:space="preserve"> </w:t>
      </w:r>
      <w:r w:rsidRPr="000B5986">
        <w:rPr>
          <w:color w:val="000000"/>
          <w:szCs w:val="22"/>
          <w:lang w:bidi="th-TH"/>
        </w:rPr>
        <w:t xml:space="preserve">sammenlignet med placebo (henholdsvis 2,3 % vs. 6,2 %). Oddsratio for å ha fått behovsbehandling hos pasienter som fikk </w:t>
      </w:r>
      <w:r w:rsidR="00DF6FFA" w:rsidRPr="000B5986">
        <w:rPr>
          <w:color w:val="000000"/>
          <w:szCs w:val="22"/>
          <w:lang w:bidi="th-TH"/>
        </w:rPr>
        <w:t>omalizumab</w:t>
      </w:r>
      <w:r w:rsidR="00DF6FFA" w:rsidRPr="000B5986" w:rsidDel="0076595D">
        <w:rPr>
          <w:color w:val="000000"/>
          <w:szCs w:val="22"/>
          <w:lang w:bidi="th-TH"/>
        </w:rPr>
        <w:t xml:space="preserve"> </w:t>
      </w:r>
      <w:r w:rsidRPr="000B5986">
        <w:rPr>
          <w:color w:val="000000"/>
          <w:szCs w:val="22"/>
          <w:lang w:bidi="th-TH"/>
        </w:rPr>
        <w:t xml:space="preserve">sammenlignet med pasienter som fikk placebo var 0,38 </w:t>
      </w:r>
      <w:r w:rsidRPr="000B5986">
        <w:rPr>
          <w:szCs w:val="22"/>
        </w:rPr>
        <w:t>(95 % KI: 0,10, 1,49</w:t>
      </w:r>
      <w:r w:rsidRPr="000B5986">
        <w:rPr>
          <w:color w:val="000000"/>
          <w:szCs w:val="22"/>
          <w:lang w:bidi="th-TH"/>
        </w:rPr>
        <w:t>). Ingen sinonasale operasjoner ble rapportert i noen av studiene.</w:t>
      </w:r>
    </w:p>
    <w:p w14:paraId="0EE7D68C" w14:textId="77777777" w:rsidR="001B350C" w:rsidRPr="000B5986" w:rsidRDefault="001B350C" w:rsidP="001B350C">
      <w:pPr>
        <w:rPr>
          <w:szCs w:val="22"/>
          <w:lang w:bidi="th-TH"/>
        </w:rPr>
      </w:pPr>
    </w:p>
    <w:p w14:paraId="6F1E6AE9" w14:textId="77777777" w:rsidR="001B350C" w:rsidRPr="000B5986" w:rsidRDefault="001B350C" w:rsidP="001B350C">
      <w:pPr>
        <w:rPr>
          <w:szCs w:val="22"/>
        </w:rPr>
      </w:pPr>
      <w:r w:rsidRPr="000B5986">
        <w:rPr>
          <w:szCs w:val="22"/>
          <w:lang w:bidi="th-TH"/>
        </w:rPr>
        <w:t xml:space="preserve">Langtidseffekt og -sikkerhet av </w:t>
      </w:r>
      <w:r w:rsidR="00DF6FFA" w:rsidRPr="000B5986">
        <w:rPr>
          <w:color w:val="000000"/>
          <w:szCs w:val="22"/>
          <w:lang w:bidi="th-TH"/>
        </w:rPr>
        <w:t>omalizumab</w:t>
      </w:r>
      <w:r w:rsidR="00DF6FFA" w:rsidRPr="000B5986" w:rsidDel="0076595D">
        <w:rPr>
          <w:color w:val="000000"/>
          <w:szCs w:val="22"/>
          <w:lang w:bidi="th-TH"/>
        </w:rPr>
        <w:t xml:space="preserve"> </w:t>
      </w:r>
      <w:r w:rsidRPr="000B5986">
        <w:rPr>
          <w:szCs w:val="22"/>
          <w:lang w:bidi="th-TH"/>
        </w:rPr>
        <w:t xml:space="preserve">hos pasienter med CRSwNP som deltok i </w:t>
      </w:r>
      <w:r w:rsidRPr="000B5986">
        <w:t>nasal polypose</w:t>
      </w:r>
      <w:r w:rsidRPr="000B5986" w:rsidDel="003B397E">
        <w:rPr>
          <w:szCs w:val="22"/>
        </w:rPr>
        <w:t xml:space="preserve"> </w:t>
      </w:r>
      <w:r w:rsidRPr="000B5986">
        <w:rPr>
          <w:szCs w:val="22"/>
        </w:rPr>
        <w:t>studie 1 og 2 ble undersøkt i en åpen forlengelsesstudie. Effektdata fra denne studien tyder på at den kliniske nytten oppnådd ved uke 24 vedvarte til uke 52. Sikkerhetsdata var generelt sammenlignbar med den kjente sikkerhetsprofilen til omalizumab.</w:t>
      </w:r>
    </w:p>
    <w:p w14:paraId="7CF8535E" w14:textId="77777777" w:rsidR="001B350C" w:rsidRPr="000B5986" w:rsidRDefault="001B350C" w:rsidP="001B350C"/>
    <w:p w14:paraId="5DA33E8C" w14:textId="77777777" w:rsidR="001B350C" w:rsidRPr="000B5986" w:rsidRDefault="001B350C" w:rsidP="001B350C">
      <w:pPr>
        <w:keepNext/>
        <w:rPr>
          <w:u w:val="single"/>
        </w:rPr>
      </w:pPr>
      <w:r w:rsidRPr="000B5986">
        <w:rPr>
          <w:u w:val="single"/>
        </w:rPr>
        <w:t>Kronisk spontan urtikaria (CSU)</w:t>
      </w:r>
    </w:p>
    <w:p w14:paraId="5AA3755F" w14:textId="77777777" w:rsidR="001B350C" w:rsidRPr="000B5986" w:rsidRDefault="001B350C" w:rsidP="001B350C">
      <w:pPr>
        <w:keepNext/>
      </w:pPr>
    </w:p>
    <w:p w14:paraId="4BDAA8A9" w14:textId="77777777" w:rsidR="001B350C" w:rsidRPr="000B5986" w:rsidRDefault="001B350C" w:rsidP="001B350C">
      <w:pPr>
        <w:rPr>
          <w:i/>
        </w:rPr>
      </w:pPr>
      <w:r w:rsidRPr="000B5986">
        <w:t xml:space="preserve">Effekt og sikkerhet av </w:t>
      </w:r>
      <w:r w:rsidR="00DF6FFA" w:rsidRPr="000B5986">
        <w:rPr>
          <w:color w:val="000000"/>
          <w:szCs w:val="22"/>
          <w:lang w:bidi="th-TH"/>
        </w:rPr>
        <w:t>omalizumab</w:t>
      </w:r>
      <w:r w:rsidR="00DF6FFA" w:rsidRPr="000B5986" w:rsidDel="0076595D">
        <w:rPr>
          <w:color w:val="000000"/>
          <w:szCs w:val="22"/>
          <w:lang w:bidi="th-TH"/>
        </w:rPr>
        <w:t xml:space="preserve"> </w:t>
      </w:r>
      <w:r w:rsidRPr="000B5986">
        <w:t>ble demonstrert i to randomiserte, placebokontrollerte fase</w:t>
      </w:r>
      <w:r w:rsidRPr="000B5986">
        <w:noBreakHyphen/>
        <w:t>III</w:t>
      </w:r>
      <w:r w:rsidRPr="000B5986">
        <w:noBreakHyphen/>
        <w:t xml:space="preserve">studier (studie 1 og 2) hos pasienter med CSU som forble symptomatiske til tross for behandling med H1 antihistaminer ved godkjent dose. En tredje studie (studie 3) vurderte primært sikkerheten av </w:t>
      </w:r>
      <w:r w:rsidR="00DF6FFA" w:rsidRPr="000B5986">
        <w:rPr>
          <w:color w:val="000000"/>
          <w:szCs w:val="22"/>
          <w:lang w:bidi="th-TH"/>
        </w:rPr>
        <w:t>omalizumab</w:t>
      </w:r>
      <w:r w:rsidR="00DF6FFA" w:rsidRPr="000B5986" w:rsidDel="0076595D">
        <w:rPr>
          <w:color w:val="000000"/>
          <w:szCs w:val="22"/>
          <w:lang w:bidi="th-TH"/>
        </w:rPr>
        <w:t xml:space="preserve"> </w:t>
      </w:r>
      <w:r w:rsidRPr="000B5986">
        <w:t>hos pasienter med CSU som forble symptomatiske til tross for behandling med H1 antihistaminer ved opp til fire ganger godkjent dose og H2</w:t>
      </w:r>
      <w:r w:rsidRPr="000B5986">
        <w:noBreakHyphen/>
        <w:t>antihistaminer og/eller LTRA behandling. Disse tre studiene inkluderte 975 pasienter i alderen 12 til 75 år (gjennomsnittsalder 42,3 år, 39 pasienter 12</w:t>
      </w:r>
      <w:r w:rsidRPr="000B5986">
        <w:noBreakHyphen/>
        <w:t>17 år, 54 pasienter ≥ 65 år; 259 menn og 716 kvinner). Det var påkrevd at alle pasientene hadde utilstrekkelig symptomkontroll, vurdert ved en ukentlig urtikaria aktivitetsscore (UAS7, skala fra 0</w:t>
      </w:r>
      <w:r w:rsidRPr="000B5986">
        <w:noBreakHyphen/>
        <w:t>42) på ≥ 16, og en ukentlig score på alvorlighet av kløe (som er en komponent av UAS7; skala fra 0</w:t>
      </w:r>
      <w:r w:rsidRPr="000B5986">
        <w:noBreakHyphen/>
        <w:t>21) på ≥ 8 i de 7 dagene før randomiseringen, til tross for bruk av et antihistamin i minst 2 uker i forkant.</w:t>
      </w:r>
    </w:p>
    <w:p w14:paraId="1E852B7F" w14:textId="77777777" w:rsidR="001B350C" w:rsidRPr="000B5986" w:rsidRDefault="001B350C" w:rsidP="001B350C"/>
    <w:p w14:paraId="75E26147" w14:textId="77777777" w:rsidR="001B350C" w:rsidRPr="000B5986" w:rsidRDefault="001B350C" w:rsidP="001B350C">
      <w:r w:rsidRPr="000B5986">
        <w:t xml:space="preserve">I studiene 1 og 2 hadde pasientene en gjennomsnittlig ukentlig score for alvorlighet av kløe på mellom 13,7 og 14,5 ved utgangsnivå og en gjennomsnittlig UAS7 score på henholdsvis 29,5 og 31,7. Pasienter i sikkerhetsstudien 3 hadde en gjennomsnittlig ukentlig score for alvorlighet av kløe på 13,8 og en gjennomsnittlig UAS7 score på 31,2 ved utgangsnivå. I alle de tre studiene rapporterte pasientene at de mottok i snitt 4 til 6 legemidler (inkludert H1 antihistaminer) for CSU symptomer i forkant av inkludering i studien. Pasientene mottok </w:t>
      </w:r>
      <w:r w:rsidR="00DF6FFA" w:rsidRPr="000B5986">
        <w:rPr>
          <w:color w:val="000000"/>
          <w:szCs w:val="22"/>
          <w:lang w:bidi="th-TH"/>
        </w:rPr>
        <w:t>omalizumab</w:t>
      </w:r>
      <w:r w:rsidR="00DF6FFA" w:rsidRPr="000B5986" w:rsidDel="0076595D">
        <w:rPr>
          <w:color w:val="000000"/>
          <w:szCs w:val="22"/>
          <w:lang w:bidi="th-TH"/>
        </w:rPr>
        <w:t xml:space="preserve"> </w:t>
      </w:r>
      <w:r w:rsidRPr="000B5986">
        <w:t>75 mg, 150 mg eller 300 mg eller placebo ved subkutane injeksjoner hver 4. uke i 24 uker og 12 uker i henholdsvis studie 1 og 2, og 300 mg eller placebo ved subkutan injeksjon hver 4. uke i 24 uker i studie 3. Alle studier hadde en 16</w:t>
      </w:r>
      <w:r w:rsidRPr="000B5986">
        <w:noBreakHyphen/>
        <w:t>ukers behandlingsfri oppfølgingsperiode.</w:t>
      </w:r>
    </w:p>
    <w:p w14:paraId="08BADF33" w14:textId="77777777" w:rsidR="001B350C" w:rsidRPr="000B5986" w:rsidRDefault="001B350C" w:rsidP="001B350C"/>
    <w:p w14:paraId="04116B7E" w14:textId="77777777" w:rsidR="001B350C" w:rsidRPr="000B5986" w:rsidRDefault="001B350C" w:rsidP="001B350C">
      <w:r w:rsidRPr="000B5986">
        <w:t>Det primære endepunktet var endring i ukentlig score for alvorlighet av kløe fra utgangsnivå til uke 12. Omalizumab 300 mg reduserte ukentlig score for alvorlighet av kløe med 8,55 til 9,77 (p &lt; 0,0001) sammenlignet med en reduksjon på 3,63 til 5,14 for placebo (se Tabell 9). Statistisk signifikante resultater ble videre sett i responsratene for UAS7 ≤ 6 (ved uke 12) som var høyere for gruppene behandlet med 300 mg, varierte fra 52</w:t>
      </w:r>
      <w:r w:rsidRPr="000B5986">
        <w:noBreakHyphen/>
        <w:t>66 % (p &lt; 0,0001) sammenlignet med 11</w:t>
      </w:r>
      <w:r w:rsidRPr="000B5986">
        <w:noBreakHyphen/>
        <w:t>19 % for placebogruppene. Fullstendig respons (UAS7 = 0) ble oppnådd av 34</w:t>
      </w:r>
      <w:r w:rsidRPr="000B5986">
        <w:noBreakHyphen/>
        <w:t>44 % (p</w:t>
      </w:r>
      <w:r w:rsidR="00DF6FFA" w:rsidRPr="000B5986">
        <w:t> </w:t>
      </w:r>
      <w:r w:rsidRPr="000B5986">
        <w:t>&lt;</w:t>
      </w:r>
      <w:r w:rsidR="00DF6FFA" w:rsidRPr="000B5986">
        <w:t> </w:t>
      </w:r>
      <w:r w:rsidRPr="000B5986">
        <w:t>0,0001) av pasientene behandlet med 300 mg sammenlignet med 5</w:t>
      </w:r>
      <w:r w:rsidRPr="000B5986">
        <w:noBreakHyphen/>
        <w:t>9 % av pasientene i placebogruppene. Pasientene behandlet med 300 mg oppnådde den høyeste gjennomsnittlige andelen dager uten angioødem fra uke 4 til uke 12, (91,0</w:t>
      </w:r>
      <w:r w:rsidRPr="000B5986">
        <w:noBreakHyphen/>
        <w:t>96,1 %; p &lt; 0,001) sammenlignet med placebogruppene (88,1</w:t>
      </w:r>
      <w:r w:rsidRPr="000B5986">
        <w:noBreakHyphen/>
        <w:t>89,2 %). Gjennomsnittlig endring i samlet DLQI fra utgangsnivå til uke 12 for gruppene behandlet med 300 mg var høyere (p &lt; 0,001) enn for placebo, noe som viser en forbedring fra 9,7</w:t>
      </w:r>
      <w:r w:rsidRPr="000B5986">
        <w:noBreakHyphen/>
        <w:t>10,3 poeng sammenlignet med 5,1</w:t>
      </w:r>
      <w:r w:rsidRPr="000B5986">
        <w:noBreakHyphen/>
        <w:t>6,1 poeng for de korresponderende placebogruppene.</w:t>
      </w:r>
    </w:p>
    <w:p w14:paraId="2B556A96" w14:textId="77777777" w:rsidR="001B350C" w:rsidRPr="000B5986" w:rsidRDefault="001B350C" w:rsidP="001B350C"/>
    <w:p w14:paraId="06E6BD9C" w14:textId="77777777" w:rsidR="001B350C" w:rsidRPr="000B5986" w:rsidRDefault="001B350C" w:rsidP="00FB117E">
      <w:pPr>
        <w:keepNext/>
        <w:keepLines/>
        <w:ind w:left="1134" w:hanging="1134"/>
        <w:rPr>
          <w:b/>
          <w:bCs/>
          <w:i/>
        </w:rPr>
      </w:pPr>
      <w:r w:rsidRPr="000B5986">
        <w:rPr>
          <w:b/>
          <w:bCs/>
        </w:rPr>
        <w:lastRenderedPageBreak/>
        <w:t>Tabell 9</w:t>
      </w:r>
      <w:r w:rsidRPr="000B5986">
        <w:rPr>
          <w:b/>
          <w:bCs/>
        </w:rPr>
        <w:tab/>
        <w:t>Endring fra utgangsnivå til uke 12 i ukentlig score for alvorlighet av kløe, studiene 1, 2 og 3 (mITT populasjon*)</w:t>
      </w:r>
    </w:p>
    <w:p w14:paraId="5D04B73A" w14:textId="77777777" w:rsidR="001B350C" w:rsidRPr="000B5986" w:rsidRDefault="001B350C" w:rsidP="00FB117E">
      <w:pPr>
        <w:keepNext/>
      </w:pPr>
    </w:p>
    <w:tbl>
      <w:tblPr>
        <w:tblW w:w="4047" w:type="pct"/>
        <w:tblLook w:val="04A0" w:firstRow="1" w:lastRow="0" w:firstColumn="1" w:lastColumn="0" w:noHBand="0" w:noVBand="1"/>
      </w:tblPr>
      <w:tblGrid>
        <w:gridCol w:w="4207"/>
        <w:gridCol w:w="1523"/>
        <w:gridCol w:w="1607"/>
      </w:tblGrid>
      <w:tr w:rsidR="001B350C" w:rsidRPr="000B5986" w14:paraId="356A8E92" w14:textId="77777777" w:rsidTr="00F609C3">
        <w:tc>
          <w:tcPr>
            <w:tcW w:w="2867" w:type="pct"/>
            <w:tcBorders>
              <w:top w:val="single" w:sz="4" w:space="0" w:color="auto"/>
              <w:bottom w:val="single" w:sz="4" w:space="0" w:color="auto"/>
            </w:tcBorders>
            <w:shd w:val="clear" w:color="auto" w:fill="auto"/>
          </w:tcPr>
          <w:p w14:paraId="18F616B2" w14:textId="77777777" w:rsidR="001B350C" w:rsidRPr="000B5986" w:rsidRDefault="001B350C" w:rsidP="0068277F">
            <w:pPr>
              <w:pStyle w:val="Table"/>
              <w:keepNext/>
              <w:rPr>
                <w:rFonts w:ascii="Times New Roman" w:hAnsi="Times New Roman"/>
                <w:szCs w:val="22"/>
                <w:lang w:val="nb-NO"/>
              </w:rPr>
            </w:pPr>
          </w:p>
        </w:tc>
        <w:tc>
          <w:tcPr>
            <w:tcW w:w="1038" w:type="pct"/>
            <w:tcBorders>
              <w:top w:val="single" w:sz="4" w:space="0" w:color="auto"/>
              <w:bottom w:val="single" w:sz="4" w:space="0" w:color="auto"/>
            </w:tcBorders>
            <w:shd w:val="clear" w:color="auto" w:fill="auto"/>
            <w:vAlign w:val="bottom"/>
          </w:tcPr>
          <w:p w14:paraId="33D17059" w14:textId="77777777" w:rsidR="001B350C" w:rsidRPr="0068277F" w:rsidRDefault="001B350C" w:rsidP="0068277F">
            <w:pPr>
              <w:pStyle w:val="Table"/>
              <w:keepNext/>
              <w:jc w:val="center"/>
              <w:rPr>
                <w:rFonts w:ascii="Times New Roman" w:eastAsia="PMingLiU" w:hAnsi="Times New Roman"/>
                <w:b/>
                <w:szCs w:val="22"/>
                <w:lang w:val="nb-NO" w:eastAsia="zh-TW"/>
              </w:rPr>
            </w:pPr>
            <w:r w:rsidRPr="0068277F">
              <w:rPr>
                <w:rFonts w:ascii="Times New Roman" w:eastAsia="PMingLiU" w:hAnsi="Times New Roman"/>
                <w:b/>
                <w:szCs w:val="22"/>
                <w:lang w:val="nb-NO" w:eastAsia="zh-TW"/>
              </w:rPr>
              <w:t>Placebo</w:t>
            </w:r>
          </w:p>
        </w:tc>
        <w:tc>
          <w:tcPr>
            <w:tcW w:w="1095" w:type="pct"/>
            <w:tcBorders>
              <w:top w:val="single" w:sz="4" w:space="0" w:color="auto"/>
              <w:bottom w:val="single" w:sz="4" w:space="0" w:color="auto"/>
            </w:tcBorders>
            <w:shd w:val="clear" w:color="auto" w:fill="auto"/>
            <w:vAlign w:val="bottom"/>
          </w:tcPr>
          <w:p w14:paraId="04CFDD54" w14:textId="77777777" w:rsidR="001B350C" w:rsidRPr="0068277F" w:rsidRDefault="001B350C" w:rsidP="0068277F">
            <w:pPr>
              <w:pStyle w:val="Table"/>
              <w:keepNext/>
              <w:jc w:val="center"/>
              <w:rPr>
                <w:rFonts w:ascii="Times New Roman" w:eastAsia="PMingLiU" w:hAnsi="Times New Roman"/>
                <w:b/>
                <w:szCs w:val="22"/>
                <w:lang w:val="nb-NO" w:eastAsia="zh-TW"/>
              </w:rPr>
            </w:pPr>
            <w:r w:rsidRPr="0068277F">
              <w:rPr>
                <w:rFonts w:ascii="Times New Roman" w:eastAsia="PMingLiU" w:hAnsi="Times New Roman"/>
                <w:b/>
                <w:szCs w:val="22"/>
                <w:lang w:val="nb-NO" w:eastAsia="zh-TW"/>
              </w:rPr>
              <w:t>Omalizumab</w:t>
            </w:r>
            <w:r w:rsidRPr="0068277F">
              <w:rPr>
                <w:rFonts w:ascii="Times New Roman" w:eastAsia="PMingLiU" w:hAnsi="Times New Roman"/>
                <w:b/>
                <w:szCs w:val="22"/>
                <w:lang w:val="nb-NO" w:eastAsia="zh-TW"/>
              </w:rPr>
              <w:br/>
              <w:t>300 mg</w:t>
            </w:r>
          </w:p>
        </w:tc>
      </w:tr>
      <w:tr w:rsidR="001B350C" w:rsidRPr="000B5986" w14:paraId="4528DF4B" w14:textId="77777777" w:rsidTr="00F609C3">
        <w:tc>
          <w:tcPr>
            <w:tcW w:w="2867" w:type="pct"/>
            <w:tcBorders>
              <w:top w:val="single" w:sz="4" w:space="0" w:color="auto"/>
            </w:tcBorders>
            <w:shd w:val="clear" w:color="auto" w:fill="auto"/>
          </w:tcPr>
          <w:p w14:paraId="53EC5393" w14:textId="77777777" w:rsidR="001B350C" w:rsidRPr="0068277F" w:rsidRDefault="001B350C" w:rsidP="0068277F">
            <w:pPr>
              <w:pStyle w:val="Table"/>
              <w:keepNext/>
              <w:rPr>
                <w:rFonts w:ascii="Times New Roman" w:hAnsi="Times New Roman"/>
                <w:b/>
                <w:szCs w:val="22"/>
                <w:lang w:val="nb-NO"/>
              </w:rPr>
            </w:pPr>
            <w:r w:rsidRPr="0068277F">
              <w:rPr>
                <w:rFonts w:ascii="Times New Roman" w:hAnsi="Times New Roman"/>
                <w:b/>
                <w:szCs w:val="22"/>
                <w:lang w:val="nb-NO"/>
              </w:rPr>
              <w:t>Studie 1</w:t>
            </w:r>
          </w:p>
        </w:tc>
        <w:tc>
          <w:tcPr>
            <w:tcW w:w="1038" w:type="pct"/>
            <w:tcBorders>
              <w:top w:val="single" w:sz="4" w:space="0" w:color="auto"/>
            </w:tcBorders>
            <w:shd w:val="clear" w:color="auto" w:fill="auto"/>
          </w:tcPr>
          <w:p w14:paraId="2C4F14C2" w14:textId="77777777" w:rsidR="001B350C" w:rsidRPr="0068277F" w:rsidRDefault="001B350C" w:rsidP="0068277F">
            <w:pPr>
              <w:pStyle w:val="Table"/>
              <w:keepNext/>
              <w:jc w:val="center"/>
              <w:rPr>
                <w:rFonts w:ascii="Times New Roman" w:hAnsi="Times New Roman"/>
                <w:szCs w:val="22"/>
                <w:lang w:val="nb-NO"/>
              </w:rPr>
            </w:pPr>
          </w:p>
        </w:tc>
        <w:tc>
          <w:tcPr>
            <w:tcW w:w="1095" w:type="pct"/>
            <w:tcBorders>
              <w:top w:val="single" w:sz="4" w:space="0" w:color="auto"/>
            </w:tcBorders>
            <w:shd w:val="clear" w:color="auto" w:fill="auto"/>
          </w:tcPr>
          <w:p w14:paraId="70DC0E98" w14:textId="77777777" w:rsidR="001B350C" w:rsidRPr="0068277F" w:rsidRDefault="001B350C" w:rsidP="0068277F">
            <w:pPr>
              <w:pStyle w:val="Table"/>
              <w:keepNext/>
              <w:jc w:val="center"/>
              <w:rPr>
                <w:rFonts w:ascii="Times New Roman" w:hAnsi="Times New Roman"/>
                <w:szCs w:val="22"/>
                <w:lang w:val="nb-NO"/>
              </w:rPr>
            </w:pPr>
          </w:p>
        </w:tc>
      </w:tr>
      <w:tr w:rsidR="001B350C" w:rsidRPr="000B5986" w14:paraId="30FC9019" w14:textId="77777777" w:rsidTr="00F609C3">
        <w:tc>
          <w:tcPr>
            <w:tcW w:w="2867" w:type="pct"/>
            <w:shd w:val="clear" w:color="auto" w:fill="auto"/>
          </w:tcPr>
          <w:p w14:paraId="4C0B26AC" w14:textId="77777777" w:rsidR="001B350C" w:rsidRPr="0068277F" w:rsidRDefault="001B350C" w:rsidP="0068277F">
            <w:pPr>
              <w:pStyle w:val="Table"/>
              <w:keepNext/>
              <w:rPr>
                <w:rFonts w:ascii="Times New Roman" w:hAnsi="Times New Roman"/>
                <w:szCs w:val="22"/>
                <w:lang w:val="nb-NO"/>
              </w:rPr>
            </w:pPr>
            <w:r w:rsidRPr="0068277F">
              <w:rPr>
                <w:rFonts w:ascii="Times New Roman" w:hAnsi="Times New Roman"/>
                <w:szCs w:val="22"/>
                <w:lang w:val="nb-NO"/>
              </w:rPr>
              <w:tab/>
              <w:t>N</w:t>
            </w:r>
          </w:p>
        </w:tc>
        <w:tc>
          <w:tcPr>
            <w:tcW w:w="1038" w:type="pct"/>
            <w:shd w:val="clear" w:color="auto" w:fill="auto"/>
          </w:tcPr>
          <w:p w14:paraId="62D779EF" w14:textId="77777777" w:rsidR="001B350C" w:rsidRPr="0068277F" w:rsidRDefault="001B350C" w:rsidP="0068277F">
            <w:pPr>
              <w:pStyle w:val="Table"/>
              <w:keepNext/>
              <w:jc w:val="center"/>
              <w:rPr>
                <w:rFonts w:ascii="Times New Roman" w:hAnsi="Times New Roman"/>
                <w:szCs w:val="22"/>
                <w:lang w:val="nb-NO"/>
              </w:rPr>
            </w:pPr>
            <w:r w:rsidRPr="0068277F">
              <w:rPr>
                <w:rFonts w:ascii="Times New Roman" w:hAnsi="Times New Roman"/>
                <w:szCs w:val="22"/>
                <w:lang w:val="nb-NO"/>
              </w:rPr>
              <w:t>80</w:t>
            </w:r>
          </w:p>
        </w:tc>
        <w:tc>
          <w:tcPr>
            <w:tcW w:w="1095" w:type="pct"/>
            <w:shd w:val="clear" w:color="auto" w:fill="auto"/>
          </w:tcPr>
          <w:p w14:paraId="7F6DC3C6" w14:textId="77777777" w:rsidR="001B350C" w:rsidRPr="0068277F" w:rsidRDefault="001B350C" w:rsidP="0068277F">
            <w:pPr>
              <w:pStyle w:val="Table"/>
              <w:keepNext/>
              <w:jc w:val="center"/>
              <w:rPr>
                <w:rFonts w:ascii="Times New Roman" w:hAnsi="Times New Roman"/>
                <w:szCs w:val="22"/>
                <w:lang w:val="nb-NO"/>
              </w:rPr>
            </w:pPr>
            <w:r w:rsidRPr="0068277F">
              <w:rPr>
                <w:rFonts w:ascii="Times New Roman" w:hAnsi="Times New Roman"/>
                <w:szCs w:val="22"/>
                <w:lang w:val="nb-NO"/>
              </w:rPr>
              <w:t>81</w:t>
            </w:r>
          </w:p>
        </w:tc>
      </w:tr>
      <w:tr w:rsidR="001B350C" w:rsidRPr="000B5986" w14:paraId="572F964A" w14:textId="77777777" w:rsidTr="00F609C3">
        <w:tc>
          <w:tcPr>
            <w:tcW w:w="2867" w:type="pct"/>
            <w:shd w:val="clear" w:color="auto" w:fill="auto"/>
          </w:tcPr>
          <w:p w14:paraId="6430CAA6" w14:textId="77777777" w:rsidR="001B350C" w:rsidRPr="0068277F" w:rsidRDefault="001B350C" w:rsidP="0068277F">
            <w:pPr>
              <w:pStyle w:val="Table"/>
              <w:keepNext/>
              <w:rPr>
                <w:rFonts w:ascii="Times New Roman" w:hAnsi="Times New Roman"/>
                <w:szCs w:val="22"/>
                <w:lang w:val="nb-NO"/>
              </w:rPr>
            </w:pPr>
            <w:r w:rsidRPr="0068277F">
              <w:rPr>
                <w:rFonts w:ascii="Times New Roman" w:hAnsi="Times New Roman"/>
                <w:szCs w:val="22"/>
                <w:lang w:val="nb-NO"/>
              </w:rPr>
              <w:tab/>
              <w:t>Gjennomsnitt (SD)</w:t>
            </w:r>
          </w:p>
        </w:tc>
        <w:tc>
          <w:tcPr>
            <w:tcW w:w="1038" w:type="pct"/>
            <w:shd w:val="clear" w:color="auto" w:fill="auto"/>
          </w:tcPr>
          <w:p w14:paraId="3EDB2BA7" w14:textId="77777777" w:rsidR="001B350C" w:rsidRPr="0068277F" w:rsidRDefault="001B350C" w:rsidP="0068277F">
            <w:pPr>
              <w:pStyle w:val="Table"/>
              <w:keepNext/>
              <w:jc w:val="center"/>
              <w:rPr>
                <w:rFonts w:ascii="Times New Roman" w:eastAsia="PMingLiU" w:hAnsi="Times New Roman"/>
                <w:szCs w:val="22"/>
                <w:lang w:val="nb-NO" w:eastAsia="zh-TW"/>
              </w:rPr>
            </w:pPr>
            <w:r w:rsidRPr="0068277F">
              <w:rPr>
                <w:rFonts w:ascii="Times New Roman" w:hAnsi="Times New Roman"/>
                <w:szCs w:val="22"/>
                <w:lang w:val="nb-NO"/>
              </w:rPr>
              <w:t>−</w:t>
            </w:r>
            <w:r w:rsidRPr="0068277F">
              <w:rPr>
                <w:rFonts w:ascii="Times New Roman" w:eastAsia="PMingLiU" w:hAnsi="Times New Roman"/>
                <w:szCs w:val="22"/>
                <w:lang w:val="nb-NO" w:eastAsia="zh-TW"/>
              </w:rPr>
              <w:t>3,63 (5,22)</w:t>
            </w:r>
          </w:p>
        </w:tc>
        <w:tc>
          <w:tcPr>
            <w:tcW w:w="1095" w:type="pct"/>
            <w:shd w:val="clear" w:color="auto" w:fill="auto"/>
          </w:tcPr>
          <w:p w14:paraId="79268E57" w14:textId="77777777" w:rsidR="001B350C" w:rsidRPr="0068277F" w:rsidRDefault="001B350C" w:rsidP="0068277F">
            <w:pPr>
              <w:pStyle w:val="Table"/>
              <w:keepNext/>
              <w:jc w:val="center"/>
              <w:rPr>
                <w:rFonts w:ascii="Times New Roman" w:eastAsia="PMingLiU" w:hAnsi="Times New Roman"/>
                <w:szCs w:val="22"/>
                <w:lang w:val="nb-NO" w:eastAsia="zh-TW"/>
              </w:rPr>
            </w:pPr>
            <w:r w:rsidRPr="0068277F">
              <w:rPr>
                <w:rFonts w:ascii="Times New Roman" w:hAnsi="Times New Roman"/>
                <w:szCs w:val="22"/>
                <w:lang w:val="nb-NO"/>
              </w:rPr>
              <w:t>−</w:t>
            </w:r>
            <w:r w:rsidRPr="0068277F">
              <w:rPr>
                <w:rFonts w:ascii="Times New Roman" w:eastAsia="PMingLiU" w:hAnsi="Times New Roman"/>
                <w:szCs w:val="22"/>
                <w:lang w:val="nb-NO" w:eastAsia="zh-TW"/>
              </w:rPr>
              <w:t>9,40 (5,73)</w:t>
            </w:r>
          </w:p>
        </w:tc>
      </w:tr>
      <w:tr w:rsidR="001B350C" w:rsidRPr="000B5986" w14:paraId="771737D4" w14:textId="77777777" w:rsidTr="00F609C3">
        <w:tc>
          <w:tcPr>
            <w:tcW w:w="2867" w:type="pct"/>
            <w:shd w:val="clear" w:color="auto" w:fill="auto"/>
          </w:tcPr>
          <w:p w14:paraId="57A58A4B" w14:textId="77777777" w:rsidR="001B350C" w:rsidRPr="000B5986" w:rsidRDefault="001B350C" w:rsidP="0068277F">
            <w:pPr>
              <w:pStyle w:val="Table"/>
              <w:keepNext/>
              <w:rPr>
                <w:rFonts w:ascii="Times New Roman" w:hAnsi="Times New Roman"/>
                <w:szCs w:val="22"/>
                <w:lang w:val="nb-NO"/>
              </w:rPr>
            </w:pPr>
            <w:r w:rsidRPr="000B5986">
              <w:rPr>
                <w:rFonts w:ascii="Times New Roman" w:eastAsia="PMingLiU" w:hAnsi="Times New Roman"/>
                <w:szCs w:val="22"/>
                <w:lang w:val="nb-NO" w:eastAsia="zh-TW"/>
              </w:rPr>
              <w:tab/>
              <w:t>Forskjell i LS-gjennomsnitt vs. placebo</w:t>
            </w:r>
            <w:r w:rsidRPr="000B5986">
              <w:rPr>
                <w:rFonts w:ascii="Times New Roman" w:eastAsia="PMingLiU" w:hAnsi="Times New Roman"/>
                <w:szCs w:val="22"/>
                <w:vertAlign w:val="superscript"/>
                <w:lang w:val="nb-NO" w:eastAsia="zh-TW"/>
              </w:rPr>
              <w:t>1</w:t>
            </w:r>
          </w:p>
        </w:tc>
        <w:tc>
          <w:tcPr>
            <w:tcW w:w="1038" w:type="pct"/>
            <w:shd w:val="clear" w:color="auto" w:fill="auto"/>
          </w:tcPr>
          <w:p w14:paraId="04B7514A" w14:textId="77777777" w:rsidR="001B350C" w:rsidRPr="0068277F" w:rsidRDefault="001B350C" w:rsidP="0068277F">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07B648E5" w14:textId="77777777" w:rsidR="001B350C" w:rsidRPr="0068277F" w:rsidRDefault="001B350C" w:rsidP="0068277F">
            <w:pPr>
              <w:pStyle w:val="Table"/>
              <w:keepNext/>
              <w:jc w:val="center"/>
              <w:rPr>
                <w:rFonts w:ascii="Times New Roman" w:hAnsi="Times New Roman"/>
                <w:szCs w:val="22"/>
                <w:lang w:val="nb-NO"/>
              </w:rPr>
            </w:pPr>
            <w:r w:rsidRPr="0068277F">
              <w:rPr>
                <w:rFonts w:ascii="Times New Roman" w:hAnsi="Times New Roman"/>
                <w:szCs w:val="22"/>
                <w:lang w:val="nb-NO"/>
              </w:rPr>
              <w:t>−5,80</w:t>
            </w:r>
          </w:p>
        </w:tc>
      </w:tr>
      <w:tr w:rsidR="001B350C" w:rsidRPr="000B5986" w14:paraId="69FC572C" w14:textId="77777777" w:rsidTr="00F609C3">
        <w:tc>
          <w:tcPr>
            <w:tcW w:w="2867" w:type="pct"/>
            <w:shd w:val="clear" w:color="auto" w:fill="auto"/>
          </w:tcPr>
          <w:p w14:paraId="50C5BA86" w14:textId="77777777" w:rsidR="001B350C" w:rsidRPr="0068277F" w:rsidRDefault="001B350C" w:rsidP="0068277F">
            <w:pPr>
              <w:pStyle w:val="Table"/>
              <w:keepNext/>
              <w:rPr>
                <w:rFonts w:ascii="Times New Roman" w:eastAsia="PMingLiU" w:hAnsi="Times New Roman"/>
                <w:szCs w:val="22"/>
                <w:lang w:val="nb-NO" w:eastAsia="zh-TW"/>
              </w:rPr>
            </w:pPr>
            <w:r w:rsidRPr="0068277F">
              <w:rPr>
                <w:rFonts w:ascii="Times New Roman" w:eastAsia="PMingLiU" w:hAnsi="Times New Roman"/>
                <w:szCs w:val="22"/>
                <w:lang w:val="nb-NO" w:eastAsia="zh-TW"/>
              </w:rPr>
              <w:tab/>
              <w:t>95 % KI for forskjell</w:t>
            </w:r>
          </w:p>
        </w:tc>
        <w:tc>
          <w:tcPr>
            <w:tcW w:w="1038" w:type="pct"/>
            <w:shd w:val="clear" w:color="auto" w:fill="auto"/>
          </w:tcPr>
          <w:p w14:paraId="4C917FEB" w14:textId="77777777" w:rsidR="001B350C" w:rsidRPr="0068277F" w:rsidRDefault="001B350C" w:rsidP="0068277F">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04E54107" w14:textId="77777777" w:rsidR="001B350C" w:rsidRPr="0068277F" w:rsidRDefault="001B350C" w:rsidP="0068277F">
            <w:pPr>
              <w:pStyle w:val="Table"/>
              <w:keepNext/>
              <w:jc w:val="center"/>
              <w:rPr>
                <w:rFonts w:ascii="Times New Roman" w:hAnsi="Times New Roman"/>
                <w:szCs w:val="22"/>
                <w:lang w:val="nb-NO"/>
              </w:rPr>
            </w:pPr>
            <w:r w:rsidRPr="0068277F">
              <w:rPr>
                <w:rFonts w:ascii="Times New Roman" w:hAnsi="Times New Roman"/>
                <w:szCs w:val="22"/>
                <w:lang w:val="nb-NO"/>
              </w:rPr>
              <w:t>−7,49,−4,10</w:t>
            </w:r>
          </w:p>
        </w:tc>
      </w:tr>
      <w:tr w:rsidR="001B350C" w:rsidRPr="000B5986" w14:paraId="46E7A400" w14:textId="77777777" w:rsidTr="00F609C3">
        <w:tc>
          <w:tcPr>
            <w:tcW w:w="2867" w:type="pct"/>
            <w:tcBorders>
              <w:bottom w:val="single" w:sz="4" w:space="0" w:color="auto"/>
            </w:tcBorders>
            <w:shd w:val="clear" w:color="auto" w:fill="auto"/>
          </w:tcPr>
          <w:p w14:paraId="10A92494" w14:textId="77777777" w:rsidR="001B350C" w:rsidRPr="0068277F" w:rsidRDefault="001B350C" w:rsidP="00F609C3">
            <w:pPr>
              <w:pStyle w:val="Table"/>
              <w:rPr>
                <w:rFonts w:ascii="Times New Roman" w:hAnsi="Times New Roman"/>
                <w:szCs w:val="22"/>
                <w:lang w:val="nb-NO"/>
              </w:rPr>
            </w:pPr>
            <w:r w:rsidRPr="0068277F">
              <w:rPr>
                <w:rFonts w:ascii="Times New Roman" w:hAnsi="Times New Roman"/>
                <w:szCs w:val="22"/>
                <w:lang w:val="nb-NO"/>
              </w:rPr>
              <w:tab/>
              <w:t>P-verdi vs. placebo</w:t>
            </w:r>
            <w:r w:rsidRPr="0068277F">
              <w:rPr>
                <w:rFonts w:ascii="Times New Roman" w:hAnsi="Times New Roman"/>
                <w:szCs w:val="22"/>
                <w:vertAlign w:val="superscript"/>
                <w:lang w:val="nb-NO"/>
              </w:rPr>
              <w:t>2</w:t>
            </w:r>
          </w:p>
        </w:tc>
        <w:tc>
          <w:tcPr>
            <w:tcW w:w="1038" w:type="pct"/>
            <w:tcBorders>
              <w:bottom w:val="single" w:sz="4" w:space="0" w:color="auto"/>
            </w:tcBorders>
            <w:shd w:val="clear" w:color="auto" w:fill="auto"/>
          </w:tcPr>
          <w:p w14:paraId="43ED0354" w14:textId="77777777" w:rsidR="001B350C" w:rsidRPr="0068277F" w:rsidRDefault="001B350C" w:rsidP="00F609C3">
            <w:pPr>
              <w:pStyle w:val="Table"/>
              <w:jc w:val="center"/>
              <w:rPr>
                <w:rFonts w:ascii="Times New Roman" w:hAnsi="Times New Roman"/>
                <w:szCs w:val="22"/>
                <w:lang w:val="nb-NO"/>
              </w:rPr>
            </w:pPr>
            <w:r w:rsidRPr="0068277F">
              <w:rPr>
                <w:rFonts w:ascii="Times New Roman" w:hAnsi="Times New Roman"/>
                <w:szCs w:val="22"/>
                <w:lang w:val="nb-NO"/>
              </w:rPr>
              <w:t>-</w:t>
            </w:r>
          </w:p>
        </w:tc>
        <w:tc>
          <w:tcPr>
            <w:tcW w:w="1095" w:type="pct"/>
            <w:tcBorders>
              <w:bottom w:val="single" w:sz="4" w:space="0" w:color="auto"/>
            </w:tcBorders>
            <w:shd w:val="clear" w:color="auto" w:fill="auto"/>
          </w:tcPr>
          <w:p w14:paraId="76A584E1" w14:textId="77777777" w:rsidR="001B350C" w:rsidRPr="0068277F" w:rsidRDefault="001B350C" w:rsidP="00F609C3">
            <w:pPr>
              <w:pStyle w:val="Table"/>
              <w:jc w:val="center"/>
              <w:rPr>
                <w:rFonts w:ascii="Times New Roman" w:hAnsi="Times New Roman"/>
                <w:szCs w:val="22"/>
                <w:lang w:val="nb-NO"/>
              </w:rPr>
            </w:pPr>
            <w:r w:rsidRPr="0068277F">
              <w:rPr>
                <w:rFonts w:ascii="Times New Roman" w:hAnsi="Times New Roman"/>
                <w:szCs w:val="22"/>
                <w:lang w:val="nb-NO"/>
              </w:rPr>
              <w:t>&lt;0,0001</w:t>
            </w:r>
          </w:p>
        </w:tc>
      </w:tr>
      <w:tr w:rsidR="001B350C" w:rsidRPr="000B5986" w14:paraId="0CF8C88B" w14:textId="77777777" w:rsidTr="00F609C3">
        <w:tc>
          <w:tcPr>
            <w:tcW w:w="2867" w:type="pct"/>
            <w:tcBorders>
              <w:top w:val="single" w:sz="4" w:space="0" w:color="auto"/>
            </w:tcBorders>
            <w:shd w:val="clear" w:color="auto" w:fill="auto"/>
          </w:tcPr>
          <w:p w14:paraId="3F8B5C02" w14:textId="77777777" w:rsidR="001B350C" w:rsidRPr="0068277F" w:rsidRDefault="001B350C" w:rsidP="00F609C3">
            <w:pPr>
              <w:pStyle w:val="Table"/>
              <w:rPr>
                <w:rFonts w:ascii="Times New Roman" w:hAnsi="Times New Roman"/>
                <w:b/>
                <w:szCs w:val="22"/>
                <w:lang w:val="nb-NO"/>
              </w:rPr>
            </w:pPr>
            <w:r w:rsidRPr="0068277F">
              <w:rPr>
                <w:rFonts w:ascii="Times New Roman" w:hAnsi="Times New Roman"/>
                <w:b/>
                <w:szCs w:val="22"/>
                <w:lang w:val="nb-NO"/>
              </w:rPr>
              <w:t>Studie 2</w:t>
            </w:r>
          </w:p>
        </w:tc>
        <w:tc>
          <w:tcPr>
            <w:tcW w:w="1038" w:type="pct"/>
            <w:tcBorders>
              <w:top w:val="single" w:sz="4" w:space="0" w:color="auto"/>
            </w:tcBorders>
            <w:shd w:val="clear" w:color="auto" w:fill="auto"/>
          </w:tcPr>
          <w:p w14:paraId="6055818E" w14:textId="77777777" w:rsidR="001B350C" w:rsidRPr="0068277F" w:rsidRDefault="001B350C" w:rsidP="00F609C3">
            <w:pPr>
              <w:pStyle w:val="Table"/>
              <w:jc w:val="center"/>
              <w:rPr>
                <w:rFonts w:ascii="Times New Roman" w:hAnsi="Times New Roman"/>
                <w:szCs w:val="22"/>
                <w:lang w:val="nb-NO"/>
              </w:rPr>
            </w:pPr>
          </w:p>
        </w:tc>
        <w:tc>
          <w:tcPr>
            <w:tcW w:w="1095" w:type="pct"/>
            <w:tcBorders>
              <w:top w:val="single" w:sz="4" w:space="0" w:color="auto"/>
            </w:tcBorders>
            <w:shd w:val="clear" w:color="auto" w:fill="auto"/>
          </w:tcPr>
          <w:p w14:paraId="4B5813B4" w14:textId="77777777" w:rsidR="001B350C" w:rsidRPr="0068277F" w:rsidRDefault="001B350C" w:rsidP="00F609C3">
            <w:pPr>
              <w:pStyle w:val="Table"/>
              <w:jc w:val="center"/>
              <w:rPr>
                <w:rFonts w:ascii="Times New Roman" w:hAnsi="Times New Roman"/>
                <w:szCs w:val="22"/>
                <w:lang w:val="nb-NO"/>
              </w:rPr>
            </w:pPr>
          </w:p>
        </w:tc>
      </w:tr>
      <w:tr w:rsidR="001B350C" w:rsidRPr="000B5986" w14:paraId="2932C558" w14:textId="77777777" w:rsidTr="00F609C3">
        <w:tc>
          <w:tcPr>
            <w:tcW w:w="2867" w:type="pct"/>
            <w:shd w:val="clear" w:color="auto" w:fill="auto"/>
          </w:tcPr>
          <w:p w14:paraId="3F324268" w14:textId="77777777" w:rsidR="001B350C" w:rsidRPr="0068277F" w:rsidRDefault="001B350C" w:rsidP="00F609C3">
            <w:pPr>
              <w:pStyle w:val="Table"/>
              <w:rPr>
                <w:rFonts w:ascii="Times New Roman" w:hAnsi="Times New Roman"/>
                <w:szCs w:val="22"/>
                <w:lang w:val="nb-NO"/>
              </w:rPr>
            </w:pPr>
            <w:r w:rsidRPr="0068277F">
              <w:rPr>
                <w:rFonts w:ascii="Times New Roman" w:hAnsi="Times New Roman"/>
                <w:szCs w:val="22"/>
                <w:lang w:val="nb-NO"/>
              </w:rPr>
              <w:tab/>
              <w:t>N</w:t>
            </w:r>
          </w:p>
        </w:tc>
        <w:tc>
          <w:tcPr>
            <w:tcW w:w="1038" w:type="pct"/>
            <w:shd w:val="clear" w:color="auto" w:fill="auto"/>
          </w:tcPr>
          <w:p w14:paraId="062A5552" w14:textId="77777777" w:rsidR="001B350C" w:rsidRPr="0068277F" w:rsidRDefault="001B350C" w:rsidP="00F609C3">
            <w:pPr>
              <w:pStyle w:val="Table"/>
              <w:jc w:val="center"/>
              <w:rPr>
                <w:rFonts w:ascii="Times New Roman" w:hAnsi="Times New Roman"/>
                <w:szCs w:val="22"/>
                <w:lang w:val="nb-NO"/>
              </w:rPr>
            </w:pPr>
            <w:r w:rsidRPr="0068277F">
              <w:rPr>
                <w:rFonts w:ascii="Times New Roman" w:eastAsia="PMingLiU" w:hAnsi="Times New Roman"/>
                <w:szCs w:val="22"/>
                <w:lang w:val="nb-NO" w:eastAsia="zh-TW"/>
              </w:rPr>
              <w:t>79</w:t>
            </w:r>
          </w:p>
        </w:tc>
        <w:tc>
          <w:tcPr>
            <w:tcW w:w="1095" w:type="pct"/>
            <w:shd w:val="clear" w:color="auto" w:fill="auto"/>
          </w:tcPr>
          <w:p w14:paraId="2117CD7C" w14:textId="77777777" w:rsidR="001B350C" w:rsidRPr="0068277F" w:rsidRDefault="001B350C" w:rsidP="00F609C3">
            <w:pPr>
              <w:pStyle w:val="Table"/>
              <w:jc w:val="center"/>
              <w:rPr>
                <w:rFonts w:ascii="Times New Roman" w:hAnsi="Times New Roman"/>
                <w:szCs w:val="22"/>
                <w:lang w:val="nb-NO"/>
              </w:rPr>
            </w:pPr>
            <w:r w:rsidRPr="0068277F">
              <w:rPr>
                <w:rFonts w:ascii="Times New Roman" w:eastAsia="PMingLiU" w:hAnsi="Times New Roman"/>
                <w:szCs w:val="22"/>
                <w:lang w:val="nb-NO" w:eastAsia="zh-TW"/>
              </w:rPr>
              <w:t>79</w:t>
            </w:r>
          </w:p>
        </w:tc>
      </w:tr>
      <w:tr w:rsidR="001B350C" w:rsidRPr="000B5986" w14:paraId="046C1EEB" w14:textId="77777777" w:rsidTr="00F609C3">
        <w:tc>
          <w:tcPr>
            <w:tcW w:w="2867" w:type="pct"/>
            <w:shd w:val="clear" w:color="auto" w:fill="auto"/>
          </w:tcPr>
          <w:p w14:paraId="1BC99CC2" w14:textId="77777777" w:rsidR="001B350C" w:rsidRPr="0068277F" w:rsidRDefault="001B350C" w:rsidP="00F609C3">
            <w:pPr>
              <w:pStyle w:val="Table"/>
              <w:rPr>
                <w:rFonts w:ascii="Times New Roman" w:hAnsi="Times New Roman"/>
                <w:szCs w:val="22"/>
                <w:lang w:val="nb-NO"/>
              </w:rPr>
            </w:pPr>
            <w:r w:rsidRPr="0068277F">
              <w:rPr>
                <w:rFonts w:ascii="Times New Roman" w:hAnsi="Times New Roman"/>
                <w:szCs w:val="22"/>
                <w:lang w:val="nb-NO"/>
              </w:rPr>
              <w:tab/>
              <w:t>Gjennomsnitt (SD)</w:t>
            </w:r>
          </w:p>
        </w:tc>
        <w:tc>
          <w:tcPr>
            <w:tcW w:w="1038" w:type="pct"/>
            <w:shd w:val="clear" w:color="auto" w:fill="auto"/>
          </w:tcPr>
          <w:p w14:paraId="208F8583" w14:textId="77777777" w:rsidR="001B350C" w:rsidRPr="0068277F" w:rsidRDefault="001B350C" w:rsidP="00F609C3">
            <w:pPr>
              <w:pStyle w:val="Table"/>
              <w:jc w:val="center"/>
              <w:rPr>
                <w:rFonts w:ascii="Times New Roman" w:eastAsia="PMingLiU" w:hAnsi="Times New Roman"/>
                <w:szCs w:val="22"/>
                <w:lang w:val="nb-NO" w:eastAsia="zh-TW"/>
              </w:rPr>
            </w:pPr>
            <w:r w:rsidRPr="0068277F">
              <w:rPr>
                <w:rFonts w:ascii="Times New Roman" w:hAnsi="Times New Roman"/>
                <w:szCs w:val="22"/>
                <w:lang w:val="nb-NO"/>
              </w:rPr>
              <w:t>−</w:t>
            </w:r>
            <w:r w:rsidRPr="0068277F">
              <w:rPr>
                <w:rFonts w:ascii="Times New Roman" w:eastAsia="PMingLiU" w:hAnsi="Times New Roman"/>
                <w:szCs w:val="22"/>
                <w:lang w:val="nb-NO" w:eastAsia="zh-TW"/>
              </w:rPr>
              <w:t>5,14 (5,58)</w:t>
            </w:r>
          </w:p>
        </w:tc>
        <w:tc>
          <w:tcPr>
            <w:tcW w:w="1095" w:type="pct"/>
            <w:shd w:val="clear" w:color="auto" w:fill="auto"/>
          </w:tcPr>
          <w:p w14:paraId="3D01AD8F" w14:textId="77777777" w:rsidR="001B350C" w:rsidRPr="0068277F" w:rsidRDefault="001B350C" w:rsidP="00F609C3">
            <w:pPr>
              <w:pStyle w:val="Table"/>
              <w:jc w:val="center"/>
              <w:rPr>
                <w:rFonts w:ascii="Times New Roman" w:eastAsia="PMingLiU" w:hAnsi="Times New Roman"/>
                <w:szCs w:val="22"/>
                <w:lang w:val="nb-NO" w:eastAsia="zh-TW"/>
              </w:rPr>
            </w:pPr>
            <w:r w:rsidRPr="0068277F">
              <w:rPr>
                <w:rFonts w:ascii="Times New Roman" w:hAnsi="Times New Roman"/>
                <w:szCs w:val="22"/>
                <w:lang w:val="nb-NO"/>
              </w:rPr>
              <w:t>−</w:t>
            </w:r>
            <w:r w:rsidRPr="0068277F">
              <w:rPr>
                <w:rFonts w:ascii="Times New Roman" w:eastAsia="PMingLiU" w:hAnsi="Times New Roman"/>
                <w:szCs w:val="22"/>
                <w:lang w:val="nb-NO" w:eastAsia="zh-TW"/>
              </w:rPr>
              <w:t>9,77 (5,95)</w:t>
            </w:r>
          </w:p>
        </w:tc>
      </w:tr>
      <w:tr w:rsidR="001B350C" w:rsidRPr="000B5986" w14:paraId="06575164" w14:textId="77777777" w:rsidTr="00F609C3">
        <w:tc>
          <w:tcPr>
            <w:tcW w:w="2867" w:type="pct"/>
            <w:shd w:val="clear" w:color="auto" w:fill="auto"/>
          </w:tcPr>
          <w:p w14:paraId="42EADA4A" w14:textId="77777777" w:rsidR="001B350C" w:rsidRPr="000B5986" w:rsidRDefault="001B350C" w:rsidP="00F609C3">
            <w:pPr>
              <w:pStyle w:val="Table"/>
              <w:rPr>
                <w:rFonts w:ascii="Times New Roman" w:hAnsi="Times New Roman"/>
                <w:szCs w:val="22"/>
                <w:lang w:val="nb-NO"/>
              </w:rPr>
            </w:pPr>
            <w:r w:rsidRPr="000B5986">
              <w:rPr>
                <w:rFonts w:ascii="Times New Roman" w:eastAsia="PMingLiU" w:hAnsi="Times New Roman"/>
                <w:szCs w:val="22"/>
                <w:lang w:val="nb-NO" w:eastAsia="zh-TW"/>
              </w:rPr>
              <w:tab/>
              <w:t>Forskjell i LS-gjennomsnitt vs. placebo</w:t>
            </w:r>
            <w:r w:rsidRPr="000B5986">
              <w:rPr>
                <w:rFonts w:ascii="Times New Roman" w:eastAsia="PMingLiU" w:hAnsi="Times New Roman"/>
                <w:szCs w:val="22"/>
                <w:vertAlign w:val="superscript"/>
                <w:lang w:val="nb-NO" w:eastAsia="zh-TW"/>
              </w:rPr>
              <w:t>1</w:t>
            </w:r>
          </w:p>
        </w:tc>
        <w:tc>
          <w:tcPr>
            <w:tcW w:w="1038" w:type="pct"/>
            <w:shd w:val="clear" w:color="auto" w:fill="auto"/>
          </w:tcPr>
          <w:p w14:paraId="46C51635" w14:textId="77777777" w:rsidR="001B350C" w:rsidRPr="0068277F" w:rsidRDefault="001B350C" w:rsidP="00F609C3">
            <w:pPr>
              <w:pStyle w:val="Table"/>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11F1DA7B" w14:textId="77777777" w:rsidR="001B350C" w:rsidRPr="0068277F" w:rsidRDefault="001B350C" w:rsidP="00F609C3">
            <w:pPr>
              <w:pStyle w:val="Table"/>
              <w:jc w:val="center"/>
              <w:rPr>
                <w:rFonts w:ascii="Times New Roman" w:hAnsi="Times New Roman"/>
                <w:szCs w:val="22"/>
                <w:lang w:val="nb-NO"/>
              </w:rPr>
            </w:pPr>
            <w:r w:rsidRPr="0068277F">
              <w:rPr>
                <w:rFonts w:ascii="Times New Roman" w:hAnsi="Times New Roman"/>
                <w:szCs w:val="22"/>
                <w:lang w:val="nb-NO"/>
              </w:rPr>
              <w:t>−4,81</w:t>
            </w:r>
          </w:p>
        </w:tc>
      </w:tr>
      <w:tr w:rsidR="001B350C" w:rsidRPr="000B5986" w14:paraId="6CDD6297" w14:textId="77777777" w:rsidTr="00F609C3">
        <w:tc>
          <w:tcPr>
            <w:tcW w:w="2867" w:type="pct"/>
            <w:shd w:val="clear" w:color="auto" w:fill="auto"/>
          </w:tcPr>
          <w:p w14:paraId="5EDA1F5A" w14:textId="77777777" w:rsidR="001B350C" w:rsidRPr="0068277F" w:rsidRDefault="001B350C" w:rsidP="00F609C3">
            <w:pPr>
              <w:pStyle w:val="Table"/>
              <w:rPr>
                <w:rFonts w:ascii="Times New Roman" w:eastAsia="PMingLiU" w:hAnsi="Times New Roman"/>
                <w:szCs w:val="22"/>
                <w:lang w:val="nb-NO" w:eastAsia="zh-TW"/>
              </w:rPr>
            </w:pPr>
            <w:r w:rsidRPr="0068277F">
              <w:rPr>
                <w:rFonts w:ascii="Times New Roman" w:eastAsia="PMingLiU" w:hAnsi="Times New Roman"/>
                <w:szCs w:val="22"/>
                <w:lang w:val="nb-NO" w:eastAsia="zh-TW"/>
              </w:rPr>
              <w:tab/>
              <w:t>95 % KI for forskjell</w:t>
            </w:r>
          </w:p>
        </w:tc>
        <w:tc>
          <w:tcPr>
            <w:tcW w:w="1038" w:type="pct"/>
            <w:shd w:val="clear" w:color="auto" w:fill="auto"/>
          </w:tcPr>
          <w:p w14:paraId="70F1981C" w14:textId="77777777" w:rsidR="001B350C" w:rsidRPr="0068277F" w:rsidRDefault="001B350C" w:rsidP="00F609C3">
            <w:pPr>
              <w:pStyle w:val="Table"/>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7F6550E5" w14:textId="77777777" w:rsidR="001B350C" w:rsidRPr="0068277F" w:rsidRDefault="001B350C" w:rsidP="00F609C3">
            <w:pPr>
              <w:pStyle w:val="Table"/>
              <w:jc w:val="center"/>
              <w:rPr>
                <w:rFonts w:ascii="Times New Roman" w:hAnsi="Times New Roman"/>
                <w:szCs w:val="22"/>
                <w:lang w:val="nb-NO"/>
              </w:rPr>
            </w:pPr>
            <w:r w:rsidRPr="0068277F">
              <w:rPr>
                <w:rFonts w:ascii="Times New Roman" w:hAnsi="Times New Roman"/>
                <w:szCs w:val="22"/>
                <w:lang w:val="nb-NO"/>
              </w:rPr>
              <w:t>−6,49,−3,13</w:t>
            </w:r>
          </w:p>
        </w:tc>
      </w:tr>
      <w:tr w:rsidR="001B350C" w:rsidRPr="000B5986" w14:paraId="4600A527" w14:textId="77777777" w:rsidTr="00F609C3">
        <w:tc>
          <w:tcPr>
            <w:tcW w:w="2867" w:type="pct"/>
            <w:tcBorders>
              <w:bottom w:val="single" w:sz="4" w:space="0" w:color="auto"/>
            </w:tcBorders>
            <w:shd w:val="clear" w:color="auto" w:fill="auto"/>
          </w:tcPr>
          <w:p w14:paraId="041C2F5F" w14:textId="77777777" w:rsidR="001B350C" w:rsidRPr="0068277F" w:rsidRDefault="001B350C" w:rsidP="00F609C3">
            <w:pPr>
              <w:pStyle w:val="Table"/>
              <w:rPr>
                <w:rFonts w:ascii="Times New Roman" w:hAnsi="Times New Roman"/>
                <w:szCs w:val="22"/>
                <w:lang w:val="nb-NO"/>
              </w:rPr>
            </w:pPr>
            <w:r w:rsidRPr="0068277F">
              <w:rPr>
                <w:rFonts w:ascii="Times New Roman" w:hAnsi="Times New Roman"/>
                <w:szCs w:val="22"/>
                <w:lang w:val="nb-NO"/>
              </w:rPr>
              <w:tab/>
              <w:t>P-verdi vs. placebo</w:t>
            </w:r>
            <w:r w:rsidRPr="0068277F">
              <w:rPr>
                <w:rFonts w:ascii="Times New Roman" w:hAnsi="Times New Roman"/>
                <w:szCs w:val="22"/>
                <w:vertAlign w:val="superscript"/>
                <w:lang w:val="nb-NO"/>
              </w:rPr>
              <w:t>2</w:t>
            </w:r>
          </w:p>
        </w:tc>
        <w:tc>
          <w:tcPr>
            <w:tcW w:w="1038" w:type="pct"/>
            <w:tcBorders>
              <w:bottom w:val="single" w:sz="4" w:space="0" w:color="auto"/>
            </w:tcBorders>
            <w:shd w:val="clear" w:color="auto" w:fill="auto"/>
          </w:tcPr>
          <w:p w14:paraId="4852145F" w14:textId="77777777" w:rsidR="001B350C" w:rsidRPr="0068277F" w:rsidRDefault="001B350C" w:rsidP="00F609C3">
            <w:pPr>
              <w:pStyle w:val="Table"/>
              <w:jc w:val="center"/>
              <w:rPr>
                <w:rFonts w:ascii="Times New Roman" w:hAnsi="Times New Roman"/>
                <w:szCs w:val="22"/>
                <w:lang w:val="nb-NO"/>
              </w:rPr>
            </w:pPr>
            <w:r w:rsidRPr="0068277F">
              <w:rPr>
                <w:rFonts w:ascii="Times New Roman" w:hAnsi="Times New Roman"/>
                <w:szCs w:val="22"/>
                <w:lang w:val="nb-NO"/>
              </w:rPr>
              <w:t>-</w:t>
            </w:r>
          </w:p>
        </w:tc>
        <w:tc>
          <w:tcPr>
            <w:tcW w:w="1095" w:type="pct"/>
            <w:tcBorders>
              <w:bottom w:val="single" w:sz="4" w:space="0" w:color="auto"/>
            </w:tcBorders>
            <w:shd w:val="clear" w:color="auto" w:fill="auto"/>
          </w:tcPr>
          <w:p w14:paraId="0FE45795" w14:textId="77777777" w:rsidR="001B350C" w:rsidRPr="0068277F" w:rsidRDefault="001B350C" w:rsidP="00F609C3">
            <w:pPr>
              <w:pStyle w:val="Table"/>
              <w:jc w:val="center"/>
              <w:rPr>
                <w:rFonts w:ascii="Times New Roman" w:hAnsi="Times New Roman"/>
                <w:szCs w:val="22"/>
                <w:lang w:val="nb-NO"/>
              </w:rPr>
            </w:pPr>
            <w:r w:rsidRPr="0068277F">
              <w:rPr>
                <w:rFonts w:ascii="Times New Roman" w:hAnsi="Times New Roman"/>
                <w:szCs w:val="22"/>
                <w:lang w:val="nb-NO"/>
              </w:rPr>
              <w:t>&lt;0,0001</w:t>
            </w:r>
          </w:p>
        </w:tc>
      </w:tr>
      <w:tr w:rsidR="001B350C" w:rsidRPr="000B5986" w14:paraId="128206CA" w14:textId="77777777" w:rsidTr="00F609C3">
        <w:tc>
          <w:tcPr>
            <w:tcW w:w="2867" w:type="pct"/>
            <w:tcBorders>
              <w:top w:val="single" w:sz="4" w:space="0" w:color="auto"/>
            </w:tcBorders>
            <w:shd w:val="clear" w:color="auto" w:fill="auto"/>
          </w:tcPr>
          <w:p w14:paraId="21CCA196" w14:textId="77777777" w:rsidR="001B350C" w:rsidRPr="0068277F" w:rsidRDefault="001B350C" w:rsidP="00F609C3">
            <w:pPr>
              <w:pStyle w:val="Table"/>
              <w:keepNext/>
              <w:rPr>
                <w:rFonts w:ascii="Times New Roman" w:hAnsi="Times New Roman"/>
                <w:b/>
                <w:szCs w:val="22"/>
                <w:lang w:val="nb-NO"/>
              </w:rPr>
            </w:pPr>
            <w:r w:rsidRPr="0068277F">
              <w:rPr>
                <w:rFonts w:ascii="Times New Roman" w:hAnsi="Times New Roman"/>
                <w:b/>
                <w:szCs w:val="22"/>
                <w:lang w:val="nb-NO"/>
              </w:rPr>
              <w:t>Studie 3</w:t>
            </w:r>
          </w:p>
        </w:tc>
        <w:tc>
          <w:tcPr>
            <w:tcW w:w="1038" w:type="pct"/>
            <w:tcBorders>
              <w:top w:val="single" w:sz="4" w:space="0" w:color="auto"/>
            </w:tcBorders>
            <w:shd w:val="clear" w:color="auto" w:fill="auto"/>
          </w:tcPr>
          <w:p w14:paraId="425FB7DB" w14:textId="77777777" w:rsidR="001B350C" w:rsidRPr="0068277F" w:rsidRDefault="001B350C" w:rsidP="00F609C3">
            <w:pPr>
              <w:pStyle w:val="Table"/>
              <w:keepNext/>
              <w:jc w:val="center"/>
              <w:rPr>
                <w:rFonts w:ascii="Times New Roman" w:hAnsi="Times New Roman"/>
                <w:szCs w:val="22"/>
                <w:lang w:val="nb-NO"/>
              </w:rPr>
            </w:pPr>
          </w:p>
        </w:tc>
        <w:tc>
          <w:tcPr>
            <w:tcW w:w="1095" w:type="pct"/>
            <w:tcBorders>
              <w:top w:val="single" w:sz="4" w:space="0" w:color="auto"/>
            </w:tcBorders>
            <w:shd w:val="clear" w:color="auto" w:fill="auto"/>
          </w:tcPr>
          <w:p w14:paraId="6D1D2785" w14:textId="77777777" w:rsidR="001B350C" w:rsidRPr="0068277F" w:rsidRDefault="001B350C" w:rsidP="00F609C3">
            <w:pPr>
              <w:pStyle w:val="Table"/>
              <w:keepNext/>
              <w:jc w:val="center"/>
              <w:rPr>
                <w:rFonts w:ascii="Times New Roman" w:hAnsi="Times New Roman"/>
                <w:szCs w:val="22"/>
                <w:lang w:val="nb-NO"/>
              </w:rPr>
            </w:pPr>
          </w:p>
        </w:tc>
      </w:tr>
      <w:tr w:rsidR="001B350C" w:rsidRPr="000B5986" w14:paraId="0A29A53D" w14:textId="77777777" w:rsidTr="00F609C3">
        <w:tc>
          <w:tcPr>
            <w:tcW w:w="2867" w:type="pct"/>
            <w:shd w:val="clear" w:color="auto" w:fill="auto"/>
          </w:tcPr>
          <w:p w14:paraId="214B3566" w14:textId="77777777" w:rsidR="001B350C" w:rsidRPr="0068277F" w:rsidRDefault="001B350C" w:rsidP="00F609C3">
            <w:pPr>
              <w:pStyle w:val="Table"/>
              <w:keepNext/>
              <w:rPr>
                <w:rFonts w:ascii="Times New Roman" w:hAnsi="Times New Roman"/>
                <w:szCs w:val="22"/>
                <w:lang w:val="nb-NO"/>
              </w:rPr>
            </w:pPr>
            <w:r w:rsidRPr="0068277F">
              <w:rPr>
                <w:rFonts w:ascii="Times New Roman" w:hAnsi="Times New Roman"/>
                <w:szCs w:val="22"/>
                <w:lang w:val="nb-NO"/>
              </w:rPr>
              <w:tab/>
              <w:t>N</w:t>
            </w:r>
          </w:p>
        </w:tc>
        <w:tc>
          <w:tcPr>
            <w:tcW w:w="1038" w:type="pct"/>
            <w:shd w:val="clear" w:color="auto" w:fill="auto"/>
          </w:tcPr>
          <w:p w14:paraId="5D4C3E81" w14:textId="77777777" w:rsidR="001B350C" w:rsidRPr="0068277F" w:rsidRDefault="001B350C" w:rsidP="00F609C3">
            <w:pPr>
              <w:pStyle w:val="Table"/>
              <w:keepNext/>
              <w:jc w:val="center"/>
              <w:rPr>
                <w:rFonts w:ascii="Times New Roman" w:hAnsi="Times New Roman"/>
                <w:szCs w:val="22"/>
                <w:lang w:val="nb-NO"/>
              </w:rPr>
            </w:pPr>
            <w:r w:rsidRPr="0068277F">
              <w:rPr>
                <w:rFonts w:ascii="Times New Roman" w:hAnsi="Times New Roman"/>
                <w:szCs w:val="22"/>
                <w:lang w:val="nb-NO"/>
              </w:rPr>
              <w:t>83</w:t>
            </w:r>
          </w:p>
        </w:tc>
        <w:tc>
          <w:tcPr>
            <w:tcW w:w="1095" w:type="pct"/>
            <w:shd w:val="clear" w:color="auto" w:fill="auto"/>
          </w:tcPr>
          <w:p w14:paraId="5106BA65" w14:textId="77777777" w:rsidR="001B350C" w:rsidRPr="0068277F" w:rsidRDefault="001B350C" w:rsidP="00F609C3">
            <w:pPr>
              <w:pStyle w:val="Table"/>
              <w:keepNext/>
              <w:jc w:val="center"/>
              <w:rPr>
                <w:rFonts w:ascii="Times New Roman" w:hAnsi="Times New Roman"/>
                <w:szCs w:val="22"/>
                <w:lang w:val="nb-NO"/>
              </w:rPr>
            </w:pPr>
            <w:r w:rsidRPr="0068277F">
              <w:rPr>
                <w:rFonts w:ascii="Times New Roman" w:hAnsi="Times New Roman"/>
                <w:szCs w:val="22"/>
                <w:lang w:val="nb-NO"/>
              </w:rPr>
              <w:t>252</w:t>
            </w:r>
          </w:p>
        </w:tc>
      </w:tr>
      <w:tr w:rsidR="001B350C" w:rsidRPr="000B5986" w14:paraId="51F94C89" w14:textId="77777777" w:rsidTr="00F609C3">
        <w:tc>
          <w:tcPr>
            <w:tcW w:w="2867" w:type="pct"/>
            <w:shd w:val="clear" w:color="auto" w:fill="auto"/>
          </w:tcPr>
          <w:p w14:paraId="7AB4C1E4" w14:textId="77777777" w:rsidR="001B350C" w:rsidRPr="0068277F" w:rsidRDefault="001B350C" w:rsidP="00F609C3">
            <w:pPr>
              <w:pStyle w:val="Table"/>
              <w:keepNext/>
              <w:rPr>
                <w:rFonts w:ascii="Times New Roman" w:hAnsi="Times New Roman"/>
                <w:szCs w:val="22"/>
                <w:lang w:val="nb-NO"/>
              </w:rPr>
            </w:pPr>
            <w:r w:rsidRPr="0068277F">
              <w:rPr>
                <w:rFonts w:ascii="Times New Roman" w:hAnsi="Times New Roman"/>
                <w:szCs w:val="22"/>
                <w:lang w:val="nb-NO"/>
              </w:rPr>
              <w:tab/>
              <w:t>Gjennomsnitt (SD)</w:t>
            </w:r>
          </w:p>
        </w:tc>
        <w:tc>
          <w:tcPr>
            <w:tcW w:w="1038" w:type="pct"/>
            <w:shd w:val="clear" w:color="auto" w:fill="auto"/>
          </w:tcPr>
          <w:p w14:paraId="037F3288" w14:textId="77777777" w:rsidR="001B350C" w:rsidRPr="0068277F" w:rsidRDefault="001B350C" w:rsidP="00F609C3">
            <w:pPr>
              <w:pStyle w:val="Table"/>
              <w:keepNext/>
              <w:jc w:val="center"/>
              <w:rPr>
                <w:rFonts w:ascii="Times New Roman" w:hAnsi="Times New Roman"/>
                <w:szCs w:val="22"/>
                <w:lang w:val="nb-NO"/>
              </w:rPr>
            </w:pPr>
            <w:r w:rsidRPr="0068277F">
              <w:rPr>
                <w:rFonts w:ascii="Times New Roman" w:eastAsia="PMingLiU" w:hAnsi="Times New Roman"/>
                <w:szCs w:val="22"/>
                <w:lang w:val="nb-NO" w:eastAsia="zh-TW"/>
              </w:rPr>
              <w:t>−</w:t>
            </w:r>
            <w:r w:rsidRPr="0068277F">
              <w:rPr>
                <w:rFonts w:ascii="Times New Roman" w:hAnsi="Times New Roman"/>
                <w:szCs w:val="22"/>
                <w:lang w:val="nb-NO"/>
              </w:rPr>
              <w:t>4,01 (5,87)</w:t>
            </w:r>
          </w:p>
        </w:tc>
        <w:tc>
          <w:tcPr>
            <w:tcW w:w="1095" w:type="pct"/>
            <w:shd w:val="clear" w:color="auto" w:fill="auto"/>
          </w:tcPr>
          <w:p w14:paraId="41C231B2" w14:textId="77777777" w:rsidR="001B350C" w:rsidRPr="0068277F" w:rsidRDefault="001B350C" w:rsidP="00F609C3">
            <w:pPr>
              <w:pStyle w:val="Table"/>
              <w:keepNext/>
              <w:jc w:val="center"/>
              <w:rPr>
                <w:rFonts w:ascii="Times New Roman" w:hAnsi="Times New Roman"/>
                <w:szCs w:val="22"/>
                <w:lang w:val="nb-NO"/>
              </w:rPr>
            </w:pPr>
            <w:r w:rsidRPr="0068277F">
              <w:rPr>
                <w:rFonts w:ascii="Times New Roman" w:eastAsia="PMingLiU" w:hAnsi="Times New Roman"/>
                <w:szCs w:val="22"/>
                <w:lang w:val="nb-NO" w:eastAsia="zh-TW"/>
              </w:rPr>
              <w:t>−</w:t>
            </w:r>
            <w:r w:rsidRPr="0068277F">
              <w:rPr>
                <w:rFonts w:ascii="Times New Roman" w:hAnsi="Times New Roman"/>
                <w:szCs w:val="22"/>
                <w:lang w:val="nb-NO"/>
              </w:rPr>
              <w:t>8,55 (6,01)</w:t>
            </w:r>
          </w:p>
        </w:tc>
      </w:tr>
      <w:tr w:rsidR="001B350C" w:rsidRPr="000B5986" w14:paraId="3DAC24B3" w14:textId="77777777" w:rsidTr="00F609C3">
        <w:tc>
          <w:tcPr>
            <w:tcW w:w="2867" w:type="pct"/>
            <w:shd w:val="clear" w:color="auto" w:fill="auto"/>
          </w:tcPr>
          <w:p w14:paraId="63F9F990" w14:textId="77777777" w:rsidR="001B350C" w:rsidRPr="000B5986" w:rsidRDefault="001B350C" w:rsidP="00F609C3">
            <w:pPr>
              <w:pStyle w:val="Table"/>
              <w:keepNext/>
              <w:rPr>
                <w:rFonts w:ascii="Times New Roman" w:hAnsi="Times New Roman"/>
                <w:szCs w:val="22"/>
                <w:lang w:val="nb-NO"/>
              </w:rPr>
            </w:pPr>
            <w:r w:rsidRPr="000B5986">
              <w:rPr>
                <w:rFonts w:ascii="Times New Roman" w:eastAsia="PMingLiU" w:hAnsi="Times New Roman"/>
                <w:szCs w:val="22"/>
                <w:lang w:val="nb-NO" w:eastAsia="zh-TW"/>
              </w:rPr>
              <w:tab/>
              <w:t>Forskjell i LS</w:t>
            </w:r>
            <w:r w:rsidRPr="000B5986">
              <w:rPr>
                <w:rFonts w:ascii="Times New Roman" w:eastAsia="PMingLiU" w:hAnsi="Times New Roman"/>
                <w:szCs w:val="22"/>
                <w:lang w:val="nb-NO" w:eastAsia="zh-TW"/>
              </w:rPr>
              <w:noBreakHyphen/>
              <w:t>gjennomsnitt vs. placebo</w:t>
            </w:r>
            <w:r w:rsidRPr="000B5986">
              <w:rPr>
                <w:rFonts w:ascii="Times New Roman" w:eastAsia="PMingLiU" w:hAnsi="Times New Roman"/>
                <w:szCs w:val="22"/>
                <w:vertAlign w:val="superscript"/>
                <w:lang w:val="nb-NO" w:eastAsia="zh-TW"/>
              </w:rPr>
              <w:t>1</w:t>
            </w:r>
          </w:p>
        </w:tc>
        <w:tc>
          <w:tcPr>
            <w:tcW w:w="1038" w:type="pct"/>
            <w:shd w:val="clear" w:color="auto" w:fill="auto"/>
          </w:tcPr>
          <w:p w14:paraId="07E7E255" w14:textId="77777777" w:rsidR="001B350C" w:rsidRPr="0068277F" w:rsidRDefault="001B350C" w:rsidP="00F609C3">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65E28243" w14:textId="77777777" w:rsidR="001B350C" w:rsidRPr="0068277F" w:rsidRDefault="001B350C" w:rsidP="00F609C3">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noBreakHyphen/>
              <w:t>4,52</w:t>
            </w:r>
          </w:p>
        </w:tc>
      </w:tr>
      <w:tr w:rsidR="001B350C" w:rsidRPr="000B5986" w14:paraId="2766A55B" w14:textId="77777777" w:rsidTr="00F609C3">
        <w:tc>
          <w:tcPr>
            <w:tcW w:w="2867" w:type="pct"/>
            <w:shd w:val="clear" w:color="auto" w:fill="auto"/>
          </w:tcPr>
          <w:p w14:paraId="1008B122" w14:textId="77777777" w:rsidR="001B350C" w:rsidRPr="0068277F" w:rsidRDefault="001B350C" w:rsidP="00F609C3">
            <w:pPr>
              <w:pStyle w:val="Table"/>
              <w:keepNext/>
              <w:rPr>
                <w:rFonts w:ascii="Times New Roman" w:eastAsia="PMingLiU" w:hAnsi="Times New Roman"/>
                <w:szCs w:val="22"/>
                <w:lang w:val="nb-NO" w:eastAsia="zh-TW"/>
              </w:rPr>
            </w:pPr>
            <w:r w:rsidRPr="0068277F">
              <w:rPr>
                <w:rFonts w:ascii="Times New Roman" w:eastAsia="PMingLiU" w:hAnsi="Times New Roman"/>
                <w:szCs w:val="22"/>
                <w:lang w:val="nb-NO" w:eastAsia="zh-TW"/>
              </w:rPr>
              <w:tab/>
              <w:t>95 % KI for forskjell</w:t>
            </w:r>
          </w:p>
        </w:tc>
        <w:tc>
          <w:tcPr>
            <w:tcW w:w="1038" w:type="pct"/>
            <w:shd w:val="clear" w:color="auto" w:fill="auto"/>
          </w:tcPr>
          <w:p w14:paraId="3880317B" w14:textId="77777777" w:rsidR="001B350C" w:rsidRPr="0068277F" w:rsidRDefault="001B350C" w:rsidP="00F609C3">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w:t>
            </w:r>
          </w:p>
        </w:tc>
        <w:tc>
          <w:tcPr>
            <w:tcW w:w="1095" w:type="pct"/>
            <w:shd w:val="clear" w:color="auto" w:fill="auto"/>
          </w:tcPr>
          <w:p w14:paraId="28F70424" w14:textId="77777777" w:rsidR="001B350C" w:rsidRPr="0068277F" w:rsidRDefault="001B350C" w:rsidP="00F609C3">
            <w:pPr>
              <w:pStyle w:val="Table"/>
              <w:keepNext/>
              <w:jc w:val="center"/>
              <w:rPr>
                <w:rFonts w:ascii="Times New Roman" w:eastAsia="PMingLiU" w:hAnsi="Times New Roman"/>
                <w:szCs w:val="22"/>
                <w:lang w:val="nb-NO" w:eastAsia="zh-TW"/>
              </w:rPr>
            </w:pPr>
            <w:r w:rsidRPr="0068277F">
              <w:rPr>
                <w:rFonts w:ascii="Times New Roman" w:eastAsia="PMingLiU" w:hAnsi="Times New Roman"/>
                <w:szCs w:val="22"/>
                <w:lang w:val="nb-NO" w:eastAsia="zh-TW"/>
              </w:rPr>
              <w:t>−5,97, −3,08</w:t>
            </w:r>
          </w:p>
        </w:tc>
      </w:tr>
      <w:tr w:rsidR="001B350C" w:rsidRPr="000B5986" w14:paraId="4850A7C4" w14:textId="77777777" w:rsidTr="00F609C3">
        <w:tc>
          <w:tcPr>
            <w:tcW w:w="2867" w:type="pct"/>
            <w:tcBorders>
              <w:bottom w:val="single" w:sz="4" w:space="0" w:color="auto"/>
            </w:tcBorders>
            <w:shd w:val="clear" w:color="auto" w:fill="auto"/>
          </w:tcPr>
          <w:p w14:paraId="27E26A74" w14:textId="77777777" w:rsidR="001B350C" w:rsidRPr="0068277F" w:rsidRDefault="001B350C" w:rsidP="00F609C3">
            <w:pPr>
              <w:pStyle w:val="Table"/>
              <w:keepNext/>
              <w:rPr>
                <w:rFonts w:ascii="Times New Roman" w:hAnsi="Times New Roman"/>
                <w:szCs w:val="22"/>
                <w:lang w:val="nb-NO"/>
              </w:rPr>
            </w:pPr>
            <w:r w:rsidRPr="0068277F">
              <w:rPr>
                <w:rFonts w:ascii="Times New Roman" w:hAnsi="Times New Roman"/>
                <w:szCs w:val="22"/>
                <w:lang w:val="nb-NO"/>
              </w:rPr>
              <w:tab/>
              <w:t>P</w:t>
            </w:r>
            <w:r w:rsidRPr="0068277F">
              <w:rPr>
                <w:rFonts w:ascii="Times New Roman" w:hAnsi="Times New Roman"/>
                <w:szCs w:val="22"/>
                <w:lang w:val="nb-NO"/>
              </w:rPr>
              <w:noBreakHyphen/>
              <w:t>verdi vs. placebo</w:t>
            </w:r>
            <w:r w:rsidRPr="0068277F">
              <w:rPr>
                <w:rFonts w:ascii="Times New Roman" w:hAnsi="Times New Roman"/>
                <w:szCs w:val="22"/>
                <w:vertAlign w:val="superscript"/>
                <w:lang w:val="nb-NO"/>
              </w:rPr>
              <w:t>2</w:t>
            </w:r>
          </w:p>
        </w:tc>
        <w:tc>
          <w:tcPr>
            <w:tcW w:w="1038" w:type="pct"/>
            <w:tcBorders>
              <w:bottom w:val="single" w:sz="4" w:space="0" w:color="auto"/>
            </w:tcBorders>
            <w:shd w:val="clear" w:color="auto" w:fill="auto"/>
          </w:tcPr>
          <w:p w14:paraId="341AA82D" w14:textId="77777777" w:rsidR="001B350C" w:rsidRPr="0068277F" w:rsidRDefault="001B350C" w:rsidP="00F609C3">
            <w:pPr>
              <w:pStyle w:val="Table"/>
              <w:keepNext/>
              <w:jc w:val="center"/>
              <w:rPr>
                <w:rFonts w:ascii="Times New Roman" w:hAnsi="Times New Roman"/>
                <w:szCs w:val="22"/>
                <w:lang w:val="nb-NO"/>
              </w:rPr>
            </w:pPr>
            <w:r w:rsidRPr="0068277F">
              <w:rPr>
                <w:rFonts w:ascii="Times New Roman" w:hAnsi="Times New Roman"/>
                <w:szCs w:val="22"/>
                <w:lang w:val="nb-NO"/>
              </w:rPr>
              <w:t>-</w:t>
            </w:r>
          </w:p>
        </w:tc>
        <w:tc>
          <w:tcPr>
            <w:tcW w:w="1095" w:type="pct"/>
            <w:tcBorders>
              <w:bottom w:val="single" w:sz="4" w:space="0" w:color="auto"/>
            </w:tcBorders>
            <w:shd w:val="clear" w:color="auto" w:fill="auto"/>
          </w:tcPr>
          <w:p w14:paraId="7DB29D7C" w14:textId="77777777" w:rsidR="001B350C" w:rsidRPr="0068277F" w:rsidRDefault="001B350C" w:rsidP="00F609C3">
            <w:pPr>
              <w:pStyle w:val="Table"/>
              <w:keepNext/>
              <w:jc w:val="center"/>
              <w:rPr>
                <w:rFonts w:ascii="Times New Roman" w:hAnsi="Times New Roman"/>
                <w:szCs w:val="22"/>
                <w:lang w:val="nb-NO"/>
              </w:rPr>
            </w:pPr>
            <w:r w:rsidRPr="0068277F">
              <w:rPr>
                <w:rFonts w:ascii="Times New Roman" w:hAnsi="Times New Roman"/>
                <w:szCs w:val="22"/>
                <w:lang w:val="nb-NO"/>
              </w:rPr>
              <w:t>&lt;0,0001</w:t>
            </w:r>
          </w:p>
        </w:tc>
      </w:tr>
    </w:tbl>
    <w:p w14:paraId="5940DEA5" w14:textId="77777777" w:rsidR="001B350C" w:rsidRPr="000B5986" w:rsidRDefault="001B350C" w:rsidP="001B350C">
      <w:pPr>
        <w:pStyle w:val="Legend"/>
        <w:spacing w:before="0" w:after="0"/>
        <w:rPr>
          <w:rFonts w:ascii="Times New Roman" w:hAnsi="Times New Roman"/>
          <w:sz w:val="22"/>
          <w:szCs w:val="22"/>
          <w:lang w:val="nb-NO"/>
        </w:rPr>
      </w:pPr>
      <w:r w:rsidRPr="000B5986">
        <w:rPr>
          <w:rFonts w:ascii="Times New Roman" w:hAnsi="Times New Roman"/>
          <w:sz w:val="22"/>
          <w:szCs w:val="22"/>
          <w:lang w:val="nb-NO"/>
        </w:rPr>
        <w:t>*Modifisert intent-to-treat (mITT) populasjon: inkludert alle pasienter som ble randomisert og mottok minst en dose studie</w:t>
      </w:r>
      <w:r w:rsidR="00B362DE">
        <w:rPr>
          <w:rFonts w:ascii="Times New Roman" w:hAnsi="Times New Roman"/>
          <w:sz w:val="22"/>
          <w:szCs w:val="22"/>
          <w:lang w:val="nb-NO"/>
        </w:rPr>
        <w:t>legemiddel</w:t>
      </w:r>
      <w:r w:rsidRPr="000B5986">
        <w:rPr>
          <w:rFonts w:ascii="Times New Roman" w:hAnsi="Times New Roman"/>
          <w:sz w:val="22"/>
          <w:szCs w:val="22"/>
          <w:lang w:val="nb-NO"/>
        </w:rPr>
        <w:t>.</w:t>
      </w:r>
    </w:p>
    <w:p w14:paraId="28AA54FB" w14:textId="77777777" w:rsidR="001B350C" w:rsidRPr="000B5986" w:rsidRDefault="001B350C" w:rsidP="001B350C">
      <w:pPr>
        <w:pStyle w:val="Legend"/>
        <w:spacing w:before="0" w:after="0"/>
        <w:rPr>
          <w:rFonts w:ascii="Times New Roman" w:hAnsi="Times New Roman"/>
          <w:sz w:val="22"/>
          <w:szCs w:val="22"/>
          <w:lang w:val="nb-NO"/>
        </w:rPr>
      </w:pPr>
      <w:r w:rsidRPr="000B5986">
        <w:rPr>
          <w:rFonts w:ascii="Times New Roman" w:hAnsi="Times New Roman"/>
          <w:sz w:val="22"/>
          <w:szCs w:val="22"/>
          <w:lang w:val="nb-NO"/>
        </w:rPr>
        <w:t>BOCF (Baseline Observation Carried Forward) ble brukt til å estimere manglende data.</w:t>
      </w:r>
    </w:p>
    <w:p w14:paraId="298AF062" w14:textId="77777777" w:rsidR="001B350C" w:rsidRPr="000B5986" w:rsidRDefault="001B350C" w:rsidP="001B350C">
      <w:pPr>
        <w:pStyle w:val="Legend"/>
        <w:spacing w:before="0" w:after="0"/>
        <w:rPr>
          <w:rFonts w:ascii="Times New Roman" w:hAnsi="Times New Roman"/>
          <w:sz w:val="22"/>
          <w:szCs w:val="22"/>
          <w:lang w:val="nb-NO"/>
        </w:rPr>
      </w:pPr>
      <w:r w:rsidRPr="000B5986">
        <w:rPr>
          <w:rFonts w:ascii="Times New Roman" w:hAnsi="Times New Roman"/>
          <w:sz w:val="22"/>
          <w:szCs w:val="22"/>
          <w:vertAlign w:val="superscript"/>
          <w:lang w:val="nb-NO"/>
        </w:rPr>
        <w:t>1</w:t>
      </w:r>
      <w:r w:rsidRPr="000B5986">
        <w:rPr>
          <w:rFonts w:ascii="Times New Roman" w:hAnsi="Times New Roman"/>
          <w:sz w:val="22"/>
          <w:szCs w:val="22"/>
          <w:lang w:val="nb-NO"/>
        </w:rPr>
        <w:t xml:space="preserve"> LS-gjennomsnittet ble estimert ved å bruke en ANCOVA-modell. Strata var ukentlig score for alvorlighet av kløe ved utgangsnivå (&lt; 13 vs. ≥ 13) og vekt ved utgangsnivå (&lt; 80 kg vs. ≥ 80 kg).</w:t>
      </w:r>
    </w:p>
    <w:p w14:paraId="5234B937" w14:textId="77777777" w:rsidR="001B350C" w:rsidRPr="000B5986" w:rsidRDefault="001B350C" w:rsidP="001B350C">
      <w:pPr>
        <w:pStyle w:val="Legend"/>
        <w:spacing w:before="0" w:after="0"/>
        <w:rPr>
          <w:rFonts w:ascii="Times New Roman" w:hAnsi="Times New Roman"/>
          <w:sz w:val="22"/>
          <w:szCs w:val="22"/>
          <w:lang w:val="nb-NO"/>
        </w:rPr>
      </w:pPr>
      <w:r w:rsidRPr="000B5986">
        <w:rPr>
          <w:rFonts w:ascii="Times New Roman" w:hAnsi="Times New Roman"/>
          <w:sz w:val="22"/>
          <w:szCs w:val="22"/>
          <w:vertAlign w:val="superscript"/>
          <w:lang w:val="nb-NO"/>
        </w:rPr>
        <w:t>2</w:t>
      </w:r>
      <w:r w:rsidRPr="000B5986">
        <w:rPr>
          <w:rFonts w:ascii="Times New Roman" w:hAnsi="Times New Roman"/>
          <w:sz w:val="22"/>
          <w:szCs w:val="22"/>
          <w:lang w:val="nb-NO"/>
        </w:rPr>
        <w:t xml:space="preserve"> p</w:t>
      </w:r>
      <w:r w:rsidRPr="000B5986">
        <w:rPr>
          <w:rFonts w:ascii="Times New Roman" w:hAnsi="Times New Roman"/>
          <w:sz w:val="22"/>
          <w:szCs w:val="22"/>
          <w:lang w:val="nb-NO" w:eastAsia="zh-TW"/>
        </w:rPr>
        <w:noBreakHyphen/>
        <w:t>verdien stammer fra en ANCOVA t-test.</w:t>
      </w:r>
    </w:p>
    <w:p w14:paraId="4BB2561C" w14:textId="77777777" w:rsidR="001B350C" w:rsidRPr="000B5986" w:rsidRDefault="001B350C" w:rsidP="001B350C"/>
    <w:p w14:paraId="139E55ED" w14:textId="77777777" w:rsidR="001B350C" w:rsidRPr="000B5986" w:rsidRDefault="001B350C" w:rsidP="001B350C">
      <w:r w:rsidRPr="000B5986">
        <w:t>Figur 2 viser gjennomsnittlig ukentlig score for alvorlighet av kløe over tid i studie 1. Denne scoren ble signifikant redusert med en maksimal effekt rundt uke 12 som vedvarte over den 24 uker lange behandlingsperioden. Resultatene var tilsvarende i studie 3.</w:t>
      </w:r>
    </w:p>
    <w:p w14:paraId="3C533233" w14:textId="77777777" w:rsidR="001B350C" w:rsidRPr="000B5986" w:rsidRDefault="001B350C" w:rsidP="001B350C"/>
    <w:p w14:paraId="5EB9A4D8" w14:textId="77777777" w:rsidR="001B350C" w:rsidRPr="000B5986" w:rsidRDefault="001B350C" w:rsidP="001B350C">
      <w:r w:rsidRPr="000B5986">
        <w:t>I alle tre studier økte gjennomsnittlig ukentlig score for alvorlighet av kløe gradvis i den 16 uker lange oppfølgingsperioden, samsvarende med tilbakefall av symptomer. Gjennomsnittsverdiene mot slutten av oppfølgingsperioden var tilsvarende de for placebogruppen, men lavere enn de respektive gjennomsnittsverdiene ved utgangsnivå.</w:t>
      </w:r>
    </w:p>
    <w:p w14:paraId="12F5D5E7" w14:textId="77777777" w:rsidR="001B350C" w:rsidRPr="000B5986" w:rsidRDefault="001B350C" w:rsidP="001B350C">
      <w:pPr>
        <w:pStyle w:val="Text"/>
        <w:spacing w:before="0"/>
        <w:jc w:val="left"/>
        <w:rPr>
          <w:sz w:val="22"/>
          <w:szCs w:val="22"/>
          <w:lang w:val="nb-NO"/>
        </w:rPr>
      </w:pPr>
    </w:p>
    <w:p w14:paraId="7C1BB3D0" w14:textId="77777777" w:rsidR="001B350C" w:rsidRPr="000B5986" w:rsidRDefault="001B350C" w:rsidP="001B350C">
      <w:pPr>
        <w:keepNext/>
        <w:keepLines/>
        <w:ind w:left="1134" w:hanging="1134"/>
        <w:rPr>
          <w:b/>
          <w:bCs/>
        </w:rPr>
      </w:pPr>
      <w:r w:rsidRPr="000B5986">
        <w:rPr>
          <w:b/>
          <w:bCs/>
        </w:rPr>
        <w:t>Figur 2</w:t>
      </w:r>
      <w:r w:rsidRPr="000B5986">
        <w:rPr>
          <w:b/>
          <w:bCs/>
        </w:rPr>
        <w:tab/>
        <w:t>Gjennomsnittlig ukentlig score for alvorlighet av kløe over tid, studie 1 (mITT populasjon)</w:t>
      </w:r>
    </w:p>
    <w:p w14:paraId="4DCE3BE8" w14:textId="77777777" w:rsidR="001B350C" w:rsidRPr="000B5986" w:rsidRDefault="001B350C" w:rsidP="001B350C">
      <w:pPr>
        <w:keepNext/>
        <w:widowControl w:val="0"/>
      </w:pPr>
    </w:p>
    <w:p w14:paraId="7BDD0B2B" w14:textId="77777777" w:rsidR="001B350C" w:rsidRPr="000B5986" w:rsidRDefault="0068277F" w:rsidP="001B350C">
      <w:pPr>
        <w:keepNext/>
        <w:widowControl w:val="0"/>
      </w:pPr>
      <w:r>
        <w:rPr>
          <w:noProof/>
        </w:rPr>
        <mc:AlternateContent>
          <mc:Choice Requires="wps">
            <w:drawing>
              <wp:anchor distT="0" distB="0" distL="114300" distR="114300" simplePos="0" relativeHeight="251875328" behindDoc="0" locked="0" layoutInCell="1" allowOverlap="1" wp14:anchorId="58750EBD" wp14:editId="1DC3572F">
                <wp:simplePos x="0" y="0"/>
                <wp:positionH relativeFrom="column">
                  <wp:posOffset>4429125</wp:posOffset>
                </wp:positionH>
                <wp:positionV relativeFrom="paragraph">
                  <wp:posOffset>136525</wp:posOffset>
                </wp:positionV>
                <wp:extent cx="838200" cy="266700"/>
                <wp:effectExtent l="0" t="0" r="0" b="0"/>
                <wp:wrapNone/>
                <wp:docPr id="213771097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wps:spPr>
                      <wps:txbx>
                        <w:txbxContent>
                          <w:p w14:paraId="4588F47B" w14:textId="77777777" w:rsidR="001B350C" w:rsidRPr="005F0443" w:rsidRDefault="001B350C" w:rsidP="001B350C">
                            <w:pPr>
                              <w:rPr>
                                <w:szCs w:val="22"/>
                              </w:rPr>
                            </w:pPr>
                            <w:r>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0EBD" id="Text Box 253" o:spid="_x0000_s1200" type="#_x0000_t202" style="position:absolute;margin-left:348.75pt;margin-top:10.75pt;width:66pt;height:2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" filled="f" stroked="f">
                <v:textbox>
                  <w:txbxContent>
                    <w:p w14:paraId="4588F47B" w14:textId="77777777" w:rsidR="001B350C" w:rsidRPr="005F0443" w:rsidRDefault="001B350C" w:rsidP="001B350C">
                      <w:pPr>
                        <w:rPr>
                          <w:szCs w:val="22"/>
                        </w:rPr>
                      </w:pPr>
                      <w:r>
                        <w:rPr>
                          <w:szCs w:val="22"/>
                        </w:rPr>
                        <w:t>Placebo</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69F4567A" wp14:editId="5DA66D32">
                <wp:simplePos x="0" y="0"/>
                <wp:positionH relativeFrom="column">
                  <wp:posOffset>1821180</wp:posOffset>
                </wp:positionH>
                <wp:positionV relativeFrom="paragraph">
                  <wp:posOffset>50165</wp:posOffset>
                </wp:positionV>
                <wp:extent cx="812165" cy="609600"/>
                <wp:effectExtent l="0" t="0" r="6985" b="0"/>
                <wp:wrapNone/>
                <wp:docPr id="110630221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609600"/>
                        </a:xfrm>
                        <a:prstGeom prst="rect">
                          <a:avLst/>
                        </a:prstGeom>
                        <a:solidFill>
                          <a:srgbClr val="FFFFFF"/>
                        </a:solidFill>
                        <a:ln w="9525">
                          <a:solidFill>
                            <a:srgbClr val="000000"/>
                          </a:solidFill>
                          <a:miter lim="800000"/>
                          <a:headEnd/>
                          <a:tailEnd/>
                        </a:ln>
                      </wps:spPr>
                      <wps:txbx>
                        <w:txbxContent>
                          <w:p w14:paraId="5C1E73BC" w14:textId="77777777" w:rsidR="001B350C" w:rsidRPr="000C370A" w:rsidRDefault="001B350C" w:rsidP="001B350C">
                            <w:pPr>
                              <w:jc w:val="center"/>
                              <w:rPr>
                                <w:szCs w:val="22"/>
                              </w:rPr>
                            </w:pPr>
                            <w:r>
                              <w:rPr>
                                <w:szCs w:val="22"/>
                              </w:rPr>
                              <w:t>Uke 12 primært endepunkt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567A" id="Text Box 252" o:spid="_x0000_s1201" type="#_x0000_t202" style="position:absolute;margin-left:143.4pt;margin-top:3.95pt;width:63.95pt;height: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">
                <v:textbox>
                  <w:txbxContent>
                    <w:p w14:paraId="5C1E73BC" w14:textId="77777777" w:rsidR="001B350C" w:rsidRPr="000C370A" w:rsidRDefault="001B350C" w:rsidP="001B350C">
                      <w:pPr>
                        <w:jc w:val="center"/>
                        <w:rPr>
                          <w:szCs w:val="22"/>
                        </w:rPr>
                      </w:pPr>
                      <w:r>
                        <w:rPr>
                          <w:szCs w:val="22"/>
                        </w:rPr>
                        <w:t>Uke 12 primært endepunkt</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54B80010" wp14:editId="31E74B0B">
                <wp:simplePos x="0" y="0"/>
                <wp:positionH relativeFrom="column">
                  <wp:posOffset>718820</wp:posOffset>
                </wp:positionH>
                <wp:positionV relativeFrom="paragraph">
                  <wp:posOffset>3133090</wp:posOffset>
                </wp:positionV>
                <wp:extent cx="2676525" cy="255905"/>
                <wp:effectExtent l="0" t="0" r="0" b="0"/>
                <wp:wrapNone/>
                <wp:docPr id="73469970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wps:spPr>
                      <wps:txbx>
                        <w:txbxContent>
                          <w:p w14:paraId="308EF122" w14:textId="77777777" w:rsidR="001B350C" w:rsidRPr="005F0443" w:rsidRDefault="001B350C" w:rsidP="001B350C">
                            <w:pPr>
                              <w:jc w:val="center"/>
                              <w:rPr>
                                <w:szCs w:val="22"/>
                              </w:rPr>
                            </w:pPr>
                            <w:r>
                              <w:rPr>
                                <w:szCs w:val="22"/>
                              </w:rPr>
                              <w:t>Omalizumab eller placebo administrert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0010" id="Text Box 251" o:spid="_x0000_s1202" type="#_x0000_t202" style="position:absolute;margin-left:56.6pt;margin-top:246.7pt;width:210.75pt;height:20.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AB+gEAANMDAAAOAAAAZHJzL2Uyb0RvYy54bWysU8tu2zAQvBfoPxC817IFy24E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61WWZpxJyqVZdjPPYgmRP7226PxHBT0Lm4IjDTWii+OD86EbkT9dCcUcdLra666LATbl&#10;rkN2FGSAffzO6H9d60y4bCA8mxDDSaQZmE0c/ViOTFekwXoZQALvEqoTMUeYnEV/Am1awN+cDeSq&#10;grtfB4GKs+6TIfVuFstlsGEMltk6pQCvM+V1RhhJUAX3nE3bnZ+se7Com5YqTfMycEeK1zqK8dzV&#10;mQA5J2p0dnmw5nUcbz3/i9s/AA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WPUAB+gEAANMDAAAOAAAAAAAAAAAAAAAA&#10;AC4CAABkcnMvZTJvRG9jLnhtbFBLAQItABQABgAIAAAAIQDhFjpc3wAAAAsBAAAPAAAAAAAAAAAA&#10;AAAAAFQEAABkcnMvZG93bnJldi54bWxQSwUGAAAAAAQABADzAAAAYAUAAAAA&#10;" stroked="f">
                <v:textbox>
                  <w:txbxContent>
                    <w:p w14:paraId="308EF122" w14:textId="77777777" w:rsidR="001B350C" w:rsidRPr="005F0443" w:rsidRDefault="001B350C" w:rsidP="001B350C">
                      <w:pPr>
                        <w:jc w:val="center"/>
                        <w:rPr>
                          <w:szCs w:val="22"/>
                        </w:rPr>
                      </w:pPr>
                      <w:r>
                        <w:rPr>
                          <w:szCs w:val="22"/>
                        </w:rPr>
                        <w:t>Omalizumab eller placebo administrert</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1136A7AF" wp14:editId="78CBB15F">
                <wp:simplePos x="0" y="0"/>
                <wp:positionH relativeFrom="column">
                  <wp:posOffset>4429125</wp:posOffset>
                </wp:positionH>
                <wp:positionV relativeFrom="paragraph">
                  <wp:posOffset>403225</wp:posOffset>
                </wp:positionV>
                <wp:extent cx="1442085" cy="399415"/>
                <wp:effectExtent l="0" t="0" r="0" b="0"/>
                <wp:wrapNone/>
                <wp:docPr id="149226529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wps:spPr>
                      <wps:txbx>
                        <w:txbxContent>
                          <w:p w14:paraId="0D6BDD7E" w14:textId="77777777" w:rsidR="001B350C" w:rsidRPr="005F0443" w:rsidRDefault="001B350C" w:rsidP="001B350C">
                            <w:pPr>
                              <w:rPr>
                                <w:szCs w:val="22"/>
                              </w:rPr>
                            </w:pPr>
                            <w:r>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A7AF" id="Text Box 250" o:spid="_x0000_s1203" type="#_x0000_t202" style="position:absolute;margin-left:348.75pt;margin-top:31.75pt;width:113.55pt;height:31.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y25AEAAKoDAAAOAAAAZHJzL2Uyb0RvYy54bWysU9Fu0zAUfUfiHyy/06SlZWvUdBqbhpDG&#10;QBr7AMexE4vE11y7TcrXc+10XYG3iRfL9nXOPefck83V2Hdsr9AbsCWfz3LOlJVQG9uU/On73bt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5XC7yyxVnkmrv1+vlfJVaiOL5a4c+fFLQs7gpOdJQE7rY3/sQ2Yji+UlsZuHOdF0abGf/uKCH&#10;8Saxj4Qn6mGsRmZqYnKROkc5FdQHEoQwBYYCTpsW8BdnA4Wl5P7nTqDirPtsyZQ1iYjpSofl6mJB&#10;BzyvVOcVYSVBlTxwNm1vwpTInUPTtNRpGoOFazJSm6TxhdVRAAUiST+GNybu/Jxevfxi298A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NFwstuQBAACqAwAADgAAAAAAAAAAAAAAAAAuAgAAZHJzL2Uyb0RvYy54bWxQSwEC&#10;LQAUAAYACAAAACEAzFTn5d4AAAAKAQAADwAAAAAAAAAAAAAAAAA+BAAAZHJzL2Rvd25yZXYueG1s&#10;UEsFBgAAAAAEAAQA8wAAAEkFAAAAAA==&#10;" filled="f" stroked="f">
                <v:textbox>
                  <w:txbxContent>
                    <w:p w14:paraId="0D6BDD7E" w14:textId="77777777" w:rsidR="001B350C" w:rsidRPr="005F0443" w:rsidRDefault="001B350C" w:rsidP="001B350C">
                      <w:pPr>
                        <w:rPr>
                          <w:szCs w:val="22"/>
                        </w:rPr>
                      </w:pPr>
                      <w:r>
                        <w:rPr>
                          <w:szCs w:val="22"/>
                        </w:rPr>
                        <w:t>Omalizumab 300 mg</w:t>
                      </w:r>
                    </w:p>
                  </w:txbxContent>
                </v:textbox>
              </v:shape>
            </w:pict>
          </mc:Fallback>
        </mc:AlternateContent>
      </w:r>
      <w:r>
        <w:rPr>
          <w:noProof/>
        </w:rPr>
        <mc:AlternateContent>
          <mc:Choice Requires="wpg">
            <w:drawing>
              <wp:anchor distT="0" distB="0" distL="114300" distR="114300" simplePos="0" relativeHeight="251869184" behindDoc="0" locked="0" layoutInCell="1" allowOverlap="1" wp14:anchorId="396090AF" wp14:editId="489B5720">
                <wp:simplePos x="0" y="0"/>
                <wp:positionH relativeFrom="column">
                  <wp:posOffset>473075</wp:posOffset>
                </wp:positionH>
                <wp:positionV relativeFrom="paragraph">
                  <wp:posOffset>-5715</wp:posOffset>
                </wp:positionV>
                <wp:extent cx="5398135" cy="3035935"/>
                <wp:effectExtent l="0" t="3810" r="5715" b="8255"/>
                <wp:wrapNone/>
                <wp:docPr id="38169548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pic:pic xmlns:pic="http://schemas.openxmlformats.org/drawingml/2006/picture">
                        <pic:nvPicPr>
                          <pic:cNvPr id="1588836002" name="Chart 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63" y="3977"/>
                            <a:ext cx="8506" cy="4637"/>
                          </a:xfrm>
                          <a:prstGeom prst="rect">
                            <a:avLst/>
                          </a:prstGeom>
                          <a:noFill/>
                          <a:extLst>
                            <a:ext uri="{909E8E84-426E-40DD-AFC4-6F175D3DCCD1}">
                              <a14:hiddenFill xmlns:a14="http://schemas.microsoft.com/office/drawing/2010/main">
                                <a:solidFill>
                                  <a:srgbClr val="FFFFFF"/>
                                </a:solidFill>
                              </a14:hiddenFill>
                            </a:ext>
                          </a:extLst>
                        </pic:spPr>
                      </pic:pic>
                      <wps:wsp>
                        <wps:cNvPr id="2066284951"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D22295" w14:textId="77777777" w:rsidR="001B350C" w:rsidRDefault="001B350C" w:rsidP="001B350C"/>
                          </w:txbxContent>
                        </wps:txbx>
                        <wps:bodyPr rot="0" vert="horz" wrap="square" lIns="91440" tIns="45720" rIns="91440" bIns="45720" anchor="t" anchorCtr="0" upright="1">
                          <a:noAutofit/>
                        </wps:bodyPr>
                      </wps:wsp>
                      <wps:wsp>
                        <wps:cNvPr id="1835246925"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D5B3C6" w14:textId="77777777" w:rsidR="001B350C" w:rsidRDefault="001B350C" w:rsidP="001B350C"/>
                          </w:txbxContent>
                        </wps:txbx>
                        <wps:bodyPr rot="0" vert="horz" wrap="square" lIns="91440" tIns="45720" rIns="91440" bIns="45720" anchor="t" anchorCtr="0" upright="1">
                          <a:noAutofit/>
                        </wps:bodyPr>
                      </wps:wsp>
                      <wps:wsp>
                        <wps:cNvPr id="785650242"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AD9CE2" w14:textId="77777777" w:rsidR="001B350C" w:rsidRDefault="001B350C" w:rsidP="001B350C"/>
                          </w:txbxContent>
                        </wps:txbx>
                        <wps:bodyPr rot="0" vert="horz" wrap="square" lIns="91440" tIns="45720" rIns="91440" bIns="45720" anchor="t" anchorCtr="0" upright="1">
                          <a:noAutofit/>
                        </wps:bodyPr>
                      </wps:wsp>
                      <wps:wsp>
                        <wps:cNvPr id="1409611980"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20227" w14:textId="77777777" w:rsidR="001B350C" w:rsidRDefault="001B350C" w:rsidP="001B350C"/>
                          </w:txbxContent>
                        </wps:txbx>
                        <wps:bodyPr rot="0" vert="horz" wrap="square" lIns="91440" tIns="45720" rIns="91440" bIns="45720" anchor="t" anchorCtr="0" upright="1">
                          <a:noAutofit/>
                        </wps:bodyPr>
                      </wps:wsp>
                      <wps:wsp>
                        <wps:cNvPr id="431177894"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8ACB96" w14:textId="77777777" w:rsidR="001B350C" w:rsidRDefault="001B350C" w:rsidP="001B350C"/>
                          </w:txbxContent>
                        </wps:txbx>
                        <wps:bodyPr rot="0" vert="horz" wrap="square" lIns="91440" tIns="45720" rIns="91440" bIns="45720" anchor="t" anchorCtr="0" upright="1">
                          <a:noAutofit/>
                        </wps:bodyPr>
                      </wps:wsp>
                      <wps:wsp>
                        <wps:cNvPr id="1104014727"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316D38" w14:textId="77777777" w:rsidR="001B350C" w:rsidRDefault="001B350C" w:rsidP="001B35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090AF" id="Group 46" o:spid="_x0000_s1204" style="position:absolute;margin-left:37.25pt;margin-top:-.45pt;width:425.05pt;height:239.05pt;z-index:251869184" coordorigin="2163,3977" coordsize="8501,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">
                <v:shape id="Chart 2" o:spid="_x0000_s1205" type="#_x0000_t75" style="position:absolute;left:2163;top:3977;width:8506;height: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">
                  <v:imagedata r:id="rId14" o:title=""/>
                  <o:lock v:ext="edit" aspectratio="f"/>
                </v:shape>
                <v:shape id="Up Arrow 5" o:spid="_x0000_s1206"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" adj="4148" fillcolor="black" stroked="f">
                  <v:stroke joinstyle="round"/>
                  <v:textbox>
                    <w:txbxContent>
                      <w:p w14:paraId="32D22295" w14:textId="77777777" w:rsidR="001B350C" w:rsidRDefault="001B350C" w:rsidP="001B350C"/>
                    </w:txbxContent>
                  </v:textbox>
                </v:shape>
                <v:shape id="Up Arrow 6" o:spid="_x0000_s1207"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" adj="4148" fillcolor="black" stroked="f">
                  <v:stroke joinstyle="round"/>
                  <v:textbox>
                    <w:txbxContent>
                      <w:p w14:paraId="13D5B3C6" w14:textId="77777777" w:rsidR="001B350C" w:rsidRDefault="001B350C" w:rsidP="001B350C"/>
                    </w:txbxContent>
                  </v:textbox>
                </v:shape>
                <v:shape id="Up Arrow 8" o:spid="_x0000_s1208"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" adj="4148" fillcolor="black" stroked="f">
                  <v:stroke joinstyle="round"/>
                  <v:textbox>
                    <w:txbxContent>
                      <w:p w14:paraId="2AAD9CE2" w14:textId="77777777" w:rsidR="001B350C" w:rsidRDefault="001B350C" w:rsidP="001B350C"/>
                    </w:txbxContent>
                  </v:textbox>
                </v:shape>
                <v:shape id="Up Arrow 9" o:spid="_x0000_s1209"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" adj="4148" fillcolor="black" stroked="f">
                  <v:stroke joinstyle="round"/>
                  <v:textbox>
                    <w:txbxContent>
                      <w:p w14:paraId="7A620227" w14:textId="77777777" w:rsidR="001B350C" w:rsidRDefault="001B350C" w:rsidP="001B350C"/>
                    </w:txbxContent>
                  </v:textbox>
                </v:shape>
                <v:shape id="Up Arrow 10" o:spid="_x0000_s1210"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" adj="4148" fillcolor="black" stroked="f">
                  <v:stroke joinstyle="round"/>
                  <v:textbox>
                    <w:txbxContent>
                      <w:p w14:paraId="2E8ACB96" w14:textId="77777777" w:rsidR="001B350C" w:rsidRDefault="001B350C" w:rsidP="001B350C"/>
                    </w:txbxContent>
                  </v:textbox>
                </v:shape>
                <v:shape id="Up Arrow 11" o:spid="_x0000_s1211"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" adj="4148" fillcolor="black" stroked="f">
                  <v:stroke joinstyle="round"/>
                  <v:textbox>
                    <w:txbxContent>
                      <w:p w14:paraId="2B316D38" w14:textId="77777777" w:rsidR="001B350C" w:rsidRDefault="001B350C" w:rsidP="001B350C"/>
                    </w:txbxContent>
                  </v:textbox>
                </v:shape>
              </v:group>
            </w:pict>
          </mc:Fallback>
        </mc:AlternateContent>
      </w:r>
    </w:p>
    <w:p w14:paraId="6A02734B" w14:textId="77777777" w:rsidR="001B350C" w:rsidRPr="000B5986" w:rsidRDefault="001B350C" w:rsidP="001B350C">
      <w:pPr>
        <w:keepNext/>
        <w:widowControl w:val="0"/>
      </w:pPr>
    </w:p>
    <w:p w14:paraId="7B0DFC0E" w14:textId="77777777" w:rsidR="001B350C" w:rsidRPr="000B5986" w:rsidRDefault="001B350C" w:rsidP="001B350C">
      <w:pPr>
        <w:keepNext/>
        <w:widowControl w:val="0"/>
      </w:pPr>
    </w:p>
    <w:p w14:paraId="628B8FEF" w14:textId="77777777" w:rsidR="001B350C" w:rsidRPr="000B5986" w:rsidRDefault="0068277F" w:rsidP="001B350C">
      <w:pPr>
        <w:keepNext/>
        <w:widowControl w:val="0"/>
      </w:pPr>
      <w:r>
        <w:rPr>
          <w:noProof/>
        </w:rPr>
        <mc:AlternateContent>
          <mc:Choice Requires="wps">
            <w:drawing>
              <wp:anchor distT="0" distB="0" distL="114300" distR="114300" simplePos="0" relativeHeight="251872256" behindDoc="0" locked="0" layoutInCell="1" allowOverlap="1" wp14:anchorId="0A6A4065" wp14:editId="29350709">
                <wp:simplePos x="0" y="0"/>
                <wp:positionH relativeFrom="column">
                  <wp:posOffset>147320</wp:posOffset>
                </wp:positionH>
                <wp:positionV relativeFrom="paragraph">
                  <wp:posOffset>25400</wp:posOffset>
                </wp:positionV>
                <wp:extent cx="571500" cy="2054860"/>
                <wp:effectExtent l="0" t="0" r="0" b="0"/>
                <wp:wrapNone/>
                <wp:docPr id="18600331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54860"/>
                        </a:xfrm>
                        <a:prstGeom prst="rect">
                          <a:avLst/>
                        </a:prstGeom>
                        <a:noFill/>
                        <a:ln>
                          <a:noFill/>
                        </a:ln>
                      </wps:spPr>
                      <wps:txbx>
                        <w:txbxContent>
                          <w:p w14:paraId="513EAF27" w14:textId="77777777" w:rsidR="001B350C" w:rsidRDefault="001B350C" w:rsidP="001B350C">
                            <w:pPr>
                              <w:jc w:val="center"/>
                            </w:pPr>
                            <w:r>
                              <w:t>Gjennomsnittlig ukentlig score for alvorlighet av kløe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A4065" id="Text Box 249" o:spid="_x0000_s1212" type="#_x0000_t202" style="position:absolute;margin-left:11.6pt;margin-top:2pt;width:45pt;height:16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" filled="f" stroked="f">
                <v:textbox style="layout-flow:vertical;mso-layout-flow-alt:bottom-to-top">
                  <w:txbxContent>
                    <w:p w14:paraId="513EAF27" w14:textId="77777777" w:rsidR="001B350C" w:rsidRDefault="001B350C" w:rsidP="001B350C">
                      <w:pPr>
                        <w:jc w:val="center"/>
                      </w:pPr>
                      <w:r>
                        <w:t>Gjennomsnittlig ukentlig score for alvorlighet av kløe</w:t>
                      </w:r>
                    </w:p>
                  </w:txbxContent>
                </v:textbox>
              </v:shape>
            </w:pict>
          </mc:Fallback>
        </mc:AlternateContent>
      </w:r>
    </w:p>
    <w:p w14:paraId="1F1D9E91" w14:textId="77777777" w:rsidR="001B350C" w:rsidRPr="000B5986" w:rsidRDefault="001B350C" w:rsidP="001B350C">
      <w:pPr>
        <w:keepNext/>
        <w:widowControl w:val="0"/>
      </w:pPr>
    </w:p>
    <w:p w14:paraId="4E58D2E1" w14:textId="77777777" w:rsidR="001B350C" w:rsidRPr="000B5986" w:rsidRDefault="001B350C" w:rsidP="001B350C">
      <w:pPr>
        <w:keepNext/>
        <w:widowControl w:val="0"/>
      </w:pPr>
    </w:p>
    <w:p w14:paraId="409ED00A" w14:textId="77777777" w:rsidR="001B350C" w:rsidRPr="000B5986" w:rsidRDefault="001B350C" w:rsidP="001B350C">
      <w:pPr>
        <w:keepNext/>
        <w:widowControl w:val="0"/>
      </w:pPr>
    </w:p>
    <w:p w14:paraId="279FE25B" w14:textId="77777777" w:rsidR="001B350C" w:rsidRPr="000B5986" w:rsidRDefault="001B350C" w:rsidP="001B350C">
      <w:pPr>
        <w:keepNext/>
        <w:widowControl w:val="0"/>
      </w:pPr>
    </w:p>
    <w:p w14:paraId="3BBB84EA" w14:textId="77777777" w:rsidR="001B350C" w:rsidRPr="000B5986" w:rsidRDefault="001B350C" w:rsidP="001B350C">
      <w:pPr>
        <w:keepNext/>
        <w:widowControl w:val="0"/>
      </w:pPr>
    </w:p>
    <w:p w14:paraId="23E6E644" w14:textId="77777777" w:rsidR="001B350C" w:rsidRPr="000B5986" w:rsidRDefault="001B350C" w:rsidP="001B350C">
      <w:pPr>
        <w:keepNext/>
        <w:widowControl w:val="0"/>
      </w:pPr>
    </w:p>
    <w:p w14:paraId="6C1C8FB3" w14:textId="77777777" w:rsidR="001B350C" w:rsidRPr="000B5986" w:rsidRDefault="001B350C" w:rsidP="001B350C">
      <w:pPr>
        <w:keepNext/>
        <w:widowControl w:val="0"/>
      </w:pPr>
    </w:p>
    <w:p w14:paraId="1EC1AD6E" w14:textId="77777777" w:rsidR="001B350C" w:rsidRPr="000B5986" w:rsidRDefault="001B350C" w:rsidP="001B350C">
      <w:pPr>
        <w:keepNext/>
        <w:widowControl w:val="0"/>
      </w:pPr>
    </w:p>
    <w:p w14:paraId="072721EB" w14:textId="77777777" w:rsidR="001B350C" w:rsidRPr="000B5986" w:rsidRDefault="001B350C" w:rsidP="001B350C">
      <w:pPr>
        <w:keepNext/>
        <w:widowControl w:val="0"/>
      </w:pPr>
    </w:p>
    <w:p w14:paraId="034CD664" w14:textId="77777777" w:rsidR="001B350C" w:rsidRPr="000B5986" w:rsidRDefault="001B350C" w:rsidP="001B350C">
      <w:pPr>
        <w:keepNext/>
        <w:widowControl w:val="0"/>
      </w:pPr>
    </w:p>
    <w:p w14:paraId="35C97FA3" w14:textId="77777777" w:rsidR="001B350C" w:rsidRPr="000B5986" w:rsidRDefault="001B350C" w:rsidP="001B350C">
      <w:pPr>
        <w:keepNext/>
        <w:widowControl w:val="0"/>
      </w:pPr>
    </w:p>
    <w:p w14:paraId="0E326ABC" w14:textId="77777777" w:rsidR="001B350C" w:rsidRPr="000B5986" w:rsidRDefault="001B350C" w:rsidP="001B350C">
      <w:pPr>
        <w:keepNext/>
        <w:widowControl w:val="0"/>
      </w:pPr>
    </w:p>
    <w:p w14:paraId="3F356299" w14:textId="77777777" w:rsidR="001B350C" w:rsidRPr="000B5986" w:rsidRDefault="001B350C" w:rsidP="001B350C">
      <w:pPr>
        <w:keepNext/>
        <w:widowControl w:val="0"/>
      </w:pPr>
    </w:p>
    <w:p w14:paraId="7E14592D" w14:textId="77777777" w:rsidR="001B350C" w:rsidRPr="000B5986" w:rsidRDefault="0068277F" w:rsidP="001B350C">
      <w:pPr>
        <w:keepNext/>
        <w:widowControl w:val="0"/>
      </w:pPr>
      <w:r>
        <w:rPr>
          <w:noProof/>
        </w:rPr>
        <mc:AlternateContent>
          <mc:Choice Requires="wps">
            <w:drawing>
              <wp:anchor distT="0" distB="0" distL="114300" distR="114300" simplePos="0" relativeHeight="251873280" behindDoc="0" locked="0" layoutInCell="1" allowOverlap="1" wp14:anchorId="725B9B6A" wp14:editId="3F6625B9">
                <wp:simplePos x="0" y="0"/>
                <wp:positionH relativeFrom="margin">
                  <wp:align>right</wp:align>
                </wp:positionH>
                <wp:positionV relativeFrom="paragraph">
                  <wp:posOffset>27305</wp:posOffset>
                </wp:positionV>
                <wp:extent cx="600075" cy="255905"/>
                <wp:effectExtent l="0" t="0" r="0" b="0"/>
                <wp:wrapNone/>
                <wp:docPr id="153727152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wps:spPr>
                      <wps:txbx>
                        <w:txbxContent>
                          <w:p w14:paraId="5C2972D1" w14:textId="77777777" w:rsidR="001B350C" w:rsidRDefault="001B350C" w:rsidP="001B350C">
                            <w:r>
                              <w:t>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B9B6A" id="Text Box 248" o:spid="_x0000_s1213" type="#_x0000_t202" style="position:absolute;margin-left:-3.95pt;margin-top:2.15pt;width:47.25pt;height:20.15pt;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" stroked="f">
                <v:textbox>
                  <w:txbxContent>
                    <w:p w14:paraId="5C2972D1" w14:textId="77777777" w:rsidR="001B350C" w:rsidRDefault="001B350C" w:rsidP="001B350C">
                      <w:r>
                        <w:t>Uke</w:t>
                      </w:r>
                    </w:p>
                  </w:txbxContent>
                </v:textbox>
                <w10:wrap anchorx="margin"/>
              </v:shape>
            </w:pict>
          </mc:Fallback>
        </mc:AlternateContent>
      </w:r>
    </w:p>
    <w:p w14:paraId="6DAE0C21" w14:textId="77777777" w:rsidR="001B350C" w:rsidRPr="000B5986" w:rsidRDefault="001B350C" w:rsidP="001B350C">
      <w:pPr>
        <w:keepNext/>
        <w:widowControl w:val="0"/>
      </w:pPr>
    </w:p>
    <w:p w14:paraId="491446B3" w14:textId="77777777" w:rsidR="001B350C" w:rsidRPr="000B5986" w:rsidRDefault="001B350C" w:rsidP="001B350C">
      <w:pPr>
        <w:keepNext/>
        <w:widowControl w:val="0"/>
      </w:pPr>
    </w:p>
    <w:p w14:paraId="29E90C7B" w14:textId="77777777" w:rsidR="001B350C" w:rsidRPr="000B5986" w:rsidRDefault="001B350C" w:rsidP="001B350C">
      <w:pPr>
        <w:keepNext/>
        <w:widowControl w:val="0"/>
      </w:pPr>
    </w:p>
    <w:p w14:paraId="6C90A126" w14:textId="77777777" w:rsidR="001B350C" w:rsidRPr="0068277F" w:rsidRDefault="001B350C" w:rsidP="001B350C">
      <w:pPr>
        <w:pStyle w:val="NormalWeb"/>
        <w:rPr>
          <w:lang w:val="en-US"/>
        </w:rPr>
      </w:pPr>
      <w:r w:rsidRPr="0068277F">
        <w:rPr>
          <w:color w:val="000000"/>
          <w:kern w:val="24"/>
          <w:sz w:val="16"/>
          <w:szCs w:val="16"/>
          <w:lang w:val="en-US"/>
        </w:rPr>
        <w:t>BOCF</w:t>
      </w:r>
      <w:r w:rsidR="00DF6FFA" w:rsidRPr="0068277F">
        <w:rPr>
          <w:color w:val="000000"/>
          <w:kern w:val="24"/>
          <w:sz w:val="16"/>
          <w:szCs w:val="16"/>
          <w:lang w:val="en-US"/>
        </w:rPr>
        <w:t xml:space="preserve"> </w:t>
      </w:r>
      <w:r w:rsidRPr="0068277F">
        <w:rPr>
          <w:color w:val="000000"/>
          <w:kern w:val="24"/>
          <w:sz w:val="16"/>
          <w:szCs w:val="16"/>
          <w:lang w:val="en-US"/>
        </w:rPr>
        <w:t>=</w:t>
      </w:r>
      <w:r w:rsidR="00DF6FFA" w:rsidRPr="0068277F">
        <w:rPr>
          <w:color w:val="000000"/>
          <w:kern w:val="24"/>
          <w:sz w:val="16"/>
          <w:szCs w:val="16"/>
          <w:lang w:val="en-US"/>
        </w:rPr>
        <w:t xml:space="preserve"> </w:t>
      </w:r>
      <w:r w:rsidRPr="0068277F">
        <w:rPr>
          <w:color w:val="000000"/>
          <w:kern w:val="24"/>
          <w:sz w:val="16"/>
          <w:szCs w:val="16"/>
          <w:lang w:val="en-US"/>
        </w:rPr>
        <w:t>baseline observation carried forward; mITT</w:t>
      </w:r>
      <w:r w:rsidR="00DF6FFA" w:rsidRPr="0068277F">
        <w:rPr>
          <w:color w:val="000000"/>
          <w:kern w:val="24"/>
          <w:sz w:val="16"/>
          <w:szCs w:val="16"/>
          <w:lang w:val="en-US"/>
        </w:rPr>
        <w:t xml:space="preserve"> </w:t>
      </w:r>
      <w:r w:rsidRPr="0068277F">
        <w:rPr>
          <w:color w:val="000000"/>
          <w:kern w:val="24"/>
          <w:sz w:val="16"/>
          <w:szCs w:val="16"/>
          <w:lang w:val="en-US"/>
        </w:rPr>
        <w:t>=</w:t>
      </w:r>
      <w:r w:rsidR="00DF6FFA" w:rsidRPr="0068277F">
        <w:rPr>
          <w:color w:val="000000"/>
          <w:kern w:val="24"/>
          <w:sz w:val="16"/>
          <w:szCs w:val="16"/>
          <w:lang w:val="en-US"/>
        </w:rPr>
        <w:t xml:space="preserve"> </w:t>
      </w:r>
      <w:r w:rsidRPr="0068277F">
        <w:rPr>
          <w:color w:val="000000"/>
          <w:kern w:val="24"/>
          <w:sz w:val="16"/>
          <w:szCs w:val="16"/>
          <w:lang w:val="en-US"/>
        </w:rPr>
        <w:t>modifisert intention-to-treat populasjon</w:t>
      </w:r>
    </w:p>
    <w:p w14:paraId="0383202D" w14:textId="77777777" w:rsidR="001B350C" w:rsidRPr="001C4DA6" w:rsidRDefault="001B350C" w:rsidP="001B350C">
      <w:pPr>
        <w:rPr>
          <w:i/>
          <w:u w:val="single"/>
          <w:lang w:val="en-US"/>
        </w:rPr>
      </w:pPr>
    </w:p>
    <w:p w14:paraId="58760B14" w14:textId="77777777" w:rsidR="001B350C" w:rsidRPr="000B5986" w:rsidRDefault="001B350C" w:rsidP="001B350C">
      <w:pPr>
        <w:keepNext/>
      </w:pPr>
      <w:r w:rsidRPr="000B5986">
        <w:t>Størrelsen på effektresultatene observert ved behandlingsuke 24 var sammenlignbare med de observert ved uke 12:</w:t>
      </w:r>
    </w:p>
    <w:p w14:paraId="4393E8F7" w14:textId="77777777" w:rsidR="001B350C" w:rsidRPr="000B5986" w:rsidRDefault="001B350C" w:rsidP="001B350C">
      <w:r w:rsidRPr="000B5986">
        <w:t>For 300 mg i studiene 1 og 3 var gjennomsnittlig reduksjon fra utgangsnivå i ukentlig score for alvorlighet av kløe henholdsvis 9,8 og 8,6, andelen pasienter med UAS7 ≤ 6 var henholdsvis 61,7 % og 55,6 % og andelen pasienter med fullstendig respons (UAS7 = 0) var henholdsvis 48,1 % og 42,5 % (p &lt; 0,0001 for alle når sammenlignet med placebo).</w:t>
      </w:r>
    </w:p>
    <w:p w14:paraId="1C5D1862" w14:textId="77777777" w:rsidR="001B350C" w:rsidRPr="000B5986" w:rsidRDefault="001B350C" w:rsidP="001B350C"/>
    <w:p w14:paraId="3A7D3A79" w14:textId="77777777" w:rsidR="001B350C" w:rsidRPr="000B5986" w:rsidRDefault="001B350C" w:rsidP="001B350C">
      <w:r w:rsidRPr="000B5986">
        <w:t>Data fra kliniske studier på ungdom (12 til 17 år) inkluderte totalt 39 pasienter, hvorav 11 fikk dosen på 300 mg. Resultatet for 300 mg er tilgjengelig for 9 pasienter ved uke 12 og for 6 pasienter ved uke 24, og viser en tilsvarende respons på omalizumabbehandling sammenliknet med den voksne populasjonen. Gjennomsnittlig endring i ukentlig score for alvorlighet av kløe fra utgangsnivå viser en reduksjon på 8,25 ved uke 12 og på 8,95 ved uke 24. Responsraten var: 33 % ved uke 12 og 67 % ved uke 24 for UAS7 = 0, og 56 % ved uke 12 og 67 % ved uke 24 for UAS7 ≤ 6.</w:t>
      </w:r>
    </w:p>
    <w:p w14:paraId="713909BF" w14:textId="77777777" w:rsidR="001B350C" w:rsidRPr="000B5986" w:rsidRDefault="001B350C" w:rsidP="001B350C"/>
    <w:p w14:paraId="3437E3C4" w14:textId="77777777" w:rsidR="001B350C" w:rsidRPr="000B5986" w:rsidRDefault="001B350C" w:rsidP="001B350C">
      <w:r w:rsidRPr="000B5986">
        <w:t>I en 48</w:t>
      </w:r>
      <w:r w:rsidRPr="000B5986">
        <w:noBreakHyphen/>
        <w:t xml:space="preserve">ukersstudie ble 206 pasienter i alderen </w:t>
      </w:r>
      <w:r w:rsidR="007F4578">
        <w:t>12</w:t>
      </w:r>
      <w:r w:rsidR="007F4578" w:rsidRPr="000B5986">
        <w:t xml:space="preserve"> </w:t>
      </w:r>
      <w:r w:rsidRPr="000B5986">
        <w:t>til 75 år inkludert i en 24</w:t>
      </w:r>
      <w:r w:rsidRPr="000B5986">
        <w:noBreakHyphen/>
        <w:t>ukers åpen behandlingsperiode med omalizumab 300 mg hver 4. uke. Pasienter som responderte på behandling i denne åpne perioden ble deretter randomisert til å få omalizumab 300 mg (81 pasienter) eller placebo (53 pasienter) hver 4. uke i ytterligere 24 uker.</w:t>
      </w:r>
    </w:p>
    <w:p w14:paraId="5F29A7F3" w14:textId="77777777" w:rsidR="001B350C" w:rsidRPr="000B5986" w:rsidRDefault="001B350C" w:rsidP="001B350C"/>
    <w:p w14:paraId="5C1CF5A2" w14:textId="77777777" w:rsidR="001B350C" w:rsidRPr="000B5986" w:rsidRDefault="001B350C" w:rsidP="001B350C">
      <w:r w:rsidRPr="000B5986">
        <w:t xml:space="preserve">Av pasientene som fortsatte med omalizumabbehandling i 48 uker, opplevde 21 % klinisk forverring (UAS7-score ≥ 12 i minst 2 påfølgende uker etter randomisering mellom uke 24 og 48), versus 60,4 % av de som fikk behandling med placebo ved uke 48 (forskjell </w:t>
      </w:r>
      <w:r w:rsidRPr="000B5986">
        <w:rPr>
          <w:szCs w:val="22"/>
        </w:rPr>
        <w:t xml:space="preserve">˗39,4 %, p &lt; 0,0001, 95 % KI: </w:t>
      </w:r>
      <w:r w:rsidRPr="000B5986">
        <w:rPr>
          <w:szCs w:val="22"/>
        </w:rPr>
        <w:sym w:font="Symbol" w:char="F02D"/>
      </w:r>
      <w:r w:rsidRPr="000B5986">
        <w:rPr>
          <w:szCs w:val="22"/>
        </w:rPr>
        <w:t xml:space="preserve">54,5 %, </w:t>
      </w:r>
      <w:r w:rsidRPr="000B5986">
        <w:rPr>
          <w:szCs w:val="22"/>
        </w:rPr>
        <w:sym w:font="Symbol" w:char="F02D"/>
      </w:r>
      <w:r w:rsidRPr="000B5986">
        <w:rPr>
          <w:szCs w:val="22"/>
        </w:rPr>
        <w:t>22,5 %).</w:t>
      </w:r>
    </w:p>
    <w:p w14:paraId="5E083851" w14:textId="77777777" w:rsidR="001B350C" w:rsidRPr="000B5986" w:rsidRDefault="001B350C" w:rsidP="001B350C"/>
    <w:p w14:paraId="7C656DEA" w14:textId="77777777" w:rsidR="001B350C" w:rsidRPr="000B5986" w:rsidRDefault="001B350C" w:rsidP="001B350C">
      <w:pPr>
        <w:keepNext/>
        <w:suppressAutoHyphens/>
        <w:ind w:left="567" w:hanging="567"/>
      </w:pPr>
      <w:r w:rsidRPr="000B5986">
        <w:rPr>
          <w:b/>
        </w:rPr>
        <w:t>5.2</w:t>
      </w:r>
      <w:r w:rsidRPr="000B5986">
        <w:rPr>
          <w:b/>
        </w:rPr>
        <w:tab/>
        <w:t>Farmakokinetiske egenskaper</w:t>
      </w:r>
    </w:p>
    <w:p w14:paraId="5A3698D3" w14:textId="77777777" w:rsidR="001B350C" w:rsidRPr="000B5986" w:rsidRDefault="001B350C" w:rsidP="001B350C">
      <w:pPr>
        <w:keepNext/>
      </w:pPr>
    </w:p>
    <w:p w14:paraId="7B91C95D" w14:textId="77777777" w:rsidR="001B350C" w:rsidRPr="000B5986" w:rsidRDefault="001B350C" w:rsidP="001B350C">
      <w:r w:rsidRPr="000B5986">
        <w:t>Farmakokinetikken av omalizumab er undersøkt hos voksne og ungdom med allergisk astma i tillegg til hos voksne pasienter med CRSwNP og hos voksne og ungdom med kronisk spontan urtikaria. De generelle farmakokinetiske egenskapene til omalizumab er liknende i disse pasientpopulasjonene.</w:t>
      </w:r>
    </w:p>
    <w:p w14:paraId="22E6F883" w14:textId="77777777" w:rsidR="001B350C" w:rsidRPr="000B5986" w:rsidRDefault="001B350C" w:rsidP="001B350C"/>
    <w:p w14:paraId="11D879A8" w14:textId="77777777" w:rsidR="001B350C" w:rsidRPr="000B5986" w:rsidRDefault="001B350C" w:rsidP="001B350C">
      <w:pPr>
        <w:keepNext/>
        <w:rPr>
          <w:u w:val="single"/>
        </w:rPr>
      </w:pPr>
      <w:r w:rsidRPr="000B5986">
        <w:rPr>
          <w:u w:val="single"/>
        </w:rPr>
        <w:t>Absorpsjon</w:t>
      </w:r>
    </w:p>
    <w:p w14:paraId="38BFE11F" w14:textId="77777777" w:rsidR="001B350C" w:rsidRPr="000B5986" w:rsidRDefault="001B350C" w:rsidP="001B350C">
      <w:pPr>
        <w:keepNext/>
      </w:pPr>
    </w:p>
    <w:p w14:paraId="342C39DB" w14:textId="77777777" w:rsidR="001B350C" w:rsidRPr="000B5986" w:rsidRDefault="001B350C" w:rsidP="001B350C">
      <w:r w:rsidRPr="000B5986">
        <w:t>Etter subkutan administrering absorberes omalizumab med en gjennomsnittlig absolutt biotilgjengelighet på 62 %. Etter en enkel subkutan dose hos voksne og unge pasienter med astma eller CSU, absorberes omalizumab langsomt og når maksimum serumkonsentrasjon etter gjennomsnittlig 6</w:t>
      </w:r>
      <w:r w:rsidRPr="000B5986">
        <w:noBreakHyphen/>
        <w:t>8 dager. Etter gjentatt dosering med omalizumab hos pasienter med allergisk astma, var arealet under serum konsentrasjonskurven fra dag 0 til dag 14 ved steady state opptil 6 ganger så høy som etter den første dosen.</w:t>
      </w:r>
    </w:p>
    <w:p w14:paraId="1FB44700" w14:textId="77777777" w:rsidR="001B350C" w:rsidRPr="000B5986" w:rsidRDefault="001B350C" w:rsidP="001B350C"/>
    <w:p w14:paraId="62148691" w14:textId="77777777" w:rsidR="001B350C" w:rsidRPr="000B5986" w:rsidRDefault="001B350C" w:rsidP="001B350C">
      <w:r w:rsidRPr="000B5986">
        <w:t>Farmakokinetikken av omalizumab er lineær ved doser høyere enn 0,5 mg/kg. Etter doser på 75 mg, 150 mg eller 300 mg hver 4. uke hos pasienter med CSU økte serumkonsentrasjonene av omalizumab proporsjonalt med dosen.</w:t>
      </w:r>
    </w:p>
    <w:p w14:paraId="487B5206" w14:textId="77777777" w:rsidR="001B350C" w:rsidRPr="000B5986" w:rsidRDefault="001B350C" w:rsidP="001B350C"/>
    <w:p w14:paraId="3E0698DB" w14:textId="77777777" w:rsidR="001B350C" w:rsidRPr="000B5986" w:rsidRDefault="001B350C" w:rsidP="001B350C">
      <w:r w:rsidRPr="000B5986">
        <w:t>Administrering av Xolair produsert som lyofilisert formulering eller væskeformulering resulterte i tilsvarende serumkonsentrasjonsprofil for omalizumab.</w:t>
      </w:r>
    </w:p>
    <w:p w14:paraId="1E22D9E2" w14:textId="77777777" w:rsidR="001B350C" w:rsidRPr="000B5986" w:rsidRDefault="001B350C" w:rsidP="001B350C"/>
    <w:p w14:paraId="3A0D8227" w14:textId="77777777" w:rsidR="001B350C" w:rsidRPr="000B5986" w:rsidRDefault="001B350C" w:rsidP="001B350C">
      <w:pPr>
        <w:keepNext/>
        <w:rPr>
          <w:u w:val="single"/>
        </w:rPr>
      </w:pPr>
      <w:r w:rsidRPr="000B5986">
        <w:rPr>
          <w:u w:val="single"/>
        </w:rPr>
        <w:t>Distribusjon</w:t>
      </w:r>
    </w:p>
    <w:p w14:paraId="3346DDD9" w14:textId="77777777" w:rsidR="001B350C" w:rsidRPr="000B5986" w:rsidRDefault="001B350C" w:rsidP="001B350C">
      <w:pPr>
        <w:keepNext/>
      </w:pPr>
    </w:p>
    <w:p w14:paraId="40B992D7" w14:textId="77777777" w:rsidR="001B350C" w:rsidRPr="000B5986" w:rsidRDefault="001B350C" w:rsidP="001B350C">
      <w:r w:rsidRPr="000B5986">
        <w:t xml:space="preserve">Omalizumab danner komplekser av begrenset størrelse med IgE </w:t>
      </w:r>
      <w:r w:rsidRPr="000B5986">
        <w:rPr>
          <w:i/>
        </w:rPr>
        <w:t>in vitro.</w:t>
      </w:r>
      <w:r w:rsidRPr="000B5986">
        <w:t xml:space="preserve"> Presipiterte komplekser og komplekser med molekylvekt høyere enn en million dalton er ikke observert </w:t>
      </w:r>
      <w:r w:rsidRPr="000B5986">
        <w:rPr>
          <w:i/>
        </w:rPr>
        <w:t>in vitro</w:t>
      </w:r>
      <w:r w:rsidRPr="000B5986">
        <w:t xml:space="preserve"> eller </w:t>
      </w:r>
      <w:r w:rsidRPr="000B5986">
        <w:rPr>
          <w:i/>
        </w:rPr>
        <w:t>in vivo</w:t>
      </w:r>
      <w:r w:rsidRPr="000B5986">
        <w:t>. Basert på populasjonsfarmakokinetikk var distribusjonen av omalizumab liknende hos pasienter med allergisk astma og pasienter med CSU. Tilsynelatende distribusjonsvolum hos pasienter med astma etter subkutan administrering var 78 </w:t>
      </w:r>
      <w:r w:rsidRPr="000B5986">
        <w:sym w:font="Symbol" w:char="F0B1"/>
      </w:r>
      <w:r w:rsidRPr="000B5986">
        <w:t> 32 ml/kg.</w:t>
      </w:r>
    </w:p>
    <w:p w14:paraId="2A43271C" w14:textId="77777777" w:rsidR="001B350C" w:rsidRPr="000B5986" w:rsidRDefault="001B350C" w:rsidP="001B350C"/>
    <w:p w14:paraId="6D403150" w14:textId="77777777" w:rsidR="001B350C" w:rsidRPr="000B5986" w:rsidRDefault="001B350C" w:rsidP="001B350C">
      <w:pPr>
        <w:keepNext/>
        <w:rPr>
          <w:u w:val="single"/>
        </w:rPr>
      </w:pPr>
      <w:r w:rsidRPr="000B5986">
        <w:rPr>
          <w:u w:val="single"/>
        </w:rPr>
        <w:t>Eliminasjon</w:t>
      </w:r>
    </w:p>
    <w:p w14:paraId="52B0C997" w14:textId="77777777" w:rsidR="001B350C" w:rsidRPr="000B5986" w:rsidRDefault="001B350C" w:rsidP="001B350C">
      <w:pPr>
        <w:keepNext/>
      </w:pPr>
    </w:p>
    <w:p w14:paraId="633285B0" w14:textId="77777777" w:rsidR="001B350C" w:rsidRPr="000B5986" w:rsidRDefault="001B350C" w:rsidP="001B350C">
      <w:r w:rsidRPr="000B5986">
        <w:t>Clearance av omalizumab omfatter IgG clearance prosesser så vel som clearance via spesifikk binding og kompleksdannelse med målliganden IgE. Eliminasjon av IgG i lever inkluderer nedbrytning i retikuloendotelialsystemet og i endotelceller. Intakt IgG utskilles også i galle. Eliminasjonshalveringstid i serum hos astmatikere var gjennomsnittlig 26 dager med tilsynelatende clearance på gjennomsnittlig 2,4 </w:t>
      </w:r>
      <w:r w:rsidRPr="000B5986">
        <w:sym w:font="Symbol" w:char="F0B1"/>
      </w:r>
      <w:r w:rsidRPr="000B5986">
        <w:t> 1,1 ml/kg/døgn. En dobling i kroppsvekt, førte til en nær dobling i tilsynelatende clearance. Basert på simuleringer av populasjonsfarmakokinetikk hos pasienter med CSU var halveringstid av omalizumab i serum ved steady-state i snitt 24 dager, og clearance ved steady state for en pasient på 80 kg var tilsynelatende 3,0 ml/kg/dag.</w:t>
      </w:r>
    </w:p>
    <w:p w14:paraId="243F96FE" w14:textId="77777777" w:rsidR="001B350C" w:rsidRPr="000B5986" w:rsidRDefault="001B350C" w:rsidP="001B350C"/>
    <w:p w14:paraId="369050E3" w14:textId="77777777" w:rsidR="001B350C" w:rsidRPr="000B5986" w:rsidRDefault="001B350C" w:rsidP="001B350C">
      <w:pPr>
        <w:keepNext/>
        <w:rPr>
          <w:u w:val="single"/>
        </w:rPr>
      </w:pPr>
      <w:r w:rsidRPr="000B5986">
        <w:rPr>
          <w:u w:val="single"/>
        </w:rPr>
        <w:t>Karakteristika i pasientpopulasjoner</w:t>
      </w:r>
    </w:p>
    <w:p w14:paraId="597BDA4C" w14:textId="77777777" w:rsidR="001B350C" w:rsidRPr="000B5986" w:rsidRDefault="001B350C" w:rsidP="001B350C">
      <w:pPr>
        <w:keepNext/>
      </w:pPr>
    </w:p>
    <w:p w14:paraId="7F727A89" w14:textId="77777777" w:rsidR="001B350C" w:rsidRPr="000B5986" w:rsidRDefault="001B350C" w:rsidP="001B350C">
      <w:pPr>
        <w:keepNext/>
        <w:rPr>
          <w:i/>
          <w:u w:val="single"/>
        </w:rPr>
      </w:pPr>
      <w:r w:rsidRPr="000B5986">
        <w:rPr>
          <w:i/>
          <w:u w:val="single"/>
        </w:rPr>
        <w:t>Alder, rase/etnisk tilhørighet, kjønn, kroppsmasseindeks</w:t>
      </w:r>
    </w:p>
    <w:p w14:paraId="65D3CD4F" w14:textId="77777777" w:rsidR="001B350C" w:rsidRPr="000B5986" w:rsidRDefault="001B350C" w:rsidP="001B350C">
      <w:pPr>
        <w:keepNext/>
      </w:pPr>
      <w:r w:rsidRPr="000B5986">
        <w:rPr>
          <w:i/>
        </w:rPr>
        <w:t>Pasienter med allergisk astma og kronisk rhinosinusitt med nasal polypose (CRSwNP)</w:t>
      </w:r>
    </w:p>
    <w:p w14:paraId="09782D23" w14:textId="77777777" w:rsidR="001B350C" w:rsidRPr="000B5986" w:rsidRDefault="001B350C" w:rsidP="001B350C">
      <w:r w:rsidRPr="000B5986">
        <w:t>Populasjonsfarmakokinetikk av omalizumab er analysert for å evaluere effekten av demografiske karakteristika. Analyser av disse begrensede dataene tyder på at det ikke er nødvendig med dosejustering ut fra alder (6</w:t>
      </w:r>
      <w:r w:rsidRPr="000B5986">
        <w:noBreakHyphen/>
        <w:t>76 år for pasienter med allergisk astma, 18</w:t>
      </w:r>
      <w:r w:rsidRPr="000B5986">
        <w:noBreakHyphen/>
        <w:t>75 år for pasienter med CRSwNP), rase/etnisk tilhørighet, kjønn eller kroppsmasseindeks (se pkt. 4.2).</w:t>
      </w:r>
    </w:p>
    <w:p w14:paraId="62685E98" w14:textId="77777777" w:rsidR="001B350C" w:rsidRPr="000B5986" w:rsidRDefault="001B350C" w:rsidP="001B350C"/>
    <w:p w14:paraId="5901E6FA" w14:textId="77777777" w:rsidR="001B350C" w:rsidRPr="000B5986" w:rsidRDefault="001B350C" w:rsidP="001B350C">
      <w:pPr>
        <w:keepNext/>
        <w:rPr>
          <w:i/>
        </w:rPr>
      </w:pPr>
      <w:r w:rsidRPr="000B5986">
        <w:rPr>
          <w:i/>
        </w:rPr>
        <w:t>Pasienter med CSU</w:t>
      </w:r>
    </w:p>
    <w:p w14:paraId="3906E507" w14:textId="77777777" w:rsidR="001B350C" w:rsidRPr="000B5986" w:rsidRDefault="001B350C" w:rsidP="001B350C">
      <w:r w:rsidRPr="000B5986">
        <w:t>Effekten av demografiske karakteristika og andre faktorer hadde på omalizumabeksponeringen ble vurdert basert på populasjonsfarmakokinetikk. I tillegg ble andre korrelerende effekter vurdert ved å analysere forholdet mellom omalizumabkonsentrasjoner og klinisk respons. Disse analysene tyder på at ingen dosejustering er nødvendig hos pasienter med CSU for alder (12</w:t>
      </w:r>
      <w:r w:rsidRPr="000B5986">
        <w:noBreakHyphen/>
        <w:t>75 år), rase/etnisk tilhørighet, kjønn, kroppsmasseindeks, utgangsnivå av IgE, anti-</w:t>
      </w:r>
      <w:r w:rsidRPr="000B5986">
        <w:rPr>
          <w:szCs w:val="22"/>
        </w:rPr>
        <w:t xml:space="preserve"> Fc</w:t>
      </w:r>
      <w:r w:rsidRPr="000B5986">
        <w:rPr>
          <w:szCs w:val="22"/>
        </w:rPr>
        <w:sym w:font="Symbol" w:char="F065"/>
      </w:r>
      <w:r w:rsidRPr="000B5986">
        <w:rPr>
          <w:szCs w:val="22"/>
        </w:rPr>
        <w:t>RI autoantistoffer eller samtidig bruk av H2</w:t>
      </w:r>
      <w:r w:rsidRPr="000B5986">
        <w:rPr>
          <w:szCs w:val="22"/>
        </w:rPr>
        <w:noBreakHyphen/>
        <w:t>antihistaminer eller LTRAer.</w:t>
      </w:r>
    </w:p>
    <w:p w14:paraId="588D2013" w14:textId="77777777" w:rsidR="001B350C" w:rsidRPr="000B5986" w:rsidRDefault="001B350C" w:rsidP="001B350C"/>
    <w:p w14:paraId="39144D46" w14:textId="77777777" w:rsidR="001B350C" w:rsidRPr="000B5986" w:rsidRDefault="001B350C" w:rsidP="001B350C">
      <w:pPr>
        <w:keepNext/>
        <w:rPr>
          <w:i/>
          <w:u w:val="single"/>
        </w:rPr>
      </w:pPr>
      <w:r w:rsidRPr="000B5986">
        <w:rPr>
          <w:i/>
          <w:u w:val="single"/>
        </w:rPr>
        <w:t>Nedsatt nyre- eller leverfunksjon</w:t>
      </w:r>
    </w:p>
    <w:p w14:paraId="5AE53E22" w14:textId="77777777" w:rsidR="001B350C" w:rsidRPr="000B5986" w:rsidRDefault="001B350C" w:rsidP="001B350C">
      <w:r w:rsidRPr="000B5986">
        <w:t>Det finnes ingen farmakokinetiske eller farmakodynamiske data hos pasienter med allergisk astma eller CSU med nedsatt nyre- eller leverfunksjon (se pkt. 4.2 og 4.4).</w:t>
      </w:r>
    </w:p>
    <w:p w14:paraId="278D9809" w14:textId="77777777" w:rsidR="001B350C" w:rsidRPr="000B5986" w:rsidRDefault="001B350C" w:rsidP="001B350C"/>
    <w:p w14:paraId="7E0E6A81" w14:textId="77777777" w:rsidR="001B350C" w:rsidRPr="000B5986" w:rsidRDefault="001B350C" w:rsidP="001B350C">
      <w:pPr>
        <w:keepNext/>
        <w:suppressAutoHyphens/>
        <w:ind w:left="567" w:hanging="567"/>
      </w:pPr>
      <w:r w:rsidRPr="000B5986">
        <w:rPr>
          <w:b/>
        </w:rPr>
        <w:t>5.3</w:t>
      </w:r>
      <w:r w:rsidRPr="000B5986">
        <w:rPr>
          <w:b/>
        </w:rPr>
        <w:tab/>
        <w:t>Prekliniske sikkerhetsdata</w:t>
      </w:r>
    </w:p>
    <w:p w14:paraId="0A18E3E2" w14:textId="77777777" w:rsidR="001B350C" w:rsidRPr="000B5986" w:rsidRDefault="001B350C" w:rsidP="001B350C">
      <w:pPr>
        <w:keepNext/>
      </w:pPr>
    </w:p>
    <w:p w14:paraId="77EB02E1" w14:textId="77777777" w:rsidR="001B350C" w:rsidRPr="000B5986" w:rsidRDefault="001B350C" w:rsidP="001B350C">
      <w:r w:rsidRPr="000B5986">
        <w:t>Sikkerhet av omalizumab er undersøkt hos cynomolgusaper da omalizumab bindes med lik affinitet til IgE hos cynomolgusaper og mennesker. Antistoffer mot omalizumab ble påvist hos noen aper etter gjentatt subkutan eller intravenøs administrering. Det ble imidlertid ikke sett noen åpenbar toksisitet, som immunkompleks-mediert sykdom eller komplementavhengig cytotoksisitet. Det var ingen tegn på anafylaktisk respons grunnet degranulering av mastceller hos cynomolgusaper.</w:t>
      </w:r>
    </w:p>
    <w:p w14:paraId="0DDA7145" w14:textId="77777777" w:rsidR="001B350C" w:rsidRPr="000B5986" w:rsidRDefault="001B350C" w:rsidP="001B350C"/>
    <w:p w14:paraId="10381D8A" w14:textId="77777777" w:rsidR="001B350C" w:rsidRPr="000B5986" w:rsidRDefault="001B350C" w:rsidP="001B350C">
      <w:r w:rsidRPr="000B5986">
        <w:t>Kronisk administrering av omalizumab ved doser på opp til 250 mg/kg (minst 14 ganger den høyeste anbefalte kliniske dosen i mg/kg i henhold til anbefalt doseringstabell) var godt tolerert hos ikke-humane primater (både voksne og juvenile dyr) med unntak av en doserelatert og aldersavhengig nedgang i blodplatetallet, med en høyere sensitivitet hos unge dyr. Nødvendig serumkonsentrasjon for å oppnå en 50 % nedgang i plater fra utgangsnivået hos voksne cynomolgusaper var omtrent 4 til 20 ganger høyere enn forventet maksimal klinisk serumkonsentrasjon. I tillegg ble det observert akutt blødning og inflammasjon ved injeksjonsstedet hos cynomolgusaper.</w:t>
      </w:r>
    </w:p>
    <w:p w14:paraId="53D1F6D2" w14:textId="77777777" w:rsidR="001B350C" w:rsidRPr="000B5986" w:rsidRDefault="001B350C" w:rsidP="001B350C"/>
    <w:p w14:paraId="38F6BF44" w14:textId="77777777" w:rsidR="001B350C" w:rsidRPr="000B5986" w:rsidRDefault="001B350C" w:rsidP="001B350C">
      <w:r w:rsidRPr="000B5986">
        <w:t>Formelle karsinogenitetsstudier er ikke utført med omalizumab.</w:t>
      </w:r>
    </w:p>
    <w:p w14:paraId="6D145989" w14:textId="77777777" w:rsidR="001B350C" w:rsidRPr="000B5986" w:rsidRDefault="001B350C" w:rsidP="001B350C"/>
    <w:p w14:paraId="40BBC1B3" w14:textId="77777777" w:rsidR="001B350C" w:rsidRPr="000B5986" w:rsidRDefault="001B350C" w:rsidP="001B350C">
      <w:r w:rsidRPr="000B5986">
        <w:t>I reproduksjonsstudier hos cynomolgusaper ga subkutane doser opptil 75 mg/kg per uke (minst 8 ganger den høyeste anbefalte kliniske dosen i mg/kg over en periode på 4 uker) ingen maternal toksisitet, embryotoksisitet eller teratogenisitet ved administrering i løpet av organogenesen, og fremkalte ingen bivirkninger på føtal eller neonatal vekst ved administrering gjennom sen fase av svangerskapet, fødsel og amming.</w:t>
      </w:r>
    </w:p>
    <w:p w14:paraId="7E02BD46" w14:textId="77777777" w:rsidR="001B350C" w:rsidRPr="000B5986" w:rsidRDefault="001B350C" w:rsidP="001B350C"/>
    <w:p w14:paraId="4A24310C" w14:textId="77777777" w:rsidR="001B350C" w:rsidRPr="000B5986" w:rsidRDefault="001B350C" w:rsidP="001B350C">
      <w:r w:rsidRPr="000B5986">
        <w:t>Omalizumab utskilles i brystmelk hos cynomolgusaper. Nivået av omalizumab i melk var 0,15 % av serumkonsentrasjonen hos mor.</w:t>
      </w:r>
    </w:p>
    <w:p w14:paraId="697A74B2" w14:textId="77777777" w:rsidR="001B350C" w:rsidRPr="000B5986" w:rsidRDefault="001B350C" w:rsidP="001B350C"/>
    <w:p w14:paraId="19DBBA9E" w14:textId="77777777" w:rsidR="001B350C" w:rsidRPr="000B5986" w:rsidRDefault="001B350C" w:rsidP="001B350C"/>
    <w:p w14:paraId="1D92ECBC" w14:textId="77777777" w:rsidR="001B350C" w:rsidRPr="000B5986" w:rsidRDefault="001B350C" w:rsidP="001B350C">
      <w:pPr>
        <w:keepNext/>
        <w:suppressAutoHyphens/>
        <w:ind w:left="567" w:hanging="567"/>
      </w:pPr>
      <w:r w:rsidRPr="000B5986">
        <w:rPr>
          <w:b/>
        </w:rPr>
        <w:t>6.</w:t>
      </w:r>
      <w:r w:rsidRPr="000B5986">
        <w:rPr>
          <w:b/>
        </w:rPr>
        <w:tab/>
        <w:t>FARMASØYTISKE OPPLYSNINGER</w:t>
      </w:r>
    </w:p>
    <w:p w14:paraId="289097A7" w14:textId="77777777" w:rsidR="001B350C" w:rsidRPr="000B5986" w:rsidRDefault="001B350C" w:rsidP="001B350C">
      <w:pPr>
        <w:keepNext/>
      </w:pPr>
    </w:p>
    <w:p w14:paraId="4E16B3B7" w14:textId="77777777" w:rsidR="001B350C" w:rsidRPr="000B5986" w:rsidRDefault="001B350C" w:rsidP="001B350C">
      <w:pPr>
        <w:keepNext/>
        <w:suppressAutoHyphens/>
        <w:ind w:left="567" w:hanging="567"/>
      </w:pPr>
      <w:r w:rsidRPr="000B5986">
        <w:rPr>
          <w:b/>
        </w:rPr>
        <w:t>6.1</w:t>
      </w:r>
      <w:r w:rsidRPr="000B5986">
        <w:rPr>
          <w:b/>
        </w:rPr>
        <w:tab/>
        <w:t>Hjelpestoffer</w:t>
      </w:r>
    </w:p>
    <w:p w14:paraId="57F94959" w14:textId="77777777" w:rsidR="001B350C" w:rsidRPr="000B5986" w:rsidRDefault="001B350C" w:rsidP="001B350C">
      <w:pPr>
        <w:keepNext/>
      </w:pPr>
    </w:p>
    <w:p w14:paraId="117FBB51" w14:textId="77777777" w:rsidR="001B350C" w:rsidRPr="000B5986" w:rsidRDefault="001B350C" w:rsidP="001B350C">
      <w:pPr>
        <w:keepNext/>
        <w:rPr>
          <w:u w:val="single"/>
        </w:rPr>
      </w:pPr>
      <w:r w:rsidRPr="000B5986">
        <w:rPr>
          <w:u w:val="single"/>
        </w:rPr>
        <w:t>Pulver</w:t>
      </w:r>
    </w:p>
    <w:p w14:paraId="6C41E00D" w14:textId="77777777" w:rsidR="001B350C" w:rsidRPr="000B5986" w:rsidRDefault="001B350C" w:rsidP="001B350C">
      <w:pPr>
        <w:keepNext/>
      </w:pPr>
    </w:p>
    <w:p w14:paraId="363D3375" w14:textId="77777777" w:rsidR="001B350C" w:rsidRPr="000B5986" w:rsidRDefault="001B350C" w:rsidP="001B350C">
      <w:pPr>
        <w:keepNext/>
      </w:pPr>
      <w:r w:rsidRPr="000B5986">
        <w:t>Sukrose</w:t>
      </w:r>
    </w:p>
    <w:p w14:paraId="64EBD629" w14:textId="77777777" w:rsidR="001B350C" w:rsidRPr="000B5986" w:rsidRDefault="00DF6FFA" w:rsidP="001B350C">
      <w:pPr>
        <w:keepNext/>
      </w:pPr>
      <w:r w:rsidRPr="000B5986">
        <w:t>H</w:t>
      </w:r>
      <w:r w:rsidR="001B350C" w:rsidRPr="000B5986">
        <w:t>istidin</w:t>
      </w:r>
    </w:p>
    <w:p w14:paraId="4683C7BF" w14:textId="77777777" w:rsidR="001B350C" w:rsidRPr="000B5986" w:rsidRDefault="00DF6FFA" w:rsidP="001B350C">
      <w:pPr>
        <w:keepNext/>
      </w:pPr>
      <w:r w:rsidRPr="000B5986">
        <w:t>H</w:t>
      </w:r>
      <w:r w:rsidR="001B350C" w:rsidRPr="000B5986">
        <w:t>istidinhydrokloridmonohydrat</w:t>
      </w:r>
    </w:p>
    <w:p w14:paraId="4892D6F5" w14:textId="77777777" w:rsidR="001B350C" w:rsidRPr="000B5986" w:rsidRDefault="001B350C" w:rsidP="001B350C">
      <w:pPr>
        <w:keepNext/>
      </w:pPr>
      <w:r w:rsidRPr="000B5986">
        <w:t>Polysorbat 20</w:t>
      </w:r>
    </w:p>
    <w:p w14:paraId="444D5669" w14:textId="77777777" w:rsidR="001B350C" w:rsidRPr="000B5986" w:rsidRDefault="001B350C" w:rsidP="001B350C"/>
    <w:p w14:paraId="65F8D914" w14:textId="77777777" w:rsidR="001B350C" w:rsidRPr="000B5986" w:rsidRDefault="001B350C" w:rsidP="001B350C">
      <w:pPr>
        <w:keepNext/>
        <w:rPr>
          <w:u w:val="single"/>
        </w:rPr>
      </w:pPr>
      <w:r w:rsidRPr="000B5986">
        <w:rPr>
          <w:u w:val="single"/>
        </w:rPr>
        <w:t>Oppløsningsvæske</w:t>
      </w:r>
    </w:p>
    <w:p w14:paraId="16ACB36D" w14:textId="77777777" w:rsidR="001B350C" w:rsidRPr="000B5986" w:rsidRDefault="001B350C" w:rsidP="001B350C">
      <w:pPr>
        <w:keepNext/>
        <w:rPr>
          <w:u w:val="single"/>
        </w:rPr>
      </w:pPr>
    </w:p>
    <w:p w14:paraId="7A6C2A4C" w14:textId="77777777" w:rsidR="001B350C" w:rsidRPr="000B5986" w:rsidRDefault="001B350C" w:rsidP="001B350C">
      <w:r w:rsidRPr="000B5986">
        <w:t>Vann til injeksjonsvæsker</w:t>
      </w:r>
    </w:p>
    <w:p w14:paraId="229F8D50" w14:textId="77777777" w:rsidR="001B350C" w:rsidRPr="000B5986" w:rsidRDefault="001B350C" w:rsidP="001B350C"/>
    <w:p w14:paraId="5DFCF886" w14:textId="77777777" w:rsidR="001B350C" w:rsidRPr="000B5986" w:rsidRDefault="001B350C" w:rsidP="001B350C">
      <w:pPr>
        <w:keepNext/>
        <w:suppressAutoHyphens/>
        <w:ind w:left="570" w:hanging="570"/>
      </w:pPr>
      <w:r w:rsidRPr="000B5986">
        <w:rPr>
          <w:b/>
        </w:rPr>
        <w:t>6.2</w:t>
      </w:r>
      <w:r w:rsidRPr="000B5986">
        <w:rPr>
          <w:b/>
        </w:rPr>
        <w:tab/>
        <w:t>Uforlikeligheter</w:t>
      </w:r>
    </w:p>
    <w:p w14:paraId="4CD70AF0" w14:textId="77777777" w:rsidR="001B350C" w:rsidRPr="000B5986" w:rsidRDefault="001B350C" w:rsidP="001B350C">
      <w:pPr>
        <w:keepNext/>
      </w:pPr>
    </w:p>
    <w:p w14:paraId="70CB865B" w14:textId="77777777" w:rsidR="001B350C" w:rsidRPr="000B5986" w:rsidRDefault="001B350C" w:rsidP="001B350C">
      <w:r w:rsidRPr="000B5986">
        <w:t>Dette legemidlet skal ikke blandes med andre legemidler enn de som er angitt i pkt. 6.6.</w:t>
      </w:r>
    </w:p>
    <w:p w14:paraId="4AEE43D9" w14:textId="77777777" w:rsidR="001B350C" w:rsidRPr="000B5986" w:rsidRDefault="001B350C" w:rsidP="001B350C"/>
    <w:p w14:paraId="31ADC02A" w14:textId="77777777" w:rsidR="001B350C" w:rsidRPr="000B5986" w:rsidRDefault="001B350C" w:rsidP="001B350C">
      <w:pPr>
        <w:keepNext/>
        <w:suppressAutoHyphens/>
        <w:ind w:left="570" w:hanging="570"/>
      </w:pPr>
      <w:r w:rsidRPr="000B5986">
        <w:rPr>
          <w:b/>
        </w:rPr>
        <w:t>6.3</w:t>
      </w:r>
      <w:r w:rsidRPr="000B5986">
        <w:rPr>
          <w:b/>
        </w:rPr>
        <w:tab/>
        <w:t>Holdbarhet</w:t>
      </w:r>
    </w:p>
    <w:p w14:paraId="71B1C70C" w14:textId="77777777" w:rsidR="001B350C" w:rsidRPr="000B5986" w:rsidRDefault="001B350C" w:rsidP="001B350C">
      <w:pPr>
        <w:keepNext/>
      </w:pPr>
    </w:p>
    <w:p w14:paraId="4C2E159D" w14:textId="77777777" w:rsidR="001B350C" w:rsidRPr="000B5986" w:rsidRDefault="001B350C" w:rsidP="001B350C">
      <w:r w:rsidRPr="000B5986">
        <w:t>4 år.</w:t>
      </w:r>
    </w:p>
    <w:p w14:paraId="1F00046D" w14:textId="77777777" w:rsidR="001B350C" w:rsidRPr="000B5986" w:rsidRDefault="001B350C" w:rsidP="001B350C"/>
    <w:p w14:paraId="5EB67BA6" w14:textId="77777777" w:rsidR="001B350C" w:rsidRPr="000B5986" w:rsidRDefault="001B350C" w:rsidP="001B350C">
      <w:pPr>
        <w:keepNext/>
        <w:rPr>
          <w:u w:val="single"/>
        </w:rPr>
      </w:pPr>
      <w:r w:rsidRPr="000B5986">
        <w:rPr>
          <w:u w:val="single"/>
        </w:rPr>
        <w:t>Etter rekonstituering</w:t>
      </w:r>
    </w:p>
    <w:p w14:paraId="19B27609" w14:textId="77777777" w:rsidR="001B350C" w:rsidRPr="000B5986" w:rsidRDefault="001B350C" w:rsidP="001B350C">
      <w:pPr>
        <w:keepNext/>
      </w:pPr>
    </w:p>
    <w:p w14:paraId="6E66EBDE" w14:textId="77777777" w:rsidR="001B350C" w:rsidRPr="000B5986" w:rsidRDefault="001B350C" w:rsidP="001B350C">
      <w:r w:rsidRPr="000B5986">
        <w:t>Kjemisk og fysisk stabilitet av rekonstituert legemiddel er vist å være 8 timer ved 2 </w:t>
      </w:r>
      <w:r w:rsidRPr="000B5986">
        <w:sym w:font="Symbol" w:char="F0B0"/>
      </w:r>
      <w:r w:rsidRPr="000B5986">
        <w:t>C til 8 </w:t>
      </w:r>
      <w:r w:rsidRPr="000B5986">
        <w:sym w:font="Symbol" w:char="F0B0"/>
      </w:r>
      <w:r w:rsidRPr="000B5986">
        <w:t>C og 4 timer ved 30 </w:t>
      </w:r>
      <w:r w:rsidRPr="000B5986">
        <w:sym w:font="Symbol" w:char="F0B0"/>
      </w:r>
      <w:r w:rsidRPr="000B5986">
        <w:t>C.</w:t>
      </w:r>
    </w:p>
    <w:p w14:paraId="7D73911E" w14:textId="77777777" w:rsidR="001B350C" w:rsidRPr="000B5986" w:rsidRDefault="001B350C" w:rsidP="001B350C"/>
    <w:p w14:paraId="55931446" w14:textId="77777777" w:rsidR="001B350C" w:rsidRPr="000B5986" w:rsidRDefault="001B350C" w:rsidP="001B350C">
      <w:r w:rsidRPr="000B5986">
        <w:rPr>
          <w:szCs w:val="22"/>
        </w:rPr>
        <w:t>Mikrobiologisk sett, bør legemidlet brukes umiddelbart etter rekonstituering. Dersom det ikke brukes umiddelbart, er bruker ansvarlig for oppbevaringstid og oppbevaringsforhold før bruk. Dette vil normalt ikke være lenger enn 8 timer ved 2 </w:t>
      </w:r>
      <w:r w:rsidRPr="000B5986">
        <w:rPr>
          <w:szCs w:val="22"/>
        </w:rPr>
        <w:sym w:font="Symbol" w:char="F0B0"/>
      </w:r>
      <w:r w:rsidRPr="000B5986">
        <w:rPr>
          <w:szCs w:val="22"/>
        </w:rPr>
        <w:t>C – 8 </w:t>
      </w:r>
      <w:r w:rsidRPr="000B5986">
        <w:rPr>
          <w:szCs w:val="22"/>
        </w:rPr>
        <w:sym w:font="Symbol" w:char="F0B0"/>
      </w:r>
      <w:r w:rsidRPr="000B5986">
        <w:rPr>
          <w:szCs w:val="22"/>
        </w:rPr>
        <w:t>C eller 2 timer ved 25 </w:t>
      </w:r>
      <w:r w:rsidRPr="000B5986">
        <w:rPr>
          <w:szCs w:val="22"/>
        </w:rPr>
        <w:sym w:font="Symbol" w:char="F0B0"/>
      </w:r>
      <w:r w:rsidRPr="000B5986">
        <w:rPr>
          <w:szCs w:val="22"/>
        </w:rPr>
        <w:t>C.</w:t>
      </w:r>
    </w:p>
    <w:p w14:paraId="067D9C52" w14:textId="77777777" w:rsidR="001B350C" w:rsidRPr="000B5986" w:rsidRDefault="001B350C" w:rsidP="001B350C"/>
    <w:p w14:paraId="1BE2B5EE" w14:textId="77777777" w:rsidR="001B350C" w:rsidRPr="000B5986" w:rsidRDefault="001B350C" w:rsidP="001B350C">
      <w:pPr>
        <w:keepNext/>
        <w:suppressAutoHyphens/>
        <w:ind w:left="570" w:hanging="570"/>
      </w:pPr>
      <w:r w:rsidRPr="000B5986">
        <w:rPr>
          <w:b/>
        </w:rPr>
        <w:t>6.4</w:t>
      </w:r>
      <w:r w:rsidRPr="000B5986">
        <w:rPr>
          <w:b/>
        </w:rPr>
        <w:tab/>
        <w:t>Oppbevaringsbetingelser</w:t>
      </w:r>
    </w:p>
    <w:p w14:paraId="636A3184" w14:textId="77777777" w:rsidR="001B350C" w:rsidRPr="000B5986" w:rsidRDefault="001B350C" w:rsidP="001B350C">
      <w:pPr>
        <w:keepNext/>
      </w:pPr>
    </w:p>
    <w:p w14:paraId="7BFA8EC8" w14:textId="77777777" w:rsidR="001B350C" w:rsidRPr="000B5986" w:rsidRDefault="001B350C" w:rsidP="001B350C">
      <w:r w:rsidRPr="000B5986">
        <w:t>Oppbevares i kjøleskap (2 </w:t>
      </w:r>
      <w:r w:rsidRPr="000B5986">
        <w:sym w:font="Symbol" w:char="F0B0"/>
      </w:r>
      <w:r w:rsidRPr="000B5986">
        <w:t xml:space="preserve">C </w:t>
      </w:r>
      <w:r w:rsidRPr="000B5986">
        <w:rPr>
          <w:szCs w:val="22"/>
        </w:rPr>
        <w:t>–</w:t>
      </w:r>
      <w:r w:rsidRPr="000B5986">
        <w:t xml:space="preserve"> 8 </w:t>
      </w:r>
      <w:r w:rsidRPr="000B5986">
        <w:sym w:font="Symbol" w:char="F0B0"/>
      </w:r>
      <w:r w:rsidRPr="000B5986">
        <w:t>C).</w:t>
      </w:r>
    </w:p>
    <w:p w14:paraId="56449C32" w14:textId="77777777" w:rsidR="001B350C" w:rsidRPr="000B5986" w:rsidRDefault="001B350C" w:rsidP="001B350C">
      <w:r w:rsidRPr="000B5986">
        <w:t>Skal ikke fryses.</w:t>
      </w:r>
    </w:p>
    <w:p w14:paraId="212908A7" w14:textId="77777777" w:rsidR="001B350C" w:rsidRPr="000B5986" w:rsidRDefault="001B350C" w:rsidP="001B350C"/>
    <w:p w14:paraId="3E3DA404" w14:textId="77777777" w:rsidR="001B350C" w:rsidRPr="000B5986" w:rsidRDefault="001B350C" w:rsidP="001B350C">
      <w:r w:rsidRPr="000B5986">
        <w:t>For oppbevaringsbetingelser etter rekonstituering av legemidlet</w:t>
      </w:r>
      <w:r w:rsidRPr="000B5986">
        <w:rPr>
          <w:szCs w:val="22"/>
        </w:rPr>
        <w:t xml:space="preserve"> se pkt. 6.3</w:t>
      </w:r>
      <w:r w:rsidRPr="000B5986">
        <w:t>.</w:t>
      </w:r>
    </w:p>
    <w:p w14:paraId="5DCA13E1" w14:textId="77777777" w:rsidR="001B350C" w:rsidRPr="000B5986" w:rsidRDefault="001B350C" w:rsidP="001B350C"/>
    <w:p w14:paraId="2C698431" w14:textId="77777777" w:rsidR="001B350C" w:rsidRPr="000B5986" w:rsidRDefault="001B350C" w:rsidP="001B350C">
      <w:pPr>
        <w:keepNext/>
      </w:pPr>
      <w:r w:rsidRPr="000B5986">
        <w:rPr>
          <w:b/>
        </w:rPr>
        <w:t>6.5</w:t>
      </w:r>
      <w:r w:rsidRPr="000B5986">
        <w:rPr>
          <w:b/>
        </w:rPr>
        <w:tab/>
        <w:t>Emballasje (type og innhold)</w:t>
      </w:r>
    </w:p>
    <w:p w14:paraId="67012364" w14:textId="77777777" w:rsidR="001B350C" w:rsidRPr="000B5986" w:rsidRDefault="001B350C" w:rsidP="001B350C">
      <w:pPr>
        <w:keepNext/>
      </w:pPr>
    </w:p>
    <w:p w14:paraId="31B79A22" w14:textId="77777777" w:rsidR="001B350C" w:rsidRPr="000B5986" w:rsidRDefault="001B350C" w:rsidP="001B350C">
      <w:r w:rsidRPr="000B5986">
        <w:t>Pulver hetteglass: Klart, fargeløst type I hetteglass med en butyl gummipropp og blå flip-off forsegling.</w:t>
      </w:r>
    </w:p>
    <w:p w14:paraId="6BA0C5EB" w14:textId="77777777" w:rsidR="001B350C" w:rsidRPr="000B5986" w:rsidRDefault="001B350C" w:rsidP="001B350C">
      <w:pPr>
        <w:ind w:left="1695" w:hanging="1695"/>
      </w:pPr>
    </w:p>
    <w:p w14:paraId="11D5B1B9" w14:textId="77777777" w:rsidR="001B350C" w:rsidRPr="000B5986" w:rsidRDefault="001B350C" w:rsidP="001B350C">
      <w:r w:rsidRPr="000B5986">
        <w:t>Ampulle med oppløsningsvæske: Klar, fargeløs type I glassampulle med 2 ml vann til injeksjonsvæsker.</w:t>
      </w:r>
    </w:p>
    <w:p w14:paraId="4E0FC8AB" w14:textId="77777777" w:rsidR="001B350C" w:rsidRPr="000B5986" w:rsidRDefault="001B350C" w:rsidP="001B350C">
      <w:pPr>
        <w:pStyle w:val="Text"/>
        <w:widowControl w:val="0"/>
        <w:spacing w:before="0"/>
        <w:jc w:val="left"/>
        <w:rPr>
          <w:color w:val="000000"/>
          <w:sz w:val="22"/>
          <w:szCs w:val="22"/>
          <w:lang w:val="nb-NO"/>
        </w:rPr>
      </w:pPr>
    </w:p>
    <w:p w14:paraId="4E922661" w14:textId="77777777" w:rsidR="001B350C" w:rsidRPr="000B5986" w:rsidRDefault="001B350C" w:rsidP="001B350C">
      <w:pPr>
        <w:pStyle w:val="Text"/>
        <w:widowControl w:val="0"/>
        <w:spacing w:before="0"/>
        <w:jc w:val="left"/>
        <w:rPr>
          <w:sz w:val="22"/>
          <w:szCs w:val="22"/>
          <w:lang w:val="nb-NO"/>
        </w:rPr>
      </w:pPr>
      <w:r w:rsidRPr="000B5986">
        <w:rPr>
          <w:sz w:val="22"/>
          <w:szCs w:val="22"/>
          <w:lang w:val="nb-NO"/>
        </w:rPr>
        <w:t xml:space="preserve">Pakning inneholdende 1 hetteglass med pulver og 1 ampulle med vann til injeksjonsvæsker, og multipakninger inneholdende 4 (4x 1) hetteglass med pulver og </w:t>
      </w:r>
      <w:r w:rsidRPr="000B5986">
        <w:rPr>
          <w:color w:val="000000"/>
          <w:sz w:val="22"/>
          <w:szCs w:val="22"/>
          <w:lang w:val="nb-NO"/>
        </w:rPr>
        <w:t>4 (4 x 1)</w:t>
      </w:r>
      <w:r w:rsidRPr="000B5986">
        <w:rPr>
          <w:sz w:val="22"/>
          <w:szCs w:val="22"/>
          <w:lang w:val="nb-NO"/>
        </w:rPr>
        <w:t xml:space="preserve"> ampuller med vann til injeksjonsvæsker eller 10 (10 x 1) hetteglass med pulver og </w:t>
      </w:r>
      <w:r w:rsidRPr="000B5986">
        <w:rPr>
          <w:color w:val="000000"/>
          <w:sz w:val="22"/>
          <w:szCs w:val="22"/>
          <w:lang w:val="nb-NO"/>
        </w:rPr>
        <w:t>10 (10 x 1) </w:t>
      </w:r>
      <w:r w:rsidRPr="000B5986">
        <w:rPr>
          <w:sz w:val="22"/>
          <w:szCs w:val="22"/>
          <w:lang w:val="nb-NO"/>
        </w:rPr>
        <w:t>ampuller med vann til injeksjonsvæsker.</w:t>
      </w:r>
    </w:p>
    <w:p w14:paraId="57D74468" w14:textId="77777777" w:rsidR="001B350C" w:rsidRPr="000B5986" w:rsidRDefault="001B350C" w:rsidP="001B350C">
      <w:pPr>
        <w:pStyle w:val="Text"/>
        <w:widowControl w:val="0"/>
        <w:spacing w:before="0"/>
        <w:jc w:val="left"/>
        <w:rPr>
          <w:sz w:val="22"/>
          <w:szCs w:val="22"/>
          <w:lang w:val="nb-NO"/>
        </w:rPr>
      </w:pPr>
    </w:p>
    <w:p w14:paraId="78683C91" w14:textId="77777777" w:rsidR="001B350C" w:rsidRPr="000B5986" w:rsidRDefault="001B350C" w:rsidP="001B350C">
      <w:pPr>
        <w:pStyle w:val="Text"/>
        <w:widowControl w:val="0"/>
        <w:spacing w:before="0"/>
        <w:jc w:val="left"/>
        <w:rPr>
          <w:lang w:val="nb-NO"/>
        </w:rPr>
      </w:pPr>
      <w:r w:rsidRPr="000B5986">
        <w:rPr>
          <w:sz w:val="22"/>
          <w:szCs w:val="22"/>
          <w:lang w:val="nb-NO"/>
        </w:rPr>
        <w:t>Ikke alle pakningsstørrelser vil nødvendigvis bli markedsført.</w:t>
      </w:r>
    </w:p>
    <w:p w14:paraId="51E8915E" w14:textId="77777777" w:rsidR="001B350C" w:rsidRPr="000B5986" w:rsidRDefault="001B350C" w:rsidP="001B350C"/>
    <w:p w14:paraId="621DA561" w14:textId="77777777" w:rsidR="001B350C" w:rsidRPr="000B5986" w:rsidRDefault="001B350C" w:rsidP="001B350C">
      <w:pPr>
        <w:keepNext/>
        <w:suppressAutoHyphens/>
        <w:ind w:left="567" w:hanging="567"/>
      </w:pPr>
      <w:r w:rsidRPr="000B5986">
        <w:rPr>
          <w:b/>
        </w:rPr>
        <w:t>6.6</w:t>
      </w:r>
      <w:r w:rsidRPr="000B5986">
        <w:rPr>
          <w:b/>
        </w:rPr>
        <w:tab/>
        <w:t>Spesielle forholdsregler for destruksjon og annen håndtering</w:t>
      </w:r>
    </w:p>
    <w:p w14:paraId="265E5919" w14:textId="77777777" w:rsidR="001B350C" w:rsidRPr="000B5986" w:rsidRDefault="001B350C" w:rsidP="001B350C">
      <w:pPr>
        <w:keepNext/>
      </w:pPr>
    </w:p>
    <w:p w14:paraId="0C8CEC47" w14:textId="77777777" w:rsidR="001B350C" w:rsidRPr="000B5986" w:rsidRDefault="001B350C" w:rsidP="001B350C">
      <w:pPr>
        <w:pStyle w:val="Text"/>
        <w:widowControl w:val="0"/>
        <w:spacing w:before="0"/>
        <w:jc w:val="left"/>
        <w:rPr>
          <w:sz w:val="22"/>
          <w:szCs w:val="22"/>
          <w:lang w:val="nb-NO"/>
        </w:rPr>
      </w:pPr>
      <w:r w:rsidRPr="000B5986">
        <w:rPr>
          <w:sz w:val="22"/>
          <w:szCs w:val="22"/>
          <w:lang w:val="nb-NO"/>
        </w:rPr>
        <w:t>Xolair 150 mg pulver til injeksjonsvæske, oppløsning leveres i hetteglass beregnet til engangsbruk.</w:t>
      </w:r>
    </w:p>
    <w:p w14:paraId="15510B41" w14:textId="77777777" w:rsidR="001B350C" w:rsidRPr="000B5986" w:rsidRDefault="001B350C" w:rsidP="001B350C">
      <w:pPr>
        <w:pStyle w:val="Text"/>
        <w:widowControl w:val="0"/>
        <w:spacing w:before="0"/>
        <w:jc w:val="left"/>
        <w:rPr>
          <w:sz w:val="22"/>
          <w:szCs w:val="22"/>
          <w:lang w:val="nb-NO"/>
        </w:rPr>
      </w:pPr>
    </w:p>
    <w:p w14:paraId="61297D93" w14:textId="77777777" w:rsidR="001B350C" w:rsidRPr="000B5986" w:rsidRDefault="001B350C" w:rsidP="001B350C">
      <w:pPr>
        <w:pStyle w:val="Text"/>
        <w:widowControl w:val="0"/>
        <w:spacing w:before="0"/>
        <w:jc w:val="left"/>
        <w:rPr>
          <w:sz w:val="22"/>
          <w:szCs w:val="22"/>
          <w:lang w:val="nb-NO"/>
        </w:rPr>
      </w:pPr>
      <w:r w:rsidRPr="000B5986">
        <w:rPr>
          <w:sz w:val="22"/>
          <w:szCs w:val="22"/>
          <w:lang w:val="nb-NO"/>
        </w:rPr>
        <w:t>Av mikrobiologiske hensyn, bør legemidlet brukes umiddelbart etter rekonstituering (se pkt. 6.3).</w:t>
      </w:r>
    </w:p>
    <w:p w14:paraId="0FC35CC0" w14:textId="77777777" w:rsidR="001B350C" w:rsidRPr="000B5986" w:rsidRDefault="001B350C" w:rsidP="001B350C">
      <w:pPr>
        <w:pStyle w:val="Text"/>
        <w:widowControl w:val="0"/>
        <w:spacing w:before="0"/>
        <w:jc w:val="left"/>
        <w:rPr>
          <w:sz w:val="22"/>
          <w:szCs w:val="22"/>
          <w:lang w:val="nb-NO"/>
        </w:rPr>
      </w:pPr>
    </w:p>
    <w:p w14:paraId="54C9FE40" w14:textId="77777777" w:rsidR="001B350C" w:rsidRPr="000B5986" w:rsidRDefault="001B350C" w:rsidP="001B350C">
      <w:r w:rsidRPr="000B5986">
        <w:t>Det tar 15</w:t>
      </w:r>
      <w:r w:rsidRPr="000B5986">
        <w:noBreakHyphen/>
        <w:t>20 minutter før det lyofiliserte legemidlet løses opp, og i enkelte tilfeller kan det ta enda lenger tid. Ferdig rekonstituert legemiddel er klart til svakt opaliserende, fargeløs til blek brungul og kan ha noen få små bobler eller skum langs kanten av hetteglasset. På grunn av viskositeten av rekonstituert legemiddel, må det forsikres om at alt legemidlet trekkes opp fra hetteglasset før luft eller overflødig oppløsning fordrives fra sprøyten for å oppnå de 1,2 ml.</w:t>
      </w:r>
    </w:p>
    <w:p w14:paraId="642BC88C" w14:textId="77777777" w:rsidR="001B350C" w:rsidRPr="000B5986" w:rsidRDefault="001B350C" w:rsidP="001B350C">
      <w:pPr>
        <w:pStyle w:val="Text"/>
        <w:widowControl w:val="0"/>
        <w:spacing w:before="0"/>
        <w:jc w:val="left"/>
        <w:rPr>
          <w:sz w:val="22"/>
          <w:szCs w:val="22"/>
          <w:lang w:val="nb-NO"/>
        </w:rPr>
      </w:pPr>
    </w:p>
    <w:p w14:paraId="7EB980E4" w14:textId="77777777" w:rsidR="001B350C" w:rsidRPr="000B5986" w:rsidRDefault="001B350C" w:rsidP="001B350C">
      <w:pPr>
        <w:pStyle w:val="Text"/>
        <w:widowControl w:val="0"/>
        <w:spacing w:before="0"/>
        <w:jc w:val="left"/>
        <w:rPr>
          <w:sz w:val="22"/>
          <w:szCs w:val="22"/>
          <w:lang w:val="nb-NO"/>
        </w:rPr>
      </w:pPr>
      <w:r w:rsidRPr="000B5986">
        <w:rPr>
          <w:sz w:val="22"/>
          <w:szCs w:val="22"/>
          <w:lang w:val="nb-NO"/>
        </w:rPr>
        <w:t>Ikke anvendt legemiddel samt avfall bør destrueres i overensstemmelse med lokale krav.</w:t>
      </w:r>
    </w:p>
    <w:p w14:paraId="2D92A975" w14:textId="77777777" w:rsidR="001B350C" w:rsidRPr="000B5986" w:rsidRDefault="001B350C" w:rsidP="001B350C"/>
    <w:p w14:paraId="6E7BC671" w14:textId="77777777" w:rsidR="001B350C" w:rsidRPr="000B5986" w:rsidRDefault="001B350C" w:rsidP="001B350C"/>
    <w:p w14:paraId="1D78CE32" w14:textId="77777777" w:rsidR="001B350C" w:rsidRPr="000B5986" w:rsidRDefault="001B350C" w:rsidP="001B350C">
      <w:pPr>
        <w:keepNext/>
        <w:suppressAutoHyphens/>
        <w:ind w:left="567" w:hanging="567"/>
      </w:pPr>
      <w:r w:rsidRPr="000B5986">
        <w:rPr>
          <w:b/>
        </w:rPr>
        <w:t>7.</w:t>
      </w:r>
      <w:r w:rsidRPr="000B5986">
        <w:rPr>
          <w:b/>
        </w:rPr>
        <w:tab/>
        <w:t>INNEHAVER AV MARKEDSFØRINGSTILLATELSEN</w:t>
      </w:r>
    </w:p>
    <w:p w14:paraId="3E8B126E" w14:textId="77777777" w:rsidR="001B350C" w:rsidRPr="000B5986" w:rsidRDefault="001B350C" w:rsidP="001B350C">
      <w:pPr>
        <w:keepNext/>
      </w:pPr>
    </w:p>
    <w:p w14:paraId="784EDDA0" w14:textId="77777777" w:rsidR="001B350C" w:rsidRPr="000B5986" w:rsidRDefault="001B350C" w:rsidP="001B350C">
      <w:pPr>
        <w:keepNext/>
      </w:pPr>
      <w:r w:rsidRPr="000B5986">
        <w:t>Novartis Europharm Limited</w:t>
      </w:r>
    </w:p>
    <w:p w14:paraId="049930E6" w14:textId="77777777" w:rsidR="001B350C" w:rsidRPr="001C4DA6" w:rsidRDefault="001B350C" w:rsidP="001B350C">
      <w:pPr>
        <w:keepNext/>
        <w:widowControl w:val="0"/>
        <w:rPr>
          <w:color w:val="000000"/>
          <w:lang w:val="en-US"/>
        </w:rPr>
      </w:pPr>
      <w:r w:rsidRPr="001C4DA6">
        <w:rPr>
          <w:color w:val="000000"/>
          <w:lang w:val="en-US"/>
        </w:rPr>
        <w:t>Vista Building</w:t>
      </w:r>
    </w:p>
    <w:p w14:paraId="03F59F15" w14:textId="77777777" w:rsidR="001B350C" w:rsidRPr="001C4DA6" w:rsidRDefault="001B350C" w:rsidP="001B350C">
      <w:pPr>
        <w:keepNext/>
        <w:widowControl w:val="0"/>
        <w:rPr>
          <w:color w:val="000000"/>
          <w:lang w:val="en-US"/>
        </w:rPr>
      </w:pPr>
      <w:r w:rsidRPr="001C4DA6">
        <w:rPr>
          <w:color w:val="000000"/>
          <w:lang w:val="en-US"/>
        </w:rPr>
        <w:t>Elm Park, Merrion Road</w:t>
      </w:r>
    </w:p>
    <w:p w14:paraId="00E48C99" w14:textId="77777777" w:rsidR="001B350C" w:rsidRPr="000B5986" w:rsidRDefault="001B350C" w:rsidP="001B350C">
      <w:pPr>
        <w:keepNext/>
        <w:widowControl w:val="0"/>
        <w:rPr>
          <w:color w:val="000000"/>
        </w:rPr>
      </w:pPr>
      <w:r w:rsidRPr="000B5986">
        <w:rPr>
          <w:color w:val="000000"/>
        </w:rPr>
        <w:t>Dublin 4</w:t>
      </w:r>
    </w:p>
    <w:p w14:paraId="5AF28440" w14:textId="77777777" w:rsidR="001B350C" w:rsidRPr="000B5986" w:rsidRDefault="001B350C" w:rsidP="001B350C">
      <w:pPr>
        <w:rPr>
          <w:color w:val="000000"/>
        </w:rPr>
      </w:pPr>
      <w:r w:rsidRPr="000B5986">
        <w:rPr>
          <w:color w:val="000000"/>
        </w:rPr>
        <w:t>Irland</w:t>
      </w:r>
    </w:p>
    <w:p w14:paraId="24C86DB5" w14:textId="77777777" w:rsidR="001B350C" w:rsidRPr="000B5986" w:rsidRDefault="001B350C" w:rsidP="001B350C"/>
    <w:p w14:paraId="3825919F" w14:textId="77777777" w:rsidR="001B350C" w:rsidRPr="000B5986" w:rsidRDefault="001B350C" w:rsidP="001B350C"/>
    <w:p w14:paraId="14504493" w14:textId="77777777" w:rsidR="001B350C" w:rsidRPr="000B5986" w:rsidRDefault="001B350C" w:rsidP="001B350C">
      <w:pPr>
        <w:keepNext/>
        <w:suppressAutoHyphens/>
        <w:ind w:left="567" w:hanging="567"/>
        <w:rPr>
          <w:b/>
        </w:rPr>
      </w:pPr>
      <w:r w:rsidRPr="000B5986">
        <w:rPr>
          <w:b/>
        </w:rPr>
        <w:t>8.</w:t>
      </w:r>
      <w:r w:rsidRPr="000B5986">
        <w:rPr>
          <w:b/>
        </w:rPr>
        <w:tab/>
        <w:t>MARKEDSFØRINGSTILLATELSESNUMMER (NUMRE)</w:t>
      </w:r>
    </w:p>
    <w:p w14:paraId="66637DA3" w14:textId="77777777" w:rsidR="001B350C" w:rsidRPr="000B5986" w:rsidRDefault="001B350C" w:rsidP="001B350C">
      <w:pPr>
        <w:keepNext/>
      </w:pPr>
    </w:p>
    <w:p w14:paraId="11D7C5F0" w14:textId="77777777" w:rsidR="001B350C" w:rsidRPr="000B5986" w:rsidRDefault="001B350C" w:rsidP="001B350C">
      <w:pPr>
        <w:pStyle w:val="Text"/>
        <w:keepNext/>
        <w:spacing w:before="0"/>
        <w:jc w:val="left"/>
        <w:rPr>
          <w:color w:val="000000"/>
          <w:sz w:val="22"/>
          <w:szCs w:val="22"/>
          <w:lang w:val="nb-NO"/>
        </w:rPr>
      </w:pPr>
      <w:r w:rsidRPr="000B5986">
        <w:rPr>
          <w:color w:val="000000"/>
          <w:sz w:val="22"/>
          <w:szCs w:val="22"/>
          <w:lang w:val="nb-NO"/>
        </w:rPr>
        <w:t>EU/1/05/319/002</w:t>
      </w:r>
    </w:p>
    <w:p w14:paraId="1DD134FF" w14:textId="77777777" w:rsidR="001B350C" w:rsidRPr="000B5986" w:rsidRDefault="001B350C" w:rsidP="001B350C">
      <w:pPr>
        <w:pStyle w:val="Text"/>
        <w:keepNext/>
        <w:spacing w:before="0"/>
        <w:jc w:val="left"/>
        <w:rPr>
          <w:color w:val="000000"/>
          <w:sz w:val="22"/>
          <w:szCs w:val="22"/>
          <w:lang w:val="nb-NO"/>
        </w:rPr>
      </w:pPr>
      <w:r w:rsidRPr="000B5986">
        <w:rPr>
          <w:color w:val="000000"/>
          <w:sz w:val="22"/>
          <w:szCs w:val="22"/>
          <w:lang w:val="nb-NO"/>
        </w:rPr>
        <w:t>EU/1/05/319/003</w:t>
      </w:r>
    </w:p>
    <w:p w14:paraId="7DEAE5F0" w14:textId="77777777" w:rsidR="001B350C" w:rsidRPr="000B5986" w:rsidRDefault="001B350C" w:rsidP="001B350C">
      <w:pPr>
        <w:pStyle w:val="Text"/>
        <w:spacing w:before="0"/>
        <w:jc w:val="left"/>
        <w:rPr>
          <w:color w:val="000000"/>
          <w:sz w:val="22"/>
          <w:szCs w:val="22"/>
          <w:lang w:val="nb-NO"/>
        </w:rPr>
      </w:pPr>
      <w:r w:rsidRPr="000B5986">
        <w:rPr>
          <w:color w:val="000000"/>
          <w:sz w:val="22"/>
          <w:szCs w:val="22"/>
          <w:lang w:val="nb-NO"/>
        </w:rPr>
        <w:t>EU/1/05/319/004</w:t>
      </w:r>
    </w:p>
    <w:p w14:paraId="37841715" w14:textId="77777777" w:rsidR="001B350C" w:rsidRPr="000B5986" w:rsidRDefault="001B350C" w:rsidP="001B350C"/>
    <w:p w14:paraId="617653DF" w14:textId="77777777" w:rsidR="001B350C" w:rsidRPr="000B5986" w:rsidRDefault="001B350C" w:rsidP="001B350C"/>
    <w:p w14:paraId="137C8AA6" w14:textId="77777777" w:rsidR="001B350C" w:rsidRPr="000B5986" w:rsidRDefault="001B350C" w:rsidP="001B350C">
      <w:pPr>
        <w:keepNext/>
        <w:suppressAutoHyphens/>
        <w:ind w:left="567" w:hanging="567"/>
      </w:pPr>
      <w:r w:rsidRPr="000B5986">
        <w:rPr>
          <w:b/>
        </w:rPr>
        <w:t>9.</w:t>
      </w:r>
      <w:r w:rsidRPr="000B5986">
        <w:rPr>
          <w:b/>
        </w:rPr>
        <w:tab/>
        <w:t>DATO FOR FØRSTE MARKEDSFØRINGSTILLATELSE / SISTE FORNYELSE</w:t>
      </w:r>
    </w:p>
    <w:p w14:paraId="2BDFC6B7" w14:textId="77777777" w:rsidR="001B350C" w:rsidRPr="000B5986" w:rsidRDefault="001B350C" w:rsidP="001B350C">
      <w:pPr>
        <w:keepNext/>
      </w:pPr>
    </w:p>
    <w:p w14:paraId="42D72E1A" w14:textId="77777777" w:rsidR="001B350C" w:rsidRPr="000B5986" w:rsidRDefault="001B350C" w:rsidP="001B350C">
      <w:pPr>
        <w:pStyle w:val="Text"/>
        <w:keepNext/>
        <w:spacing w:before="0"/>
        <w:jc w:val="left"/>
        <w:rPr>
          <w:color w:val="000000"/>
          <w:sz w:val="22"/>
          <w:szCs w:val="22"/>
          <w:lang w:val="nb-NO"/>
        </w:rPr>
      </w:pPr>
      <w:r w:rsidRPr="000B5986">
        <w:rPr>
          <w:color w:val="000000"/>
          <w:sz w:val="22"/>
          <w:szCs w:val="22"/>
          <w:lang w:val="nb-NO"/>
        </w:rPr>
        <w:t>Dato for første markedsføringstillatelse: 25</w:t>
      </w:r>
      <w:r w:rsidR="002D7890">
        <w:rPr>
          <w:color w:val="000000"/>
          <w:sz w:val="22"/>
          <w:szCs w:val="22"/>
          <w:lang w:val="nb-NO"/>
        </w:rPr>
        <w:t>.</w:t>
      </w:r>
      <w:r w:rsidRPr="000B5986">
        <w:rPr>
          <w:color w:val="000000"/>
          <w:sz w:val="22"/>
          <w:szCs w:val="22"/>
          <w:lang w:val="nb-NO"/>
        </w:rPr>
        <w:t xml:space="preserve"> oktober 2005</w:t>
      </w:r>
    </w:p>
    <w:p w14:paraId="54106A32" w14:textId="77777777" w:rsidR="001B350C" w:rsidRPr="000B5986" w:rsidRDefault="001B350C" w:rsidP="001B350C">
      <w:r w:rsidRPr="000B5986">
        <w:t>Dato for siste fornyelse: 22</w:t>
      </w:r>
      <w:r w:rsidR="002D7890">
        <w:t>.</w:t>
      </w:r>
      <w:r w:rsidRPr="000B5986">
        <w:rPr>
          <w:color w:val="000000"/>
          <w:szCs w:val="22"/>
        </w:rPr>
        <w:t xml:space="preserve"> juni </w:t>
      </w:r>
      <w:r w:rsidRPr="000B5986">
        <w:t>2015</w:t>
      </w:r>
    </w:p>
    <w:p w14:paraId="14C6D656" w14:textId="77777777" w:rsidR="001B350C" w:rsidRPr="000B5986" w:rsidRDefault="001B350C" w:rsidP="001B350C"/>
    <w:p w14:paraId="2B195060" w14:textId="77777777" w:rsidR="001B350C" w:rsidRPr="000B5986" w:rsidRDefault="001B350C" w:rsidP="001B350C"/>
    <w:p w14:paraId="052D3005" w14:textId="77777777" w:rsidR="001B350C" w:rsidRPr="000B5986" w:rsidRDefault="001B350C" w:rsidP="001B350C">
      <w:pPr>
        <w:keepNext/>
        <w:suppressAutoHyphens/>
        <w:ind w:left="567" w:hanging="567"/>
        <w:rPr>
          <w:b/>
        </w:rPr>
      </w:pPr>
      <w:r w:rsidRPr="000B5986">
        <w:rPr>
          <w:b/>
        </w:rPr>
        <w:t>10.</w:t>
      </w:r>
      <w:r w:rsidRPr="000B5986">
        <w:rPr>
          <w:b/>
        </w:rPr>
        <w:tab/>
        <w:t>OPPDATERINGSDATO</w:t>
      </w:r>
    </w:p>
    <w:p w14:paraId="3197EBAF" w14:textId="77777777" w:rsidR="001B350C" w:rsidRPr="000B5986" w:rsidRDefault="001B350C" w:rsidP="001B350C">
      <w:pPr>
        <w:keepNext/>
        <w:suppressAutoHyphens/>
        <w:ind w:left="567" w:hanging="567"/>
      </w:pPr>
    </w:p>
    <w:p w14:paraId="2C39776F" w14:textId="77777777" w:rsidR="001B350C" w:rsidRPr="000B5986" w:rsidRDefault="001B350C" w:rsidP="001B350C">
      <w:pPr>
        <w:keepNext/>
        <w:suppressAutoHyphens/>
        <w:ind w:left="567" w:hanging="567"/>
      </w:pPr>
    </w:p>
    <w:p w14:paraId="33A7B584" w14:textId="77777777" w:rsidR="001B350C" w:rsidRPr="000B5986" w:rsidRDefault="001B350C" w:rsidP="001B350C">
      <w:pPr>
        <w:suppressAutoHyphens/>
      </w:pPr>
      <w:r w:rsidRPr="000B5986">
        <w:t xml:space="preserve">Detaljert informasjon om dette legemidlet er tilgjengelig på nettstedet til Det europeiske legemiddelkontoret (the European Medicines Agency) </w:t>
      </w:r>
      <w:hyperlink r:id="rId19" w:history="1">
        <w:r w:rsidRPr="000B5986">
          <w:rPr>
            <w:rStyle w:val="Hyperlink"/>
          </w:rPr>
          <w:t>http://www.ema.europa.eu</w:t>
        </w:r>
      </w:hyperlink>
    </w:p>
    <w:p w14:paraId="43EB5AC6" w14:textId="77777777" w:rsidR="001B350C" w:rsidRPr="000B5986" w:rsidRDefault="001B350C" w:rsidP="001B350C">
      <w:pPr>
        <w:suppressAutoHyphens/>
      </w:pPr>
    </w:p>
    <w:p w14:paraId="37064542" w14:textId="77777777" w:rsidR="005E1386" w:rsidRPr="000B5986" w:rsidRDefault="001B350C" w:rsidP="001B350C">
      <w:pPr>
        <w:ind w:right="1416"/>
      </w:pPr>
      <w:r w:rsidRPr="000B5986">
        <w:br w:type="page"/>
      </w:r>
    </w:p>
    <w:p w14:paraId="069BBAF7" w14:textId="77777777" w:rsidR="005E1386" w:rsidRPr="000B5986" w:rsidRDefault="005E1386" w:rsidP="00FD1939">
      <w:pPr>
        <w:ind w:right="1416"/>
      </w:pPr>
    </w:p>
    <w:p w14:paraId="1F603BDF" w14:textId="77777777" w:rsidR="005E1386" w:rsidRPr="000B5986" w:rsidRDefault="005E1386" w:rsidP="00FD1939">
      <w:pPr>
        <w:ind w:right="1416"/>
      </w:pPr>
    </w:p>
    <w:p w14:paraId="49E59EF2" w14:textId="77777777" w:rsidR="005E1386" w:rsidRPr="000B5986" w:rsidRDefault="005E1386" w:rsidP="00FD1939">
      <w:pPr>
        <w:ind w:right="1416"/>
      </w:pPr>
    </w:p>
    <w:p w14:paraId="090F87F4" w14:textId="77777777" w:rsidR="005E1386" w:rsidRPr="000B5986" w:rsidRDefault="005E1386" w:rsidP="00FD1939">
      <w:pPr>
        <w:ind w:right="1416"/>
      </w:pPr>
    </w:p>
    <w:p w14:paraId="33DF4D8B" w14:textId="77777777" w:rsidR="005E1386" w:rsidRPr="000B5986" w:rsidRDefault="005E1386" w:rsidP="00FD1939">
      <w:pPr>
        <w:ind w:right="1416"/>
      </w:pPr>
    </w:p>
    <w:p w14:paraId="18AEA64A" w14:textId="77777777" w:rsidR="005E1386" w:rsidRPr="000B5986" w:rsidRDefault="005E1386" w:rsidP="00FD1939">
      <w:pPr>
        <w:ind w:right="1416"/>
      </w:pPr>
    </w:p>
    <w:p w14:paraId="7F2E21B9" w14:textId="77777777" w:rsidR="005E1386" w:rsidRPr="000B5986" w:rsidRDefault="005E1386" w:rsidP="00FD1939">
      <w:pPr>
        <w:ind w:right="1416"/>
      </w:pPr>
    </w:p>
    <w:p w14:paraId="27D0A2EE" w14:textId="77777777" w:rsidR="005E1386" w:rsidRPr="000B5986" w:rsidRDefault="005E1386" w:rsidP="00FD1939">
      <w:pPr>
        <w:ind w:right="1416"/>
      </w:pPr>
    </w:p>
    <w:p w14:paraId="0A074D85" w14:textId="77777777" w:rsidR="005E1386" w:rsidRPr="000B5986" w:rsidRDefault="005E1386" w:rsidP="00FD1939">
      <w:pPr>
        <w:ind w:right="1416"/>
      </w:pPr>
    </w:p>
    <w:p w14:paraId="55359E9D" w14:textId="77777777" w:rsidR="005E1386" w:rsidRPr="000B5986" w:rsidRDefault="005E1386" w:rsidP="00FD1939">
      <w:pPr>
        <w:ind w:right="1416"/>
      </w:pPr>
    </w:p>
    <w:p w14:paraId="0512C8D4" w14:textId="77777777" w:rsidR="005E1386" w:rsidRPr="000B5986" w:rsidRDefault="005E1386" w:rsidP="00FD1939">
      <w:pPr>
        <w:ind w:right="1416"/>
      </w:pPr>
    </w:p>
    <w:p w14:paraId="3CAF0DAF" w14:textId="77777777" w:rsidR="005E1386" w:rsidRPr="000B5986" w:rsidRDefault="005E1386" w:rsidP="00FD1939">
      <w:pPr>
        <w:ind w:right="1416"/>
      </w:pPr>
    </w:p>
    <w:p w14:paraId="22ACD3E8" w14:textId="77777777" w:rsidR="005E1386" w:rsidRPr="000B5986" w:rsidRDefault="005E1386" w:rsidP="00FD1939">
      <w:pPr>
        <w:ind w:right="1416"/>
      </w:pPr>
    </w:p>
    <w:p w14:paraId="5B4A433F" w14:textId="77777777" w:rsidR="005E1386" w:rsidRPr="000B5986" w:rsidRDefault="005E1386" w:rsidP="00FD1939">
      <w:pPr>
        <w:ind w:right="1416"/>
      </w:pPr>
    </w:p>
    <w:p w14:paraId="4B02AB2B" w14:textId="77777777" w:rsidR="005E1386" w:rsidRPr="000B5986" w:rsidRDefault="005E1386" w:rsidP="00FD1939">
      <w:pPr>
        <w:ind w:right="1416"/>
      </w:pPr>
    </w:p>
    <w:p w14:paraId="406D5DF3" w14:textId="77777777" w:rsidR="005E1386" w:rsidRPr="000B5986" w:rsidRDefault="005E1386" w:rsidP="00FD1939">
      <w:pPr>
        <w:ind w:right="1416"/>
      </w:pPr>
    </w:p>
    <w:p w14:paraId="3EB9F823" w14:textId="77777777" w:rsidR="005E1386" w:rsidRPr="000B5986" w:rsidRDefault="005E1386" w:rsidP="00FD1939">
      <w:pPr>
        <w:ind w:right="1416"/>
      </w:pPr>
    </w:p>
    <w:p w14:paraId="7F712DC7" w14:textId="77777777" w:rsidR="005E1386" w:rsidRPr="000B5986" w:rsidRDefault="005E1386" w:rsidP="00FD1939">
      <w:pPr>
        <w:ind w:right="1416"/>
      </w:pPr>
    </w:p>
    <w:p w14:paraId="33F62E0B" w14:textId="77777777" w:rsidR="005E1386" w:rsidRPr="000B5986" w:rsidRDefault="005E1386" w:rsidP="00FD1939">
      <w:pPr>
        <w:ind w:right="1416"/>
      </w:pPr>
    </w:p>
    <w:p w14:paraId="0651347E" w14:textId="77777777" w:rsidR="005E1386" w:rsidRPr="000B5986" w:rsidRDefault="005E1386" w:rsidP="00FD1939">
      <w:pPr>
        <w:ind w:right="1416"/>
      </w:pPr>
    </w:p>
    <w:p w14:paraId="745766BD" w14:textId="77777777" w:rsidR="005E1386" w:rsidRPr="000B5986" w:rsidRDefault="005E1386" w:rsidP="00FD1939">
      <w:pPr>
        <w:ind w:right="1416"/>
      </w:pPr>
    </w:p>
    <w:p w14:paraId="580D5DDD" w14:textId="77777777" w:rsidR="005E1386" w:rsidRPr="000B5986" w:rsidRDefault="005E1386" w:rsidP="00FD1939">
      <w:pPr>
        <w:ind w:right="1416"/>
        <w:jc w:val="center"/>
        <w:rPr>
          <w:b/>
        </w:rPr>
      </w:pPr>
      <w:r w:rsidRPr="000B5986">
        <w:rPr>
          <w:b/>
        </w:rPr>
        <w:t>VEDLEGG II</w:t>
      </w:r>
    </w:p>
    <w:p w14:paraId="13D6D535" w14:textId="77777777" w:rsidR="005E1386" w:rsidRPr="000B5986" w:rsidRDefault="005E1386" w:rsidP="00FD1939">
      <w:pPr>
        <w:ind w:right="1416"/>
      </w:pPr>
    </w:p>
    <w:p w14:paraId="33BE17A3" w14:textId="77777777" w:rsidR="005E1386" w:rsidRPr="000B5986" w:rsidRDefault="005E1386" w:rsidP="00FD1939">
      <w:pPr>
        <w:numPr>
          <w:ilvl w:val="0"/>
          <w:numId w:val="17"/>
        </w:numPr>
        <w:tabs>
          <w:tab w:val="left" w:pos="720"/>
        </w:tabs>
        <w:ind w:left="1701" w:right="1416" w:hanging="567"/>
      </w:pPr>
      <w:r w:rsidRPr="000B5986">
        <w:rPr>
          <w:b/>
        </w:rPr>
        <w:t>TILVIRKER</w:t>
      </w:r>
      <w:r w:rsidR="007F4578">
        <w:rPr>
          <w:b/>
        </w:rPr>
        <w:t>E</w:t>
      </w:r>
      <w:r w:rsidRPr="000B5986">
        <w:rPr>
          <w:b/>
        </w:rPr>
        <w:t xml:space="preserve"> AV BIOLOGISK VIRKESTOFF OG </w:t>
      </w:r>
      <w:r w:rsidR="0051011C" w:rsidRPr="000B5986">
        <w:rPr>
          <w:b/>
          <w:szCs w:val="22"/>
        </w:rPr>
        <w:t>TILVIRKER</w:t>
      </w:r>
      <w:r w:rsidR="007F4578">
        <w:rPr>
          <w:b/>
          <w:szCs w:val="22"/>
        </w:rPr>
        <w:t>E</w:t>
      </w:r>
      <w:r w:rsidR="0051011C" w:rsidRPr="000B5986" w:rsidDel="0051011C">
        <w:rPr>
          <w:b/>
        </w:rPr>
        <w:t xml:space="preserve"> </w:t>
      </w:r>
      <w:r w:rsidRPr="000B5986">
        <w:rPr>
          <w:b/>
        </w:rPr>
        <w:t>ANSVARLIG FOR BATCH RELEASE</w:t>
      </w:r>
    </w:p>
    <w:p w14:paraId="1E9DA9B3" w14:textId="77777777" w:rsidR="005E1386" w:rsidRPr="000B5986" w:rsidRDefault="005E1386" w:rsidP="00FD1939">
      <w:pPr>
        <w:tabs>
          <w:tab w:val="left" w:pos="720"/>
        </w:tabs>
        <w:ind w:right="1416"/>
      </w:pPr>
    </w:p>
    <w:p w14:paraId="2183F792" w14:textId="77777777" w:rsidR="0051011C" w:rsidRPr="000B5986" w:rsidRDefault="0051011C" w:rsidP="00FD1939">
      <w:pPr>
        <w:numPr>
          <w:ilvl w:val="0"/>
          <w:numId w:val="17"/>
        </w:numPr>
        <w:ind w:left="1701" w:right="1416" w:hanging="567"/>
        <w:rPr>
          <w:b/>
          <w:szCs w:val="22"/>
        </w:rPr>
      </w:pPr>
      <w:r w:rsidRPr="000B5986">
        <w:rPr>
          <w:b/>
          <w:szCs w:val="22"/>
        </w:rPr>
        <w:t>VILKÅR ELLER RESTRIKSJONER VEDRØRENDE LEVERANSE OG BRUK</w:t>
      </w:r>
    </w:p>
    <w:p w14:paraId="5EBD50B6" w14:textId="77777777" w:rsidR="0051011C" w:rsidRPr="000B5986" w:rsidRDefault="0051011C" w:rsidP="00FD1939">
      <w:pPr>
        <w:tabs>
          <w:tab w:val="left" w:pos="720"/>
        </w:tabs>
        <w:ind w:right="1416"/>
      </w:pPr>
    </w:p>
    <w:p w14:paraId="1FCE4A8F" w14:textId="77777777" w:rsidR="0051011C" w:rsidRPr="000B5986" w:rsidRDefault="0051011C" w:rsidP="00FD1939">
      <w:pPr>
        <w:numPr>
          <w:ilvl w:val="0"/>
          <w:numId w:val="17"/>
        </w:numPr>
        <w:ind w:left="1701" w:right="1416" w:hanging="567"/>
        <w:rPr>
          <w:b/>
          <w:szCs w:val="22"/>
        </w:rPr>
      </w:pPr>
      <w:r w:rsidRPr="000B5986">
        <w:rPr>
          <w:b/>
          <w:szCs w:val="22"/>
        </w:rPr>
        <w:t>ANDRE VILKÅR OG KRAV TIL MARKEDSFØRINGSTILLATELSEN</w:t>
      </w:r>
    </w:p>
    <w:p w14:paraId="480F0DC4" w14:textId="77777777" w:rsidR="0051011C" w:rsidRPr="000B5986" w:rsidRDefault="0051011C" w:rsidP="00FD1939">
      <w:pPr>
        <w:ind w:right="1416"/>
        <w:rPr>
          <w:szCs w:val="22"/>
        </w:rPr>
      </w:pPr>
    </w:p>
    <w:p w14:paraId="048FEC6D" w14:textId="77777777" w:rsidR="0051011C" w:rsidRPr="000B5986" w:rsidRDefault="0051011C" w:rsidP="00FD1939">
      <w:pPr>
        <w:numPr>
          <w:ilvl w:val="0"/>
          <w:numId w:val="17"/>
        </w:numPr>
        <w:ind w:left="1701" w:right="1416" w:hanging="567"/>
        <w:rPr>
          <w:b/>
          <w:szCs w:val="22"/>
        </w:rPr>
      </w:pPr>
      <w:r w:rsidRPr="000B5986">
        <w:rPr>
          <w:b/>
          <w:szCs w:val="22"/>
        </w:rPr>
        <w:t>VILKÅR ELLER RESTRIKSJONER VEDRØRENDE SIKKER OG EFFEKTIV BRUK AV LEGEMIDLET</w:t>
      </w:r>
    </w:p>
    <w:p w14:paraId="206DCB5F" w14:textId="77777777" w:rsidR="005E1386" w:rsidRPr="000B5986" w:rsidRDefault="005E1386" w:rsidP="00FD1939">
      <w:pPr>
        <w:ind w:right="1416"/>
      </w:pPr>
    </w:p>
    <w:p w14:paraId="2F1FB0B6" w14:textId="77777777" w:rsidR="005E1386" w:rsidRPr="000B5986" w:rsidRDefault="005E1386" w:rsidP="00FD1939">
      <w:pPr>
        <w:ind w:left="567" w:hanging="567"/>
        <w:outlineLvl w:val="0"/>
        <w:rPr>
          <w:b/>
        </w:rPr>
      </w:pPr>
      <w:r w:rsidRPr="000B5986">
        <w:br w:type="page"/>
      </w:r>
      <w:r w:rsidRPr="000B5986">
        <w:rPr>
          <w:b/>
        </w:rPr>
        <w:t>A.</w:t>
      </w:r>
      <w:r w:rsidRPr="000B5986">
        <w:rPr>
          <w:b/>
        </w:rPr>
        <w:tab/>
        <w:t>TILVIRKER</w:t>
      </w:r>
      <w:r w:rsidR="007F4578">
        <w:rPr>
          <w:b/>
        </w:rPr>
        <w:t>E</w:t>
      </w:r>
      <w:r w:rsidRPr="000B5986">
        <w:rPr>
          <w:b/>
        </w:rPr>
        <w:t xml:space="preserve"> AV BIOLOGISK VIRKESTOFF OG </w:t>
      </w:r>
      <w:r w:rsidR="003F776C" w:rsidRPr="000B5986">
        <w:rPr>
          <w:b/>
          <w:szCs w:val="22"/>
        </w:rPr>
        <w:t>TILVIRKER</w:t>
      </w:r>
      <w:r w:rsidR="007F4578">
        <w:rPr>
          <w:b/>
          <w:szCs w:val="22"/>
        </w:rPr>
        <w:t>E</w:t>
      </w:r>
      <w:r w:rsidRPr="000B5986">
        <w:rPr>
          <w:b/>
        </w:rPr>
        <w:t xml:space="preserve"> ANSVARLIG FOR BATCH RELEASE</w:t>
      </w:r>
    </w:p>
    <w:p w14:paraId="6DCB0E9B" w14:textId="77777777" w:rsidR="005E1386" w:rsidRPr="000B5986" w:rsidRDefault="005E1386" w:rsidP="00FD1939">
      <w:pPr>
        <w:numPr>
          <w:ilvl w:val="12"/>
          <w:numId w:val="0"/>
        </w:numPr>
      </w:pPr>
    </w:p>
    <w:p w14:paraId="21FC3E01" w14:textId="77777777" w:rsidR="005E1386" w:rsidRPr="000B5986" w:rsidRDefault="005E1386" w:rsidP="00FD1939">
      <w:pPr>
        <w:numPr>
          <w:ilvl w:val="12"/>
          <w:numId w:val="0"/>
        </w:numPr>
        <w:rPr>
          <w:u w:val="single"/>
        </w:rPr>
      </w:pPr>
      <w:r w:rsidRPr="000B5986">
        <w:rPr>
          <w:u w:val="single"/>
        </w:rPr>
        <w:t>Navn og adresse til tilvirker</w:t>
      </w:r>
      <w:r w:rsidR="007F4578">
        <w:rPr>
          <w:u w:val="single"/>
        </w:rPr>
        <w:t>e</w:t>
      </w:r>
      <w:r w:rsidRPr="000B5986">
        <w:rPr>
          <w:u w:val="single"/>
        </w:rPr>
        <w:t xml:space="preserve"> av biologisk aktivt virkestoff</w:t>
      </w:r>
    </w:p>
    <w:p w14:paraId="64E38334" w14:textId="77777777" w:rsidR="005E1386" w:rsidRPr="000B5986" w:rsidRDefault="005E1386" w:rsidP="00FD1939">
      <w:pPr>
        <w:numPr>
          <w:ilvl w:val="12"/>
          <w:numId w:val="0"/>
        </w:numPr>
      </w:pPr>
    </w:p>
    <w:p w14:paraId="072D4FBD" w14:textId="77777777" w:rsidR="00A25861" w:rsidRPr="00016B39" w:rsidRDefault="00A25861" w:rsidP="00FD1939">
      <w:pPr>
        <w:numPr>
          <w:ilvl w:val="12"/>
          <w:numId w:val="0"/>
        </w:numPr>
      </w:pPr>
      <w:r w:rsidRPr="00016B39">
        <w:t>Novartis Pharma S.A.S.</w:t>
      </w:r>
    </w:p>
    <w:p w14:paraId="7058C413" w14:textId="77777777" w:rsidR="00A25861" w:rsidRPr="00016B39" w:rsidRDefault="00A25861" w:rsidP="00FD1939">
      <w:pPr>
        <w:numPr>
          <w:ilvl w:val="12"/>
          <w:numId w:val="0"/>
        </w:numPr>
      </w:pPr>
      <w:r w:rsidRPr="00016B39">
        <w:t>Centre de Biotechnologie</w:t>
      </w:r>
    </w:p>
    <w:p w14:paraId="1866F282" w14:textId="77777777" w:rsidR="00A25861" w:rsidRPr="00016B39" w:rsidRDefault="00A25861" w:rsidP="00FD1939">
      <w:pPr>
        <w:numPr>
          <w:ilvl w:val="12"/>
          <w:numId w:val="0"/>
        </w:numPr>
      </w:pPr>
      <w:r w:rsidRPr="00016B39">
        <w:t>8, rue de l’Industrie</w:t>
      </w:r>
    </w:p>
    <w:p w14:paraId="40722464" w14:textId="77777777" w:rsidR="00A25861" w:rsidRPr="00C60BC0" w:rsidRDefault="00A25861" w:rsidP="00FD1939">
      <w:pPr>
        <w:numPr>
          <w:ilvl w:val="12"/>
          <w:numId w:val="0"/>
        </w:numPr>
        <w:rPr>
          <w:lang w:val="en-US"/>
        </w:rPr>
      </w:pPr>
      <w:r w:rsidRPr="00C60BC0">
        <w:rPr>
          <w:lang w:val="en-US"/>
        </w:rPr>
        <w:t>F-68330 Huningue</w:t>
      </w:r>
    </w:p>
    <w:p w14:paraId="75EAEEE2" w14:textId="77777777" w:rsidR="00A25861" w:rsidRPr="00C60BC0" w:rsidRDefault="002D0150" w:rsidP="00FD1939">
      <w:pPr>
        <w:numPr>
          <w:ilvl w:val="12"/>
          <w:numId w:val="0"/>
        </w:numPr>
        <w:rPr>
          <w:lang w:val="en-US"/>
        </w:rPr>
      </w:pPr>
      <w:r w:rsidRPr="00C60BC0">
        <w:rPr>
          <w:lang w:val="en-US"/>
        </w:rPr>
        <w:t>Frankrike</w:t>
      </w:r>
    </w:p>
    <w:p w14:paraId="50DB5D25" w14:textId="77777777" w:rsidR="00866075" w:rsidRPr="00C60BC0" w:rsidRDefault="00866075" w:rsidP="00FD1939">
      <w:pPr>
        <w:widowControl w:val="0"/>
        <w:numPr>
          <w:ilvl w:val="12"/>
          <w:numId w:val="0"/>
        </w:numPr>
        <w:rPr>
          <w:color w:val="000000"/>
          <w:szCs w:val="22"/>
          <w:lang w:val="en-US"/>
        </w:rPr>
      </w:pPr>
    </w:p>
    <w:p w14:paraId="0A9136D3" w14:textId="77777777" w:rsidR="00866075" w:rsidRPr="00C60BC0" w:rsidRDefault="00866075" w:rsidP="00FD1939">
      <w:pPr>
        <w:widowControl w:val="0"/>
        <w:numPr>
          <w:ilvl w:val="12"/>
          <w:numId w:val="0"/>
        </w:numPr>
        <w:rPr>
          <w:color w:val="000000"/>
          <w:szCs w:val="22"/>
          <w:lang w:val="en-US"/>
        </w:rPr>
      </w:pPr>
      <w:r w:rsidRPr="00C60BC0">
        <w:rPr>
          <w:color w:val="000000"/>
          <w:szCs w:val="22"/>
          <w:lang w:val="en-US"/>
        </w:rPr>
        <w:t>Novartis Singapore Pharmaceutical Manufacturing Pte. Ltd.</w:t>
      </w:r>
    </w:p>
    <w:p w14:paraId="7FF10315" w14:textId="77777777" w:rsidR="00866075" w:rsidRPr="00C60BC0" w:rsidRDefault="00866075" w:rsidP="00FD1939">
      <w:pPr>
        <w:widowControl w:val="0"/>
        <w:numPr>
          <w:ilvl w:val="12"/>
          <w:numId w:val="0"/>
        </w:numPr>
        <w:rPr>
          <w:color w:val="000000"/>
          <w:szCs w:val="22"/>
          <w:lang w:val="en-US"/>
        </w:rPr>
      </w:pPr>
      <w:r w:rsidRPr="00C60BC0">
        <w:rPr>
          <w:color w:val="000000"/>
          <w:szCs w:val="22"/>
          <w:lang w:val="en-US"/>
        </w:rPr>
        <w:t>BioProduction Operations Singapore</w:t>
      </w:r>
    </w:p>
    <w:p w14:paraId="5C1032F0" w14:textId="77777777" w:rsidR="00866075" w:rsidRPr="00016B39" w:rsidRDefault="00866075" w:rsidP="00FD1939">
      <w:pPr>
        <w:widowControl w:val="0"/>
        <w:numPr>
          <w:ilvl w:val="12"/>
          <w:numId w:val="0"/>
        </w:numPr>
        <w:rPr>
          <w:color w:val="000000"/>
          <w:szCs w:val="22"/>
          <w:lang w:val="en-US"/>
        </w:rPr>
      </w:pPr>
      <w:r w:rsidRPr="00016B39">
        <w:rPr>
          <w:color w:val="000000"/>
          <w:szCs w:val="22"/>
          <w:lang w:val="en-US"/>
        </w:rPr>
        <w:t>8 Tuas Bay Lane</w:t>
      </w:r>
    </w:p>
    <w:p w14:paraId="747F1A32" w14:textId="77777777" w:rsidR="00866075" w:rsidRPr="000B5986" w:rsidRDefault="00866075" w:rsidP="00FD1939">
      <w:pPr>
        <w:widowControl w:val="0"/>
        <w:numPr>
          <w:ilvl w:val="12"/>
          <w:numId w:val="0"/>
        </w:numPr>
        <w:rPr>
          <w:color w:val="000000"/>
          <w:szCs w:val="22"/>
        </w:rPr>
      </w:pPr>
      <w:r w:rsidRPr="000B5986">
        <w:rPr>
          <w:color w:val="000000"/>
          <w:szCs w:val="22"/>
        </w:rPr>
        <w:t>Singapore 636986</w:t>
      </w:r>
    </w:p>
    <w:p w14:paraId="4B1CD76A" w14:textId="77777777" w:rsidR="00866075" w:rsidRPr="000B5986" w:rsidRDefault="00866075" w:rsidP="00FD1939">
      <w:pPr>
        <w:widowControl w:val="0"/>
        <w:numPr>
          <w:ilvl w:val="12"/>
          <w:numId w:val="0"/>
        </w:numPr>
        <w:rPr>
          <w:color w:val="000000"/>
          <w:szCs w:val="22"/>
        </w:rPr>
      </w:pPr>
      <w:r w:rsidRPr="000B5986">
        <w:rPr>
          <w:color w:val="000000"/>
          <w:szCs w:val="22"/>
        </w:rPr>
        <w:t>Singapore</w:t>
      </w:r>
    </w:p>
    <w:p w14:paraId="2C80E30A" w14:textId="77777777" w:rsidR="00C60BC0" w:rsidRDefault="00C60BC0" w:rsidP="00C60BC0">
      <w:pPr>
        <w:pStyle w:val="EndnoteText"/>
        <w:numPr>
          <w:ilvl w:val="12"/>
          <w:numId w:val="0"/>
        </w:numPr>
        <w:tabs>
          <w:tab w:val="clear" w:pos="567"/>
          <w:tab w:val="left" w:pos="720"/>
        </w:tabs>
        <w:rPr>
          <w:szCs w:val="22"/>
          <w:lang w:val="nb-NO"/>
        </w:rPr>
      </w:pPr>
    </w:p>
    <w:p w14:paraId="6792AED4" w14:textId="77777777" w:rsidR="00C60BC0" w:rsidRDefault="00C60BC0" w:rsidP="00C60BC0">
      <w:pPr>
        <w:numPr>
          <w:ilvl w:val="12"/>
          <w:numId w:val="0"/>
        </w:numPr>
        <w:rPr>
          <w:szCs w:val="22"/>
          <w:u w:val="single"/>
        </w:rPr>
      </w:pPr>
      <w:r>
        <w:rPr>
          <w:szCs w:val="22"/>
          <w:u w:val="single"/>
        </w:rPr>
        <w:t>Navn og adresse til tilvirker ansvarlig for batch release</w:t>
      </w:r>
    </w:p>
    <w:p w14:paraId="0149DDB3" w14:textId="77777777" w:rsidR="00C60BC0" w:rsidRDefault="00C60BC0" w:rsidP="00C60BC0">
      <w:pPr>
        <w:widowControl w:val="0"/>
        <w:numPr>
          <w:ilvl w:val="12"/>
          <w:numId w:val="0"/>
        </w:numPr>
        <w:rPr>
          <w:szCs w:val="22"/>
        </w:rPr>
      </w:pPr>
    </w:p>
    <w:p w14:paraId="09CAD7F9" w14:textId="77777777" w:rsidR="00C60BC0" w:rsidRPr="0068277F" w:rsidRDefault="00C60BC0" w:rsidP="00C60BC0">
      <w:pPr>
        <w:keepNext/>
        <w:keepLines/>
        <w:rPr>
          <w:i/>
          <w:iCs/>
          <w:szCs w:val="22"/>
          <w:u w:val="single"/>
        </w:rPr>
      </w:pPr>
      <w:r>
        <w:rPr>
          <w:i/>
          <w:iCs/>
          <w:szCs w:val="22"/>
          <w:u w:val="single"/>
        </w:rPr>
        <w:t>Pulver og væske til injeksjonsvæske, oppløsning</w:t>
      </w:r>
    </w:p>
    <w:p w14:paraId="45CC2AEC" w14:textId="77777777" w:rsidR="00083F67" w:rsidRDefault="00083F67" w:rsidP="00083F67">
      <w:pPr>
        <w:rPr>
          <w:szCs w:val="22"/>
          <w:lang w:val="fr-CH"/>
        </w:rPr>
      </w:pPr>
      <w:r>
        <w:rPr>
          <w:szCs w:val="22"/>
          <w:lang w:val="fr-CH"/>
        </w:rPr>
        <w:t>Novartis Farmacéutica S.A.</w:t>
      </w:r>
    </w:p>
    <w:p w14:paraId="44977F4E" w14:textId="77777777" w:rsidR="00083F67" w:rsidRDefault="00083F67" w:rsidP="00083F67">
      <w:pPr>
        <w:rPr>
          <w:szCs w:val="22"/>
          <w:lang w:val="fr-CH"/>
        </w:rPr>
      </w:pPr>
      <w:r>
        <w:rPr>
          <w:szCs w:val="22"/>
          <w:lang w:val="fr-CH"/>
        </w:rPr>
        <w:t>Gran Via de les Corts Catalanes, 764</w:t>
      </w:r>
    </w:p>
    <w:p w14:paraId="02FBB426" w14:textId="77777777" w:rsidR="00083F67" w:rsidRDefault="00083F67" w:rsidP="00083F67">
      <w:pPr>
        <w:rPr>
          <w:szCs w:val="22"/>
          <w:lang w:val="fr-CH"/>
        </w:rPr>
      </w:pPr>
      <w:r>
        <w:rPr>
          <w:szCs w:val="22"/>
          <w:lang w:val="fr-CH"/>
        </w:rPr>
        <w:t>08013 Barcelona</w:t>
      </w:r>
    </w:p>
    <w:p w14:paraId="0D3ABCFF" w14:textId="77777777" w:rsidR="00083F67" w:rsidRPr="00016B39" w:rsidRDefault="00083F67" w:rsidP="00083F67">
      <w:pPr>
        <w:rPr>
          <w:szCs w:val="22"/>
        </w:rPr>
      </w:pPr>
      <w:r w:rsidRPr="00016B39">
        <w:rPr>
          <w:szCs w:val="22"/>
        </w:rPr>
        <w:t>Spania</w:t>
      </w:r>
    </w:p>
    <w:p w14:paraId="2171360B" w14:textId="77777777" w:rsidR="00083F67" w:rsidRPr="00016B39" w:rsidRDefault="00083F67" w:rsidP="00083F67">
      <w:pPr>
        <w:widowControl w:val="0"/>
        <w:numPr>
          <w:ilvl w:val="12"/>
          <w:numId w:val="0"/>
        </w:numPr>
        <w:rPr>
          <w:szCs w:val="22"/>
        </w:rPr>
      </w:pPr>
    </w:p>
    <w:p w14:paraId="0F32FF55" w14:textId="77777777" w:rsidR="00C60BC0" w:rsidRPr="00016B39" w:rsidRDefault="00C60BC0" w:rsidP="00C60BC0">
      <w:pPr>
        <w:rPr>
          <w:szCs w:val="22"/>
          <w:lang w:val="en-US"/>
        </w:rPr>
      </w:pPr>
      <w:r w:rsidRPr="00016B39">
        <w:rPr>
          <w:szCs w:val="22"/>
          <w:lang w:val="en-US"/>
        </w:rPr>
        <w:t>Lek Pharmaceuticals d.d.</w:t>
      </w:r>
    </w:p>
    <w:p w14:paraId="327A2514" w14:textId="77777777" w:rsidR="00C60BC0" w:rsidRPr="00016B39" w:rsidRDefault="00C60BC0" w:rsidP="00C60BC0">
      <w:pPr>
        <w:rPr>
          <w:szCs w:val="22"/>
          <w:lang w:val="en-US"/>
        </w:rPr>
      </w:pPr>
      <w:r w:rsidRPr="00016B39">
        <w:rPr>
          <w:szCs w:val="22"/>
          <w:lang w:val="en-US"/>
        </w:rPr>
        <w:t>Verovškova ulica 57</w:t>
      </w:r>
    </w:p>
    <w:p w14:paraId="12ED2D26" w14:textId="77777777" w:rsidR="00C60BC0" w:rsidRDefault="00C60BC0" w:rsidP="00C60BC0">
      <w:pPr>
        <w:widowControl w:val="0"/>
        <w:rPr>
          <w:szCs w:val="22"/>
          <w:lang w:val="fr-CH"/>
        </w:rPr>
      </w:pPr>
      <w:r>
        <w:rPr>
          <w:szCs w:val="22"/>
          <w:lang w:val="fr-CH"/>
        </w:rPr>
        <w:t>Ljubljana, 1526</w:t>
      </w:r>
    </w:p>
    <w:p w14:paraId="2FE9C177" w14:textId="77777777" w:rsidR="00C60BC0" w:rsidRDefault="00C60BC0" w:rsidP="00C60BC0">
      <w:pPr>
        <w:rPr>
          <w:noProof/>
          <w:szCs w:val="22"/>
          <w:lang w:val="fr-CH"/>
        </w:rPr>
      </w:pPr>
      <w:r>
        <w:rPr>
          <w:szCs w:val="22"/>
          <w:lang w:val="fr-CH"/>
        </w:rPr>
        <w:t>Slovenia</w:t>
      </w:r>
    </w:p>
    <w:p w14:paraId="35AFCC55" w14:textId="77777777" w:rsidR="00C60BC0" w:rsidRPr="00016B39" w:rsidRDefault="00C60BC0" w:rsidP="00C60BC0">
      <w:pPr>
        <w:widowControl w:val="0"/>
        <w:numPr>
          <w:ilvl w:val="12"/>
          <w:numId w:val="0"/>
        </w:numPr>
        <w:rPr>
          <w:szCs w:val="22"/>
        </w:rPr>
      </w:pPr>
    </w:p>
    <w:p w14:paraId="343EAFC2" w14:textId="77777777" w:rsidR="00C60BC0" w:rsidRPr="00016B39" w:rsidRDefault="00C60BC0" w:rsidP="00C60BC0">
      <w:pPr>
        <w:widowControl w:val="0"/>
        <w:numPr>
          <w:ilvl w:val="12"/>
          <w:numId w:val="0"/>
        </w:numPr>
        <w:rPr>
          <w:szCs w:val="22"/>
        </w:rPr>
      </w:pPr>
      <w:r w:rsidRPr="00016B39">
        <w:rPr>
          <w:szCs w:val="22"/>
        </w:rPr>
        <w:t>Novartis Pharma GmbH</w:t>
      </w:r>
    </w:p>
    <w:p w14:paraId="63E98396" w14:textId="77777777" w:rsidR="00C60BC0" w:rsidRPr="00016B39" w:rsidRDefault="00C60BC0" w:rsidP="00C60BC0">
      <w:pPr>
        <w:widowControl w:val="0"/>
        <w:numPr>
          <w:ilvl w:val="12"/>
          <w:numId w:val="0"/>
        </w:numPr>
        <w:rPr>
          <w:szCs w:val="22"/>
        </w:rPr>
      </w:pPr>
      <w:r w:rsidRPr="00016B39">
        <w:rPr>
          <w:szCs w:val="22"/>
        </w:rPr>
        <w:t>Roonstrasse 25</w:t>
      </w:r>
    </w:p>
    <w:p w14:paraId="1069F0BB" w14:textId="77777777" w:rsidR="00C60BC0" w:rsidRDefault="00C60BC0" w:rsidP="00C60BC0">
      <w:pPr>
        <w:widowControl w:val="0"/>
        <w:numPr>
          <w:ilvl w:val="12"/>
          <w:numId w:val="0"/>
        </w:numPr>
        <w:rPr>
          <w:szCs w:val="22"/>
        </w:rPr>
      </w:pPr>
      <w:r>
        <w:rPr>
          <w:szCs w:val="22"/>
          <w:lang w:val="ru-RU"/>
        </w:rPr>
        <w:t>D-</w:t>
      </w:r>
      <w:r>
        <w:rPr>
          <w:szCs w:val="22"/>
        </w:rPr>
        <w:t>90429 Nürnberg</w:t>
      </w:r>
    </w:p>
    <w:p w14:paraId="4B44E43D" w14:textId="77777777" w:rsidR="00C60BC0" w:rsidRDefault="00C60BC0" w:rsidP="00C60BC0">
      <w:pPr>
        <w:widowControl w:val="0"/>
        <w:numPr>
          <w:ilvl w:val="12"/>
          <w:numId w:val="0"/>
        </w:numPr>
        <w:rPr>
          <w:szCs w:val="22"/>
        </w:rPr>
      </w:pPr>
      <w:r>
        <w:rPr>
          <w:szCs w:val="22"/>
        </w:rPr>
        <w:t>Tyskland</w:t>
      </w:r>
    </w:p>
    <w:p w14:paraId="2CF4DBBE" w14:textId="77777777" w:rsidR="00C60BC0" w:rsidRDefault="00C60BC0" w:rsidP="00C60BC0">
      <w:pPr>
        <w:rPr>
          <w:noProof/>
          <w:szCs w:val="22"/>
          <w:lang w:val="fr-CH"/>
        </w:rPr>
      </w:pPr>
    </w:p>
    <w:p w14:paraId="489ECADC" w14:textId="77777777" w:rsidR="00A51EC7" w:rsidRPr="00016B39" w:rsidRDefault="00A51EC7" w:rsidP="00A51EC7">
      <w:pPr>
        <w:keepNext/>
        <w:rPr>
          <w:rFonts w:eastAsia="Aptos"/>
          <w:szCs w:val="22"/>
          <w:lang w:val="en-US" w:eastAsia="de-CH"/>
        </w:rPr>
      </w:pPr>
      <w:bookmarkStart w:id="13" w:name="_Hlk172709141"/>
      <w:r w:rsidRPr="00016B39">
        <w:rPr>
          <w:rFonts w:eastAsia="Aptos"/>
          <w:szCs w:val="22"/>
          <w:lang w:val="en-US" w:eastAsia="de-CH"/>
        </w:rPr>
        <w:t>Novartis Pharma GmbH</w:t>
      </w:r>
    </w:p>
    <w:p w14:paraId="0ED934AA" w14:textId="77777777" w:rsidR="00A51EC7" w:rsidRPr="00016B39" w:rsidRDefault="00A51EC7" w:rsidP="00A51EC7">
      <w:pPr>
        <w:keepNext/>
        <w:rPr>
          <w:rFonts w:eastAsia="Aptos"/>
          <w:szCs w:val="22"/>
          <w:lang w:val="en-US" w:eastAsia="de-CH"/>
        </w:rPr>
      </w:pPr>
      <w:r w:rsidRPr="00016B39">
        <w:rPr>
          <w:rFonts w:eastAsia="Aptos"/>
          <w:szCs w:val="22"/>
          <w:lang w:val="en-US" w:eastAsia="de-CH"/>
        </w:rPr>
        <w:t>Sophie-Germain-Strasse 10</w:t>
      </w:r>
    </w:p>
    <w:p w14:paraId="3DC60FF6" w14:textId="77777777" w:rsidR="00A51EC7" w:rsidRPr="00016B39" w:rsidRDefault="00A51EC7" w:rsidP="00A51EC7">
      <w:pPr>
        <w:keepNext/>
        <w:rPr>
          <w:rFonts w:eastAsia="Aptos"/>
          <w:szCs w:val="22"/>
          <w:lang w:val="en-US" w:eastAsia="de-CH"/>
        </w:rPr>
      </w:pPr>
      <w:r w:rsidRPr="00016B39">
        <w:rPr>
          <w:rFonts w:eastAsia="Aptos"/>
          <w:szCs w:val="22"/>
          <w:lang w:val="en-US" w:eastAsia="de-CH"/>
        </w:rPr>
        <w:t>90443 Nürnberg</w:t>
      </w:r>
    </w:p>
    <w:p w14:paraId="725F1EAA" w14:textId="77777777" w:rsidR="00A51EC7" w:rsidRDefault="00A51EC7" w:rsidP="00A51EC7">
      <w:pPr>
        <w:rPr>
          <w:szCs w:val="22"/>
          <w:lang w:val="de-CH"/>
        </w:rPr>
      </w:pPr>
      <w:r w:rsidRPr="00363342">
        <w:rPr>
          <w:szCs w:val="22"/>
          <w:lang w:val="de-CH"/>
        </w:rPr>
        <w:t>Tyskland</w:t>
      </w:r>
      <w:bookmarkEnd w:id="13"/>
    </w:p>
    <w:p w14:paraId="462858D8" w14:textId="77777777" w:rsidR="00A51EC7" w:rsidRDefault="00A51EC7" w:rsidP="00A51EC7">
      <w:pPr>
        <w:rPr>
          <w:noProof/>
          <w:szCs w:val="22"/>
          <w:lang w:val="fr-CH"/>
        </w:rPr>
      </w:pPr>
    </w:p>
    <w:p w14:paraId="14E51E54" w14:textId="77777777" w:rsidR="00BC7BDE" w:rsidRPr="004B3083" w:rsidRDefault="00BC7BDE" w:rsidP="00BC7BDE">
      <w:pPr>
        <w:keepNext/>
        <w:keepLines/>
        <w:numPr>
          <w:ilvl w:val="12"/>
          <w:numId w:val="0"/>
        </w:numPr>
        <w:rPr>
          <w:i/>
          <w:iCs/>
          <w:szCs w:val="22"/>
          <w:u w:val="single"/>
        </w:rPr>
      </w:pPr>
      <w:bookmarkStart w:id="14" w:name="_Hlk137827977"/>
      <w:bookmarkStart w:id="15" w:name="_Hlk137827320"/>
      <w:r w:rsidRPr="004B3083">
        <w:rPr>
          <w:i/>
          <w:iCs/>
          <w:szCs w:val="22"/>
          <w:u w:val="single"/>
        </w:rPr>
        <w:t>Injeksjonsvæske, oppløsning i ferdigfylt sprøyte/penn</w:t>
      </w:r>
    </w:p>
    <w:p w14:paraId="34C93769" w14:textId="77777777" w:rsidR="00083F67" w:rsidRDefault="00083F67" w:rsidP="00083F67">
      <w:pPr>
        <w:rPr>
          <w:szCs w:val="22"/>
          <w:lang w:val="fr-CH"/>
        </w:rPr>
      </w:pPr>
      <w:r>
        <w:rPr>
          <w:szCs w:val="22"/>
          <w:lang w:val="fr-CH"/>
        </w:rPr>
        <w:t>Novartis Farmacéutica S.A.</w:t>
      </w:r>
    </w:p>
    <w:p w14:paraId="265F8825" w14:textId="77777777" w:rsidR="00083F67" w:rsidRDefault="00083F67" w:rsidP="00083F67">
      <w:pPr>
        <w:rPr>
          <w:szCs w:val="22"/>
          <w:lang w:val="fr-CH"/>
        </w:rPr>
      </w:pPr>
      <w:r>
        <w:rPr>
          <w:szCs w:val="22"/>
          <w:lang w:val="fr-CH"/>
        </w:rPr>
        <w:t>Gran Via de les Corts Catalanes, 764</w:t>
      </w:r>
    </w:p>
    <w:p w14:paraId="39F6B47B" w14:textId="77777777" w:rsidR="00083F67" w:rsidRDefault="00083F67" w:rsidP="00083F67">
      <w:pPr>
        <w:rPr>
          <w:szCs w:val="22"/>
          <w:lang w:val="fr-CH"/>
        </w:rPr>
      </w:pPr>
      <w:r>
        <w:rPr>
          <w:szCs w:val="22"/>
          <w:lang w:val="fr-CH"/>
        </w:rPr>
        <w:t>08013 Barcelona</w:t>
      </w:r>
    </w:p>
    <w:p w14:paraId="48769FA2" w14:textId="77777777" w:rsidR="00083F67" w:rsidRPr="00016B39" w:rsidRDefault="00083F67" w:rsidP="00083F67">
      <w:pPr>
        <w:rPr>
          <w:szCs w:val="22"/>
        </w:rPr>
      </w:pPr>
      <w:r w:rsidRPr="00016B39">
        <w:rPr>
          <w:szCs w:val="22"/>
        </w:rPr>
        <w:t>Spania</w:t>
      </w:r>
    </w:p>
    <w:p w14:paraId="09D6F899" w14:textId="77777777" w:rsidR="00083F67" w:rsidRPr="00016B39" w:rsidRDefault="00083F67" w:rsidP="00083F67">
      <w:pPr>
        <w:widowControl w:val="0"/>
        <w:numPr>
          <w:ilvl w:val="12"/>
          <w:numId w:val="0"/>
        </w:numPr>
        <w:rPr>
          <w:szCs w:val="22"/>
        </w:rPr>
      </w:pPr>
    </w:p>
    <w:p w14:paraId="170BCAE5" w14:textId="77777777" w:rsidR="00BC7BDE" w:rsidRPr="00016B39" w:rsidRDefault="00BC7BDE" w:rsidP="00BC7BDE">
      <w:pPr>
        <w:widowControl w:val="0"/>
        <w:rPr>
          <w:szCs w:val="22"/>
        </w:rPr>
      </w:pPr>
      <w:r w:rsidRPr="00016B39">
        <w:rPr>
          <w:szCs w:val="22"/>
        </w:rPr>
        <w:t>Novartis Pharma GmbH</w:t>
      </w:r>
    </w:p>
    <w:p w14:paraId="3A736758" w14:textId="77777777" w:rsidR="00BC7BDE" w:rsidRPr="00016B39" w:rsidRDefault="00BC7BDE" w:rsidP="00BC7BDE">
      <w:pPr>
        <w:widowControl w:val="0"/>
        <w:rPr>
          <w:szCs w:val="22"/>
        </w:rPr>
      </w:pPr>
      <w:r w:rsidRPr="00016B39">
        <w:rPr>
          <w:szCs w:val="22"/>
        </w:rPr>
        <w:t>Roonstrasse 25</w:t>
      </w:r>
    </w:p>
    <w:p w14:paraId="78505EA0" w14:textId="77777777" w:rsidR="00BC7BDE" w:rsidRPr="00805616" w:rsidRDefault="00BC7BDE" w:rsidP="00BC7BDE">
      <w:pPr>
        <w:widowControl w:val="0"/>
        <w:rPr>
          <w:szCs w:val="22"/>
        </w:rPr>
      </w:pPr>
      <w:r w:rsidRPr="00805616">
        <w:rPr>
          <w:szCs w:val="22"/>
        </w:rPr>
        <w:t xml:space="preserve">D-90429 </w:t>
      </w:r>
      <w:r>
        <w:rPr>
          <w:szCs w:val="22"/>
        </w:rPr>
        <w:t>Nürnberg</w:t>
      </w:r>
    </w:p>
    <w:p w14:paraId="3E4B2127" w14:textId="77777777" w:rsidR="00BC7BDE" w:rsidRDefault="00BC7BDE" w:rsidP="00BC7BDE">
      <w:pPr>
        <w:widowControl w:val="0"/>
        <w:numPr>
          <w:ilvl w:val="12"/>
          <w:numId w:val="0"/>
        </w:numPr>
        <w:rPr>
          <w:szCs w:val="22"/>
        </w:rPr>
      </w:pPr>
      <w:r w:rsidRPr="00805616">
        <w:rPr>
          <w:szCs w:val="22"/>
        </w:rPr>
        <w:t>Tyskland</w:t>
      </w:r>
    </w:p>
    <w:p w14:paraId="6343A6EA" w14:textId="77777777" w:rsidR="00D85CF7" w:rsidRPr="00805616" w:rsidRDefault="00D85CF7" w:rsidP="00BC7BDE">
      <w:pPr>
        <w:widowControl w:val="0"/>
        <w:numPr>
          <w:ilvl w:val="12"/>
          <w:numId w:val="0"/>
        </w:numPr>
        <w:rPr>
          <w:szCs w:val="22"/>
        </w:rPr>
      </w:pPr>
    </w:p>
    <w:p w14:paraId="35673F5E" w14:textId="77777777" w:rsidR="00A51EC7" w:rsidRPr="00016B39" w:rsidRDefault="00A51EC7" w:rsidP="00A51EC7">
      <w:pPr>
        <w:keepNext/>
        <w:rPr>
          <w:rFonts w:eastAsia="Aptos"/>
          <w:szCs w:val="22"/>
          <w:lang w:val="en-US" w:eastAsia="de-CH"/>
        </w:rPr>
      </w:pPr>
      <w:r w:rsidRPr="00016B39">
        <w:rPr>
          <w:rFonts w:eastAsia="Aptos"/>
          <w:szCs w:val="22"/>
          <w:lang w:val="en-US" w:eastAsia="de-CH"/>
        </w:rPr>
        <w:t>Novartis Pharma GmbH</w:t>
      </w:r>
    </w:p>
    <w:p w14:paraId="54F6C340" w14:textId="77777777" w:rsidR="00A51EC7" w:rsidRPr="00016B39" w:rsidRDefault="00A51EC7" w:rsidP="00A51EC7">
      <w:pPr>
        <w:keepNext/>
        <w:rPr>
          <w:rFonts w:eastAsia="Aptos"/>
          <w:szCs w:val="22"/>
          <w:lang w:val="en-US" w:eastAsia="de-CH"/>
        </w:rPr>
      </w:pPr>
      <w:r w:rsidRPr="00016B39">
        <w:rPr>
          <w:rFonts w:eastAsia="Aptos"/>
          <w:szCs w:val="22"/>
          <w:lang w:val="en-US" w:eastAsia="de-CH"/>
        </w:rPr>
        <w:t>Sophie-Germain-Strasse 10</w:t>
      </w:r>
    </w:p>
    <w:p w14:paraId="19AD60BE" w14:textId="77777777" w:rsidR="00A51EC7" w:rsidRPr="00016B39" w:rsidRDefault="00A51EC7" w:rsidP="00A51EC7">
      <w:pPr>
        <w:keepNext/>
        <w:rPr>
          <w:rFonts w:eastAsia="Aptos"/>
          <w:szCs w:val="22"/>
          <w:lang w:val="en-US" w:eastAsia="de-CH"/>
        </w:rPr>
      </w:pPr>
      <w:r w:rsidRPr="00016B39">
        <w:rPr>
          <w:rFonts w:eastAsia="Aptos"/>
          <w:szCs w:val="22"/>
          <w:lang w:val="en-US" w:eastAsia="de-CH"/>
        </w:rPr>
        <w:t>90443 Nürnberg</w:t>
      </w:r>
    </w:p>
    <w:p w14:paraId="2B65217B" w14:textId="77777777" w:rsidR="00BC7BDE" w:rsidRDefault="00A51EC7" w:rsidP="00A51EC7">
      <w:pPr>
        <w:widowControl w:val="0"/>
        <w:numPr>
          <w:ilvl w:val="12"/>
          <w:numId w:val="0"/>
        </w:numPr>
        <w:rPr>
          <w:szCs w:val="22"/>
          <w:lang w:val="de-CH"/>
        </w:rPr>
      </w:pPr>
      <w:r w:rsidRPr="00363342">
        <w:rPr>
          <w:szCs w:val="22"/>
          <w:lang w:val="de-CH"/>
        </w:rPr>
        <w:t>Tyskland</w:t>
      </w:r>
    </w:p>
    <w:p w14:paraId="61C237F5" w14:textId="77777777" w:rsidR="00A51EC7" w:rsidRDefault="00A51EC7" w:rsidP="00A51EC7">
      <w:pPr>
        <w:widowControl w:val="0"/>
        <w:numPr>
          <w:ilvl w:val="12"/>
          <w:numId w:val="0"/>
        </w:numPr>
        <w:rPr>
          <w:szCs w:val="22"/>
        </w:rPr>
      </w:pPr>
    </w:p>
    <w:bookmarkEnd w:id="14"/>
    <w:p w14:paraId="72E9AEC2" w14:textId="77777777" w:rsidR="00C60BC0" w:rsidRDefault="00C60BC0" w:rsidP="00C60BC0">
      <w:pPr>
        <w:autoSpaceDE w:val="0"/>
        <w:autoSpaceDN w:val="0"/>
        <w:adjustRightInd w:val="0"/>
        <w:rPr>
          <w:szCs w:val="22"/>
        </w:rPr>
      </w:pPr>
      <w:r>
        <w:rPr>
          <w:szCs w:val="22"/>
        </w:rPr>
        <w:t>I pakningsvedlegget skal det stå navn og adresse til tilvirkeren som er ansvarlig for batch release for gjeldende batch.</w:t>
      </w:r>
    </w:p>
    <w:p w14:paraId="09E232E1" w14:textId="77777777" w:rsidR="00C60BC0" w:rsidRDefault="00C60BC0" w:rsidP="00C60BC0">
      <w:pPr>
        <w:widowControl w:val="0"/>
        <w:numPr>
          <w:ilvl w:val="12"/>
          <w:numId w:val="0"/>
        </w:numPr>
        <w:rPr>
          <w:szCs w:val="22"/>
        </w:rPr>
      </w:pPr>
    </w:p>
    <w:bookmarkEnd w:id="15"/>
    <w:p w14:paraId="45C69284" w14:textId="77777777" w:rsidR="00C60BC0" w:rsidRDefault="00C60BC0" w:rsidP="00C60BC0">
      <w:pPr>
        <w:numPr>
          <w:ilvl w:val="12"/>
          <w:numId w:val="0"/>
        </w:numPr>
        <w:rPr>
          <w:szCs w:val="22"/>
        </w:rPr>
      </w:pPr>
    </w:p>
    <w:p w14:paraId="6DEFB54E" w14:textId="77777777" w:rsidR="005E1386" w:rsidRPr="000B5986" w:rsidRDefault="005E1386" w:rsidP="004B3083">
      <w:pPr>
        <w:keepNext/>
        <w:keepLines/>
        <w:ind w:left="567" w:hanging="567"/>
        <w:outlineLvl w:val="0"/>
        <w:rPr>
          <w:b/>
        </w:rPr>
      </w:pPr>
      <w:r w:rsidRPr="000B5986">
        <w:rPr>
          <w:b/>
        </w:rPr>
        <w:t>B.</w:t>
      </w:r>
      <w:r w:rsidRPr="000B5986">
        <w:rPr>
          <w:b/>
        </w:rPr>
        <w:tab/>
      </w:r>
      <w:r w:rsidR="003F776C" w:rsidRPr="000B5986">
        <w:rPr>
          <w:b/>
          <w:szCs w:val="22"/>
        </w:rPr>
        <w:t>VILKÅR ELLER RESTRIKSJONER VEDRØRENDE LEVERANSE OG BRUK</w:t>
      </w:r>
    </w:p>
    <w:p w14:paraId="200B6BFF" w14:textId="77777777" w:rsidR="005E1386" w:rsidRPr="000B5986" w:rsidRDefault="005E1386" w:rsidP="00A51EC7">
      <w:pPr>
        <w:keepNext/>
      </w:pPr>
    </w:p>
    <w:p w14:paraId="713AD672" w14:textId="77777777" w:rsidR="005E1386" w:rsidRPr="000B5986" w:rsidRDefault="005E1386" w:rsidP="00FD1939">
      <w:pPr>
        <w:numPr>
          <w:ilvl w:val="12"/>
          <w:numId w:val="0"/>
        </w:numPr>
      </w:pPr>
      <w:r w:rsidRPr="000B5986">
        <w:t>Legemiddel underlagt begrenset forskrivning (</w:t>
      </w:r>
      <w:r w:rsidR="00560351" w:rsidRPr="000B5986">
        <w:t>s</w:t>
      </w:r>
      <w:r w:rsidRPr="000B5986">
        <w:t>e Vedlegg I, Preparatomtale, pkt.</w:t>
      </w:r>
      <w:r w:rsidR="001407D5" w:rsidRPr="000B5986">
        <w:t> </w:t>
      </w:r>
      <w:r w:rsidRPr="000B5986">
        <w:t>4.2).</w:t>
      </w:r>
    </w:p>
    <w:p w14:paraId="7941D82F" w14:textId="77777777" w:rsidR="005E1386" w:rsidRPr="000B5986" w:rsidRDefault="005E1386" w:rsidP="00FD1939">
      <w:pPr>
        <w:numPr>
          <w:ilvl w:val="12"/>
          <w:numId w:val="0"/>
        </w:numPr>
      </w:pPr>
    </w:p>
    <w:p w14:paraId="6E0F7E2E" w14:textId="77777777" w:rsidR="003F776C" w:rsidRPr="000B5986" w:rsidRDefault="003F776C" w:rsidP="00FD1939">
      <w:pPr>
        <w:rPr>
          <w:szCs w:val="22"/>
        </w:rPr>
      </w:pPr>
    </w:p>
    <w:p w14:paraId="63689555" w14:textId="77777777" w:rsidR="003F776C" w:rsidRPr="000B5986" w:rsidRDefault="003F776C" w:rsidP="00C60BC0">
      <w:pPr>
        <w:keepNext/>
        <w:numPr>
          <w:ilvl w:val="0"/>
          <w:numId w:val="43"/>
        </w:numPr>
        <w:ind w:left="567" w:hanging="567"/>
        <w:outlineLvl w:val="0"/>
        <w:rPr>
          <w:b/>
          <w:szCs w:val="22"/>
        </w:rPr>
      </w:pPr>
      <w:r w:rsidRPr="000B5986">
        <w:rPr>
          <w:b/>
          <w:szCs w:val="22"/>
        </w:rPr>
        <w:t>ANDRE VILKÅR OG KRAV TIL MARKEDSFØRINGSTILLATELSEN</w:t>
      </w:r>
    </w:p>
    <w:p w14:paraId="3E35CA00" w14:textId="77777777" w:rsidR="003F776C" w:rsidRPr="000B5986" w:rsidRDefault="003F776C" w:rsidP="00C60BC0">
      <w:pPr>
        <w:keepNext/>
        <w:rPr>
          <w:szCs w:val="22"/>
        </w:rPr>
      </w:pPr>
    </w:p>
    <w:p w14:paraId="30933FF6" w14:textId="77777777" w:rsidR="003F776C" w:rsidRPr="000B5986" w:rsidRDefault="003F776C" w:rsidP="00A51EC7">
      <w:pPr>
        <w:keepNext/>
        <w:numPr>
          <w:ilvl w:val="0"/>
          <w:numId w:val="44"/>
        </w:numPr>
        <w:suppressLineNumbers/>
        <w:tabs>
          <w:tab w:val="clear" w:pos="720"/>
          <w:tab w:val="left" w:pos="567"/>
        </w:tabs>
        <w:ind w:left="567" w:right="-1" w:hanging="567"/>
        <w:rPr>
          <w:b/>
          <w:szCs w:val="22"/>
        </w:rPr>
      </w:pPr>
      <w:r w:rsidRPr="000B5986">
        <w:rPr>
          <w:b/>
          <w:szCs w:val="22"/>
        </w:rPr>
        <w:t>Periodiske sikkerhetsoppdateringsrapporter (PSUR</w:t>
      </w:r>
      <w:r w:rsidR="00517B88" w:rsidRPr="000B5986">
        <w:rPr>
          <w:b/>
          <w:szCs w:val="22"/>
        </w:rPr>
        <w:t>-er</w:t>
      </w:r>
      <w:r w:rsidRPr="000B5986">
        <w:rPr>
          <w:b/>
          <w:szCs w:val="22"/>
        </w:rPr>
        <w:t>)</w:t>
      </w:r>
    </w:p>
    <w:p w14:paraId="1C0991AB" w14:textId="77777777" w:rsidR="007947AB" w:rsidRPr="000B5986" w:rsidRDefault="007947AB" w:rsidP="00A51EC7">
      <w:pPr>
        <w:keepNext/>
        <w:suppressLineNumbers/>
        <w:tabs>
          <w:tab w:val="left" w:pos="0"/>
        </w:tabs>
        <w:ind w:right="567"/>
        <w:rPr>
          <w:szCs w:val="22"/>
        </w:rPr>
      </w:pPr>
    </w:p>
    <w:p w14:paraId="362603AB" w14:textId="77777777" w:rsidR="003F776C" w:rsidRPr="000B5986" w:rsidRDefault="00192B07" w:rsidP="00FD1939">
      <w:pPr>
        <w:tabs>
          <w:tab w:val="left" w:pos="0"/>
        </w:tabs>
        <w:ind w:right="567"/>
      </w:pPr>
      <w:r w:rsidRPr="000B5986">
        <w:rPr>
          <w:szCs w:val="22"/>
        </w:rPr>
        <w:t xml:space="preserve">Kravene for innsendelse av </w:t>
      </w:r>
      <w:r w:rsidR="003F776C" w:rsidRPr="000B5986">
        <w:rPr>
          <w:szCs w:val="22"/>
        </w:rPr>
        <w:t xml:space="preserve">periodiske sikkerhetsoppdateringsrapporter </w:t>
      </w:r>
      <w:r w:rsidR="00517B88" w:rsidRPr="000B5986">
        <w:rPr>
          <w:szCs w:val="22"/>
        </w:rPr>
        <w:t xml:space="preserve">(PSUR-er) </w:t>
      </w:r>
      <w:r w:rsidR="003F776C" w:rsidRPr="000B5986">
        <w:rPr>
          <w:szCs w:val="22"/>
        </w:rPr>
        <w:t xml:space="preserve">for dette legemidlet </w:t>
      </w:r>
      <w:r w:rsidRPr="000B5986">
        <w:rPr>
          <w:szCs w:val="22"/>
        </w:rPr>
        <w:t xml:space="preserve">er angitt </w:t>
      </w:r>
      <w:r w:rsidR="003F776C" w:rsidRPr="000B5986">
        <w:rPr>
          <w:szCs w:val="22"/>
        </w:rPr>
        <w:t xml:space="preserve">i </w:t>
      </w:r>
      <w:r w:rsidR="006F7A89" w:rsidRPr="000B5986">
        <w:rPr>
          <w:szCs w:val="22"/>
        </w:rPr>
        <w:t>E</w:t>
      </w:r>
      <w:r w:rsidR="003F776C" w:rsidRPr="000B5986">
        <w:rPr>
          <w:szCs w:val="22"/>
        </w:rPr>
        <w:t>URD-listen (</w:t>
      </w:r>
      <w:r w:rsidR="006F7A89" w:rsidRPr="000B5986">
        <w:rPr>
          <w:szCs w:val="22"/>
        </w:rPr>
        <w:t xml:space="preserve">European </w:t>
      </w:r>
      <w:r w:rsidR="003F776C" w:rsidRPr="000B5986">
        <w:rPr>
          <w:szCs w:val="22"/>
        </w:rPr>
        <w:t xml:space="preserve">Union Reference Date list) som gjort rede for i </w:t>
      </w:r>
      <w:r w:rsidR="003F776C" w:rsidRPr="000B5986">
        <w:t>Artikkel 107c(7) av direktiv 2001/83</w:t>
      </w:r>
      <w:r w:rsidR="006F7A89" w:rsidRPr="000B5986">
        <w:t>/EF</w:t>
      </w:r>
      <w:r w:rsidR="003F776C" w:rsidRPr="000B5986">
        <w:t xml:space="preserve"> og </w:t>
      </w:r>
      <w:r w:rsidRPr="000B5986">
        <w:t xml:space="preserve">i enhver oppdatering av EURD-listen som </w:t>
      </w:r>
      <w:r w:rsidR="003F776C" w:rsidRPr="000B5986">
        <w:t>publiser</w:t>
      </w:r>
      <w:r w:rsidRPr="000B5986">
        <w:t>es</w:t>
      </w:r>
      <w:r w:rsidR="003F776C" w:rsidRPr="000B5986">
        <w:t xml:space="preserve"> på nettstedet til Det europeiske legemiddelkontor (</w:t>
      </w:r>
      <w:r w:rsidR="00517B88" w:rsidRPr="000B5986">
        <w:t>t</w:t>
      </w:r>
      <w:r w:rsidR="003F776C" w:rsidRPr="000B5986">
        <w:t>he European Medicines Agency).</w:t>
      </w:r>
    </w:p>
    <w:p w14:paraId="6B6799F3" w14:textId="77777777" w:rsidR="003F776C" w:rsidRPr="000B5986" w:rsidRDefault="003F776C" w:rsidP="00FD1939">
      <w:pPr>
        <w:rPr>
          <w:iCs/>
          <w:noProof/>
          <w:szCs w:val="22"/>
        </w:rPr>
      </w:pPr>
    </w:p>
    <w:p w14:paraId="0089EF86" w14:textId="77777777" w:rsidR="003F776C" w:rsidRPr="000B5986" w:rsidRDefault="003F776C" w:rsidP="00FD1939">
      <w:pPr>
        <w:rPr>
          <w:iCs/>
          <w:noProof/>
          <w:szCs w:val="22"/>
        </w:rPr>
      </w:pPr>
    </w:p>
    <w:p w14:paraId="46B69F0D" w14:textId="77777777" w:rsidR="003F776C" w:rsidRPr="000B5986" w:rsidRDefault="003F776C" w:rsidP="00A51EC7">
      <w:pPr>
        <w:keepNext/>
        <w:suppressLineNumbers/>
        <w:ind w:left="567" w:hanging="567"/>
        <w:outlineLvl w:val="0"/>
        <w:rPr>
          <w:b/>
          <w:bCs/>
          <w:szCs w:val="22"/>
        </w:rPr>
      </w:pPr>
      <w:r w:rsidRPr="000B5986">
        <w:rPr>
          <w:b/>
          <w:bCs/>
          <w:szCs w:val="22"/>
        </w:rPr>
        <w:t>D.</w:t>
      </w:r>
      <w:r w:rsidRPr="000B5986">
        <w:rPr>
          <w:b/>
          <w:bCs/>
          <w:szCs w:val="22"/>
        </w:rPr>
        <w:tab/>
        <w:t>VILKÅR ELLER RESTRIKSJONER VEDRØRENDE SIKKER OG EFFEKTIV BRUK AV LEGEMIDLET</w:t>
      </w:r>
    </w:p>
    <w:p w14:paraId="6700987A" w14:textId="77777777" w:rsidR="003F776C" w:rsidRPr="000B5986" w:rsidRDefault="003F776C" w:rsidP="00A51EC7">
      <w:pPr>
        <w:keepNext/>
        <w:suppressLineNumbers/>
        <w:ind w:right="-1"/>
        <w:rPr>
          <w:iCs/>
          <w:noProof/>
          <w:szCs w:val="22"/>
        </w:rPr>
      </w:pPr>
    </w:p>
    <w:p w14:paraId="1CE67510" w14:textId="77777777" w:rsidR="003F776C" w:rsidRPr="000B5986" w:rsidRDefault="003F776C" w:rsidP="00A51EC7">
      <w:pPr>
        <w:keepNext/>
        <w:numPr>
          <w:ilvl w:val="0"/>
          <w:numId w:val="44"/>
        </w:numPr>
        <w:suppressLineNumbers/>
        <w:tabs>
          <w:tab w:val="clear" w:pos="720"/>
          <w:tab w:val="left" w:pos="567"/>
        </w:tabs>
        <w:ind w:left="567" w:right="-1" w:hanging="567"/>
        <w:rPr>
          <w:b/>
          <w:szCs w:val="22"/>
        </w:rPr>
      </w:pPr>
      <w:r w:rsidRPr="000B5986">
        <w:rPr>
          <w:b/>
          <w:iCs/>
          <w:noProof/>
          <w:szCs w:val="22"/>
        </w:rPr>
        <w:t>Risikohåndteringsplan (RMP)</w:t>
      </w:r>
    </w:p>
    <w:p w14:paraId="50259A23" w14:textId="77777777" w:rsidR="007947AB" w:rsidRPr="000B5986" w:rsidRDefault="007947AB" w:rsidP="00FD1939">
      <w:pPr>
        <w:keepNext/>
        <w:rPr>
          <w:szCs w:val="22"/>
        </w:rPr>
      </w:pPr>
    </w:p>
    <w:p w14:paraId="4D971AD0" w14:textId="77777777" w:rsidR="003F776C" w:rsidRPr="000B5986" w:rsidRDefault="003F776C" w:rsidP="00FD1939">
      <w:pPr>
        <w:rPr>
          <w:szCs w:val="22"/>
        </w:rPr>
      </w:pPr>
      <w:r w:rsidRPr="000B5986">
        <w:rPr>
          <w:szCs w:val="22"/>
        </w:rPr>
        <w:t>Innehaver av markedsføringstillatelsen skal gjennomføre de nødvendige aktiviteter og intervensjoner vedrørende legemiddelovervåkning spesifisert i godkjent RMP</w:t>
      </w:r>
      <w:r w:rsidRPr="000B5986">
        <w:rPr>
          <w:noProof/>
          <w:szCs w:val="22"/>
        </w:rPr>
        <w:t xml:space="preserve"> </w:t>
      </w:r>
      <w:r w:rsidRPr="000B5986">
        <w:rPr>
          <w:szCs w:val="22"/>
        </w:rPr>
        <w:t>presentert i Modul 1.8.2 i markedsføringstillatelsen samt enhver godkjent påfølgende oppdatering av RMP.</w:t>
      </w:r>
    </w:p>
    <w:p w14:paraId="38EC7F32" w14:textId="77777777" w:rsidR="003F776C" w:rsidRPr="000B5986" w:rsidRDefault="003F776C" w:rsidP="00FD1939">
      <w:pPr>
        <w:rPr>
          <w:szCs w:val="22"/>
        </w:rPr>
      </w:pPr>
    </w:p>
    <w:p w14:paraId="63D86EA3" w14:textId="77777777" w:rsidR="003F776C" w:rsidRPr="000B5986" w:rsidRDefault="006F7A89" w:rsidP="00FD1939">
      <w:pPr>
        <w:keepNext/>
        <w:ind w:right="-1"/>
        <w:rPr>
          <w:iCs/>
          <w:noProof/>
          <w:szCs w:val="22"/>
        </w:rPr>
      </w:pPr>
      <w:r w:rsidRPr="000B5986">
        <w:rPr>
          <w:szCs w:val="22"/>
        </w:rPr>
        <w:t>E</w:t>
      </w:r>
      <w:r w:rsidR="003F776C" w:rsidRPr="000B5986">
        <w:rPr>
          <w:szCs w:val="22"/>
        </w:rPr>
        <w:t>n oppdatert RMP sendes inn:</w:t>
      </w:r>
    </w:p>
    <w:p w14:paraId="01195C61" w14:textId="77777777" w:rsidR="003F776C" w:rsidRPr="000B5986" w:rsidRDefault="003F776C" w:rsidP="00FD1939">
      <w:pPr>
        <w:numPr>
          <w:ilvl w:val="0"/>
          <w:numId w:val="45"/>
        </w:numPr>
        <w:tabs>
          <w:tab w:val="clear" w:pos="720"/>
        </w:tabs>
        <w:ind w:left="567" w:right="-1" w:hanging="567"/>
        <w:rPr>
          <w:iCs/>
          <w:noProof/>
          <w:szCs w:val="22"/>
        </w:rPr>
      </w:pPr>
      <w:r w:rsidRPr="000B5986">
        <w:rPr>
          <w:iCs/>
          <w:noProof/>
          <w:szCs w:val="22"/>
        </w:rPr>
        <w:t xml:space="preserve">på forespørsel fra </w:t>
      </w:r>
      <w:r w:rsidRPr="000B5986">
        <w:rPr>
          <w:rFonts w:eastAsia="SimSun"/>
          <w:szCs w:val="22"/>
          <w:lang w:eastAsia="zh-CN"/>
        </w:rPr>
        <w:t xml:space="preserve">Det europeiske legemiddelkontoret </w:t>
      </w:r>
      <w:r w:rsidRPr="000B5986">
        <w:rPr>
          <w:szCs w:val="22"/>
        </w:rPr>
        <w:t>(</w:t>
      </w:r>
      <w:r w:rsidR="000107A2" w:rsidRPr="000B5986">
        <w:rPr>
          <w:szCs w:val="22"/>
        </w:rPr>
        <w:t>t</w:t>
      </w:r>
      <w:r w:rsidRPr="000B5986">
        <w:rPr>
          <w:szCs w:val="22"/>
        </w:rPr>
        <w:t>he European Medicines Agency)</w:t>
      </w:r>
      <w:r w:rsidRPr="000B5986">
        <w:rPr>
          <w:rFonts w:eastAsia="SimSun"/>
          <w:szCs w:val="22"/>
          <w:lang w:eastAsia="zh-CN"/>
        </w:rPr>
        <w:t>;</w:t>
      </w:r>
    </w:p>
    <w:p w14:paraId="44F99DB3" w14:textId="77777777" w:rsidR="003F776C" w:rsidRPr="000B5986" w:rsidRDefault="003F776C" w:rsidP="00A51EC7">
      <w:pPr>
        <w:keepNext/>
        <w:numPr>
          <w:ilvl w:val="0"/>
          <w:numId w:val="45"/>
        </w:numPr>
        <w:tabs>
          <w:tab w:val="clear" w:pos="720"/>
        </w:tabs>
        <w:ind w:left="567" w:right="-1" w:hanging="567"/>
        <w:rPr>
          <w:iCs/>
          <w:noProof/>
          <w:szCs w:val="22"/>
        </w:rPr>
      </w:pPr>
      <w:r w:rsidRPr="000B5986">
        <w:rPr>
          <w:iCs/>
          <w:noProof/>
          <w:szCs w:val="22"/>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3723B92A" w14:textId="77777777" w:rsidR="00414845" w:rsidRPr="000B5986" w:rsidRDefault="00414845" w:rsidP="00FD1939">
      <w:pPr>
        <w:ind w:right="-1"/>
      </w:pPr>
    </w:p>
    <w:p w14:paraId="70835D17" w14:textId="77777777" w:rsidR="005E1386" w:rsidRPr="000B5986" w:rsidRDefault="005E1386" w:rsidP="00FD1939">
      <w:pPr>
        <w:suppressAutoHyphens/>
      </w:pPr>
      <w:r w:rsidRPr="000B5986">
        <w:br w:type="page"/>
      </w:r>
    </w:p>
    <w:p w14:paraId="7A973D94" w14:textId="77777777" w:rsidR="005E1386" w:rsidRPr="000B5986" w:rsidRDefault="005E1386" w:rsidP="00FD1939">
      <w:pPr>
        <w:suppressAutoHyphens/>
      </w:pPr>
    </w:p>
    <w:p w14:paraId="17224B48" w14:textId="77777777" w:rsidR="005E1386" w:rsidRPr="000B5986" w:rsidRDefault="005E1386" w:rsidP="00FD1939">
      <w:pPr>
        <w:suppressAutoHyphens/>
      </w:pPr>
    </w:p>
    <w:p w14:paraId="19AECE05" w14:textId="77777777" w:rsidR="005E1386" w:rsidRPr="000B5986" w:rsidRDefault="005E1386" w:rsidP="00FD1939">
      <w:pPr>
        <w:suppressAutoHyphens/>
      </w:pPr>
    </w:p>
    <w:p w14:paraId="62224685" w14:textId="77777777" w:rsidR="005E1386" w:rsidRPr="000B5986" w:rsidRDefault="005E1386" w:rsidP="00FD1939">
      <w:pPr>
        <w:suppressAutoHyphens/>
      </w:pPr>
    </w:p>
    <w:p w14:paraId="57F838B4" w14:textId="77777777" w:rsidR="005E1386" w:rsidRPr="000B5986" w:rsidRDefault="005E1386" w:rsidP="00FD1939">
      <w:pPr>
        <w:suppressAutoHyphens/>
      </w:pPr>
    </w:p>
    <w:p w14:paraId="68A429CE" w14:textId="77777777" w:rsidR="005E1386" w:rsidRPr="000B5986" w:rsidRDefault="005E1386" w:rsidP="00FD1939">
      <w:pPr>
        <w:suppressAutoHyphens/>
      </w:pPr>
    </w:p>
    <w:p w14:paraId="7CE4AA8F" w14:textId="77777777" w:rsidR="005E1386" w:rsidRPr="000B5986" w:rsidRDefault="005E1386" w:rsidP="00FD1939">
      <w:pPr>
        <w:suppressAutoHyphens/>
      </w:pPr>
    </w:p>
    <w:p w14:paraId="6B703146" w14:textId="77777777" w:rsidR="005E1386" w:rsidRPr="000B5986" w:rsidRDefault="005E1386" w:rsidP="00FD1939">
      <w:pPr>
        <w:suppressAutoHyphens/>
      </w:pPr>
    </w:p>
    <w:p w14:paraId="4A1F380D" w14:textId="77777777" w:rsidR="005E1386" w:rsidRPr="000B5986" w:rsidRDefault="005E1386" w:rsidP="00FD1939">
      <w:pPr>
        <w:suppressAutoHyphens/>
      </w:pPr>
    </w:p>
    <w:p w14:paraId="2AB61AAC" w14:textId="77777777" w:rsidR="005E1386" w:rsidRPr="000B5986" w:rsidRDefault="005E1386" w:rsidP="00FD1939">
      <w:pPr>
        <w:suppressAutoHyphens/>
      </w:pPr>
    </w:p>
    <w:p w14:paraId="272A0B0F" w14:textId="77777777" w:rsidR="005E1386" w:rsidRPr="000B5986" w:rsidRDefault="005E1386" w:rsidP="00FD1939">
      <w:pPr>
        <w:suppressAutoHyphens/>
      </w:pPr>
    </w:p>
    <w:p w14:paraId="12F6F85F" w14:textId="77777777" w:rsidR="005E1386" w:rsidRPr="000B5986" w:rsidRDefault="005E1386" w:rsidP="00FD1939">
      <w:pPr>
        <w:suppressAutoHyphens/>
      </w:pPr>
    </w:p>
    <w:p w14:paraId="27A317A6" w14:textId="77777777" w:rsidR="005E1386" w:rsidRPr="000B5986" w:rsidRDefault="005E1386" w:rsidP="00FD1939">
      <w:pPr>
        <w:suppressAutoHyphens/>
      </w:pPr>
    </w:p>
    <w:p w14:paraId="36CF0B8E" w14:textId="77777777" w:rsidR="005E1386" w:rsidRPr="000B5986" w:rsidRDefault="005E1386" w:rsidP="00FD1939">
      <w:pPr>
        <w:suppressAutoHyphens/>
      </w:pPr>
    </w:p>
    <w:p w14:paraId="3FFB0EAB" w14:textId="77777777" w:rsidR="005E1386" w:rsidRPr="000B5986" w:rsidRDefault="005E1386" w:rsidP="00FD1939">
      <w:pPr>
        <w:suppressAutoHyphens/>
      </w:pPr>
    </w:p>
    <w:p w14:paraId="1D6E85EC" w14:textId="77777777" w:rsidR="005E1386" w:rsidRPr="000B5986" w:rsidRDefault="005E1386" w:rsidP="00FD1939">
      <w:pPr>
        <w:suppressAutoHyphens/>
      </w:pPr>
    </w:p>
    <w:p w14:paraId="3414735F" w14:textId="77777777" w:rsidR="005E1386" w:rsidRPr="000B5986" w:rsidRDefault="005E1386" w:rsidP="00FD1939">
      <w:pPr>
        <w:suppressAutoHyphens/>
      </w:pPr>
    </w:p>
    <w:p w14:paraId="0F9AC5AD" w14:textId="77777777" w:rsidR="005E1386" w:rsidRPr="000B5986" w:rsidRDefault="005E1386" w:rsidP="00FD1939">
      <w:pPr>
        <w:suppressAutoHyphens/>
      </w:pPr>
    </w:p>
    <w:p w14:paraId="3F9E403C" w14:textId="77777777" w:rsidR="005E1386" w:rsidRPr="000B5986" w:rsidRDefault="005E1386" w:rsidP="00FD1939">
      <w:pPr>
        <w:suppressAutoHyphens/>
      </w:pPr>
    </w:p>
    <w:p w14:paraId="35131517" w14:textId="77777777" w:rsidR="005E1386" w:rsidRPr="000B5986" w:rsidRDefault="005E1386" w:rsidP="00FD1939"/>
    <w:p w14:paraId="381CDE49" w14:textId="77777777" w:rsidR="00AB5AD8" w:rsidRPr="000B5986" w:rsidRDefault="00AB5AD8" w:rsidP="00FD1939"/>
    <w:p w14:paraId="46886292" w14:textId="77777777" w:rsidR="00AB5AD8" w:rsidRPr="000B5986" w:rsidRDefault="00AB5AD8" w:rsidP="00FD1939"/>
    <w:p w14:paraId="793A62E3" w14:textId="77777777" w:rsidR="005E1386" w:rsidRPr="000B5986" w:rsidRDefault="005E1386" w:rsidP="00FD1939">
      <w:pPr>
        <w:suppressAutoHyphens/>
        <w:jc w:val="center"/>
        <w:rPr>
          <w:b/>
        </w:rPr>
      </w:pPr>
      <w:r w:rsidRPr="000B5986">
        <w:rPr>
          <w:b/>
        </w:rPr>
        <w:t xml:space="preserve">VEDLEGG </w:t>
      </w:r>
      <w:smartTag w:uri="urn:schemas-microsoft-com:office:smarttags" w:element="stockticker">
        <w:r w:rsidRPr="000B5986">
          <w:rPr>
            <w:b/>
          </w:rPr>
          <w:t>III</w:t>
        </w:r>
      </w:smartTag>
    </w:p>
    <w:p w14:paraId="4FF0953A" w14:textId="77777777" w:rsidR="005E1386" w:rsidRPr="000B5986" w:rsidRDefault="005E1386" w:rsidP="00FD1939">
      <w:pPr>
        <w:suppressAutoHyphens/>
        <w:jc w:val="center"/>
      </w:pPr>
    </w:p>
    <w:p w14:paraId="5B99A829" w14:textId="77777777" w:rsidR="005E1386" w:rsidRPr="000B5986" w:rsidRDefault="005E1386" w:rsidP="00FD1939">
      <w:pPr>
        <w:suppressAutoHyphens/>
        <w:jc w:val="center"/>
        <w:rPr>
          <w:b/>
        </w:rPr>
      </w:pPr>
      <w:r w:rsidRPr="000B5986">
        <w:rPr>
          <w:b/>
        </w:rPr>
        <w:t>MERKING OG PAKNINGSVEDLEGG</w:t>
      </w:r>
    </w:p>
    <w:p w14:paraId="30D521C9" w14:textId="77777777" w:rsidR="005E1386" w:rsidRPr="000B5986" w:rsidRDefault="005E1386" w:rsidP="00FD1939">
      <w:pPr>
        <w:suppressAutoHyphens/>
      </w:pPr>
      <w:r w:rsidRPr="000B5986">
        <w:br w:type="page"/>
      </w:r>
    </w:p>
    <w:p w14:paraId="7B7DDD47" w14:textId="77777777" w:rsidR="005E1386" w:rsidRPr="000B5986" w:rsidRDefault="005E1386" w:rsidP="00FD1939">
      <w:pPr>
        <w:suppressAutoHyphens/>
      </w:pPr>
    </w:p>
    <w:p w14:paraId="269EF504" w14:textId="77777777" w:rsidR="005E1386" w:rsidRPr="000B5986" w:rsidRDefault="005E1386" w:rsidP="00FD1939">
      <w:pPr>
        <w:suppressAutoHyphens/>
      </w:pPr>
    </w:p>
    <w:p w14:paraId="3B2A569F" w14:textId="77777777" w:rsidR="005E1386" w:rsidRPr="000B5986" w:rsidRDefault="005E1386" w:rsidP="00FD1939">
      <w:pPr>
        <w:suppressAutoHyphens/>
      </w:pPr>
    </w:p>
    <w:p w14:paraId="6249E621" w14:textId="77777777" w:rsidR="005E1386" w:rsidRPr="000B5986" w:rsidRDefault="005E1386" w:rsidP="00FD1939">
      <w:pPr>
        <w:suppressAutoHyphens/>
      </w:pPr>
    </w:p>
    <w:p w14:paraId="480E6E0F" w14:textId="77777777" w:rsidR="005E1386" w:rsidRPr="000B5986" w:rsidRDefault="005E1386" w:rsidP="00FD1939">
      <w:pPr>
        <w:suppressAutoHyphens/>
      </w:pPr>
    </w:p>
    <w:p w14:paraId="6CA108C4" w14:textId="77777777" w:rsidR="005E1386" w:rsidRPr="000B5986" w:rsidRDefault="005E1386" w:rsidP="00FD1939">
      <w:pPr>
        <w:suppressAutoHyphens/>
      </w:pPr>
    </w:p>
    <w:p w14:paraId="78DA46CE" w14:textId="77777777" w:rsidR="005E1386" w:rsidRPr="000B5986" w:rsidRDefault="005E1386" w:rsidP="00FD1939">
      <w:pPr>
        <w:suppressAutoHyphens/>
      </w:pPr>
    </w:p>
    <w:p w14:paraId="68DB338F" w14:textId="77777777" w:rsidR="005E1386" w:rsidRPr="000B5986" w:rsidRDefault="005E1386" w:rsidP="00FD1939">
      <w:pPr>
        <w:suppressAutoHyphens/>
      </w:pPr>
    </w:p>
    <w:p w14:paraId="3C55F65A" w14:textId="77777777" w:rsidR="005E1386" w:rsidRPr="000B5986" w:rsidRDefault="005E1386" w:rsidP="00FD1939">
      <w:pPr>
        <w:suppressAutoHyphens/>
      </w:pPr>
    </w:p>
    <w:p w14:paraId="48D8A8C5" w14:textId="77777777" w:rsidR="005E1386" w:rsidRPr="000B5986" w:rsidRDefault="005E1386" w:rsidP="00FD1939">
      <w:pPr>
        <w:suppressAutoHyphens/>
      </w:pPr>
    </w:p>
    <w:p w14:paraId="3ACF71BF" w14:textId="77777777" w:rsidR="005E1386" w:rsidRPr="000B5986" w:rsidRDefault="005E1386" w:rsidP="00FD1939">
      <w:pPr>
        <w:suppressAutoHyphens/>
      </w:pPr>
    </w:p>
    <w:p w14:paraId="434B809B" w14:textId="77777777" w:rsidR="005E1386" w:rsidRPr="000B5986" w:rsidRDefault="005E1386" w:rsidP="00FD1939">
      <w:pPr>
        <w:suppressAutoHyphens/>
      </w:pPr>
    </w:p>
    <w:p w14:paraId="42919A71" w14:textId="77777777" w:rsidR="005E1386" w:rsidRPr="000B5986" w:rsidRDefault="005E1386" w:rsidP="00FD1939">
      <w:pPr>
        <w:suppressAutoHyphens/>
      </w:pPr>
    </w:p>
    <w:p w14:paraId="66DEBC9C" w14:textId="77777777" w:rsidR="005E1386" w:rsidRPr="000B5986" w:rsidRDefault="005E1386" w:rsidP="00FD1939">
      <w:pPr>
        <w:suppressAutoHyphens/>
      </w:pPr>
    </w:p>
    <w:p w14:paraId="09F6AB87" w14:textId="77777777" w:rsidR="005E1386" w:rsidRPr="000B5986" w:rsidRDefault="005E1386" w:rsidP="00FD1939">
      <w:pPr>
        <w:suppressAutoHyphens/>
      </w:pPr>
    </w:p>
    <w:p w14:paraId="571F2160" w14:textId="77777777" w:rsidR="005E1386" w:rsidRPr="000B5986" w:rsidRDefault="005E1386" w:rsidP="00FD1939">
      <w:pPr>
        <w:suppressAutoHyphens/>
      </w:pPr>
    </w:p>
    <w:p w14:paraId="605036B7" w14:textId="77777777" w:rsidR="005E1386" w:rsidRPr="000B5986" w:rsidRDefault="005E1386" w:rsidP="00FD1939">
      <w:pPr>
        <w:suppressAutoHyphens/>
      </w:pPr>
    </w:p>
    <w:p w14:paraId="004FF854" w14:textId="77777777" w:rsidR="005E1386" w:rsidRPr="000B5986" w:rsidRDefault="005E1386" w:rsidP="00FD1939">
      <w:pPr>
        <w:suppressAutoHyphens/>
      </w:pPr>
    </w:p>
    <w:p w14:paraId="16F66CEF" w14:textId="77777777" w:rsidR="005E1386" w:rsidRPr="000B5986" w:rsidRDefault="005E1386" w:rsidP="00FD1939">
      <w:pPr>
        <w:suppressAutoHyphens/>
      </w:pPr>
    </w:p>
    <w:p w14:paraId="06BDCC12" w14:textId="77777777" w:rsidR="005E1386" w:rsidRPr="000B5986" w:rsidRDefault="005E1386" w:rsidP="00FD1939">
      <w:pPr>
        <w:suppressAutoHyphens/>
      </w:pPr>
    </w:p>
    <w:p w14:paraId="3A4A75B5" w14:textId="77777777" w:rsidR="005E1386" w:rsidRPr="000B5986" w:rsidRDefault="005E1386" w:rsidP="00FD1939">
      <w:pPr>
        <w:suppressAutoHyphens/>
      </w:pPr>
    </w:p>
    <w:p w14:paraId="5592825E" w14:textId="77777777" w:rsidR="005E1386" w:rsidRPr="000B5986" w:rsidRDefault="005E1386" w:rsidP="00FD1939">
      <w:pPr>
        <w:suppressAutoHyphens/>
      </w:pPr>
    </w:p>
    <w:p w14:paraId="70A0257D" w14:textId="77777777" w:rsidR="005E1386" w:rsidRPr="000B5986" w:rsidRDefault="005E1386" w:rsidP="00FD1939">
      <w:pPr>
        <w:suppressAutoHyphens/>
        <w:jc w:val="center"/>
        <w:outlineLvl w:val="0"/>
        <w:rPr>
          <w:b/>
        </w:rPr>
      </w:pPr>
      <w:r w:rsidRPr="000B5986">
        <w:rPr>
          <w:b/>
        </w:rPr>
        <w:t>A. MERKING</w:t>
      </w:r>
    </w:p>
    <w:p w14:paraId="4ACB2857" w14:textId="77777777" w:rsidR="005E1386" w:rsidRPr="000B5986" w:rsidRDefault="005E1386" w:rsidP="00FD1939">
      <w:pPr>
        <w:shd w:val="clear" w:color="auto" w:fill="FFFFFF"/>
      </w:pPr>
      <w:r w:rsidRPr="000B5986">
        <w:br w:type="page"/>
      </w:r>
    </w:p>
    <w:p w14:paraId="6ED77C3A" w14:textId="77777777" w:rsidR="009773DD" w:rsidRPr="000B5986" w:rsidRDefault="009773DD" w:rsidP="00FD1939">
      <w:pPr>
        <w:widowControl w:val="0"/>
        <w:rPr>
          <w:color w:val="000000"/>
          <w:szCs w:val="22"/>
        </w:rPr>
      </w:pPr>
    </w:p>
    <w:p w14:paraId="5BC5A91E"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rPr>
        <w:t>OPPLYSNINGER SOM SKAL ANGIS PÅ YTRE EMBALLASJE</w:t>
      </w:r>
    </w:p>
    <w:p w14:paraId="48F5BB0A"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p>
    <w:p w14:paraId="161551FE"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KARTONG FOR ENKELTPAKNING</w:t>
      </w:r>
    </w:p>
    <w:p w14:paraId="4AF72B34" w14:textId="77777777" w:rsidR="00F27D3D" w:rsidRPr="000B5986" w:rsidRDefault="00F27D3D" w:rsidP="00FD1939">
      <w:pPr>
        <w:widowControl w:val="0"/>
        <w:rPr>
          <w:color w:val="000000"/>
          <w:szCs w:val="22"/>
        </w:rPr>
      </w:pPr>
    </w:p>
    <w:p w14:paraId="074150FF" w14:textId="77777777" w:rsidR="00F27D3D" w:rsidRPr="000B5986" w:rsidRDefault="00F27D3D" w:rsidP="00FD1939">
      <w:pPr>
        <w:widowControl w:val="0"/>
        <w:rPr>
          <w:color w:val="000000"/>
          <w:szCs w:val="22"/>
        </w:rPr>
      </w:pPr>
    </w:p>
    <w:p w14:paraId="6FCCF7B6"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25480059" w14:textId="77777777" w:rsidR="00F27D3D" w:rsidRPr="000B5986" w:rsidRDefault="00F27D3D" w:rsidP="00FD1939">
      <w:pPr>
        <w:pStyle w:val="Text"/>
        <w:spacing w:before="0"/>
        <w:jc w:val="left"/>
        <w:rPr>
          <w:color w:val="000000"/>
          <w:sz w:val="22"/>
          <w:szCs w:val="22"/>
          <w:lang w:val="nb-NO"/>
        </w:rPr>
      </w:pPr>
    </w:p>
    <w:p w14:paraId="56421A4A" w14:textId="77777777" w:rsidR="00F27D3D" w:rsidRPr="000B5986" w:rsidRDefault="00F27D3D" w:rsidP="00FD1939">
      <w:pPr>
        <w:pStyle w:val="Text"/>
        <w:spacing w:before="0"/>
        <w:jc w:val="left"/>
        <w:rPr>
          <w:sz w:val="22"/>
          <w:szCs w:val="22"/>
          <w:lang w:val="nb-NO"/>
        </w:rPr>
      </w:pPr>
      <w:r w:rsidRPr="000B5986">
        <w:rPr>
          <w:color w:val="000000"/>
          <w:sz w:val="22"/>
          <w:szCs w:val="22"/>
          <w:lang w:val="nb-NO"/>
        </w:rPr>
        <w:t>Xolair 75 mg</w:t>
      </w:r>
      <w:r w:rsidRPr="000B5986">
        <w:rPr>
          <w:sz w:val="22"/>
          <w:szCs w:val="22"/>
          <w:lang w:val="nb-NO"/>
        </w:rPr>
        <w:t xml:space="preserve"> </w:t>
      </w:r>
      <w:r w:rsidRPr="000B5986">
        <w:rPr>
          <w:color w:val="000000"/>
          <w:sz w:val="22"/>
          <w:szCs w:val="22"/>
          <w:lang w:val="nb-NO"/>
        </w:rPr>
        <w:t>injeksjonsvæske, oppløsning</w:t>
      </w:r>
      <w:r w:rsidR="00F21F74" w:rsidRPr="000B5986">
        <w:rPr>
          <w:color w:val="000000"/>
          <w:sz w:val="22"/>
          <w:szCs w:val="22"/>
          <w:lang w:val="nb-NO"/>
        </w:rPr>
        <w:t xml:space="preserve"> i ferdigfylt sprøyte</w:t>
      </w:r>
    </w:p>
    <w:p w14:paraId="40F77F6B" w14:textId="77777777" w:rsidR="00F27D3D" w:rsidRPr="000B5986" w:rsidRDefault="000E4423" w:rsidP="00FD1939">
      <w:pPr>
        <w:pStyle w:val="Text"/>
        <w:spacing w:before="0"/>
        <w:jc w:val="left"/>
        <w:rPr>
          <w:color w:val="000000"/>
          <w:sz w:val="22"/>
          <w:szCs w:val="22"/>
          <w:lang w:val="nb-NO"/>
        </w:rPr>
      </w:pPr>
      <w:r w:rsidRPr="000B5986">
        <w:rPr>
          <w:color w:val="000000"/>
          <w:sz w:val="22"/>
          <w:szCs w:val="22"/>
          <w:lang w:val="nb-NO"/>
        </w:rPr>
        <w:t>o</w:t>
      </w:r>
      <w:r w:rsidR="00F27D3D" w:rsidRPr="000B5986">
        <w:rPr>
          <w:color w:val="000000"/>
          <w:sz w:val="22"/>
          <w:szCs w:val="22"/>
          <w:lang w:val="nb-NO"/>
        </w:rPr>
        <w:t>malizumab</w:t>
      </w:r>
    </w:p>
    <w:p w14:paraId="71E01358" w14:textId="77777777" w:rsidR="00F27D3D" w:rsidRPr="000B5986" w:rsidRDefault="00F27D3D" w:rsidP="00FD1939">
      <w:pPr>
        <w:pStyle w:val="Text"/>
        <w:spacing w:before="0"/>
        <w:jc w:val="left"/>
        <w:rPr>
          <w:color w:val="000000"/>
          <w:sz w:val="22"/>
          <w:szCs w:val="22"/>
          <w:lang w:val="nb-NO"/>
        </w:rPr>
      </w:pPr>
    </w:p>
    <w:p w14:paraId="3C531141" w14:textId="77777777" w:rsidR="00F27D3D" w:rsidRPr="000B5986" w:rsidRDefault="00F27D3D" w:rsidP="00FD1939">
      <w:pPr>
        <w:pStyle w:val="Text"/>
        <w:spacing w:before="0"/>
        <w:jc w:val="left"/>
        <w:rPr>
          <w:color w:val="000000"/>
          <w:sz w:val="22"/>
          <w:szCs w:val="22"/>
          <w:lang w:val="nb-NO"/>
        </w:rPr>
      </w:pPr>
    </w:p>
    <w:p w14:paraId="59C9AED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29468D0F" w14:textId="77777777" w:rsidR="00F27D3D" w:rsidRPr="000B5986" w:rsidRDefault="00F27D3D" w:rsidP="00FD1939">
      <w:pPr>
        <w:pStyle w:val="Text"/>
        <w:spacing w:before="0"/>
        <w:jc w:val="left"/>
        <w:rPr>
          <w:color w:val="000000"/>
          <w:sz w:val="22"/>
          <w:szCs w:val="22"/>
          <w:lang w:val="nb-NO"/>
        </w:rPr>
      </w:pPr>
    </w:p>
    <w:p w14:paraId="129E4F72" w14:textId="77777777" w:rsidR="00F27D3D" w:rsidRPr="000B5986" w:rsidRDefault="00DB3F3F" w:rsidP="00FD1939">
      <w:pPr>
        <w:pStyle w:val="Text"/>
        <w:spacing w:before="0"/>
        <w:jc w:val="left"/>
        <w:rPr>
          <w:color w:val="000000"/>
          <w:sz w:val="22"/>
          <w:szCs w:val="22"/>
          <w:lang w:val="nb-NO"/>
        </w:rPr>
      </w:pPr>
      <w:r w:rsidRPr="000B5986">
        <w:rPr>
          <w:color w:val="000000"/>
          <w:sz w:val="22"/>
          <w:szCs w:val="22"/>
          <w:lang w:val="nb-NO"/>
        </w:rPr>
        <w:t xml:space="preserve">Hver ferdigfylte sprøyte </w:t>
      </w:r>
      <w:r w:rsidR="00F27D3D" w:rsidRPr="000B5986">
        <w:rPr>
          <w:color w:val="000000"/>
          <w:sz w:val="22"/>
          <w:szCs w:val="22"/>
          <w:lang w:val="nb-NO"/>
        </w:rPr>
        <w:t>inneholder 75 mg omalizumab</w:t>
      </w:r>
      <w:r w:rsidR="00B2227E" w:rsidRPr="000B5986">
        <w:rPr>
          <w:color w:val="000000"/>
          <w:sz w:val="22"/>
          <w:szCs w:val="22"/>
          <w:lang w:val="nb-NO"/>
        </w:rPr>
        <w:t xml:space="preserve"> i 0,5 ml oppløsning</w:t>
      </w:r>
      <w:r w:rsidR="00F27D3D" w:rsidRPr="000B5986">
        <w:rPr>
          <w:color w:val="000000"/>
          <w:sz w:val="22"/>
          <w:szCs w:val="22"/>
          <w:lang w:val="nb-NO"/>
        </w:rPr>
        <w:t>.</w:t>
      </w:r>
    </w:p>
    <w:p w14:paraId="5E5A7778" w14:textId="77777777" w:rsidR="00F27D3D" w:rsidRPr="000B5986" w:rsidRDefault="00F27D3D" w:rsidP="00FD1939">
      <w:pPr>
        <w:pStyle w:val="Text"/>
        <w:spacing w:before="0"/>
        <w:jc w:val="left"/>
        <w:rPr>
          <w:color w:val="000000"/>
          <w:sz w:val="22"/>
          <w:szCs w:val="22"/>
          <w:lang w:val="nb-NO"/>
        </w:rPr>
      </w:pPr>
    </w:p>
    <w:p w14:paraId="4FA61321" w14:textId="77777777" w:rsidR="00F27D3D" w:rsidRPr="000B5986" w:rsidRDefault="00F27D3D" w:rsidP="00FD1939">
      <w:pPr>
        <w:pStyle w:val="Text"/>
        <w:spacing w:before="0"/>
        <w:jc w:val="left"/>
        <w:rPr>
          <w:color w:val="000000"/>
          <w:sz w:val="22"/>
          <w:szCs w:val="22"/>
          <w:lang w:val="nb-NO"/>
        </w:rPr>
      </w:pPr>
    </w:p>
    <w:p w14:paraId="3138BF57"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69114B16" w14:textId="77777777" w:rsidR="00F27D3D" w:rsidRPr="000B5986" w:rsidRDefault="00F27D3D" w:rsidP="00FD1939">
      <w:pPr>
        <w:pStyle w:val="Text"/>
        <w:spacing w:before="0"/>
        <w:jc w:val="left"/>
        <w:rPr>
          <w:color w:val="000000"/>
          <w:sz w:val="22"/>
          <w:szCs w:val="22"/>
          <w:lang w:val="nb-NO"/>
        </w:rPr>
      </w:pPr>
    </w:p>
    <w:p w14:paraId="577A8D11" w14:textId="77777777" w:rsidR="00F27D3D" w:rsidRPr="000B5986" w:rsidRDefault="00F27D3D" w:rsidP="00FD1939">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1382AB9B" w14:textId="77777777" w:rsidR="00F27D3D" w:rsidRPr="000B5986" w:rsidRDefault="00F27D3D" w:rsidP="00FD1939">
      <w:pPr>
        <w:pStyle w:val="Text"/>
        <w:spacing w:before="0"/>
        <w:jc w:val="left"/>
        <w:rPr>
          <w:color w:val="000000"/>
          <w:sz w:val="22"/>
          <w:szCs w:val="22"/>
          <w:lang w:val="nb-NO"/>
        </w:rPr>
      </w:pPr>
    </w:p>
    <w:p w14:paraId="16FE1867" w14:textId="77777777" w:rsidR="00F27D3D" w:rsidRPr="000B5986" w:rsidRDefault="00F27D3D" w:rsidP="00FD1939">
      <w:pPr>
        <w:pStyle w:val="Text"/>
        <w:spacing w:before="0"/>
        <w:jc w:val="left"/>
        <w:rPr>
          <w:color w:val="000000"/>
          <w:sz w:val="22"/>
          <w:szCs w:val="22"/>
          <w:lang w:val="nb-NO"/>
        </w:rPr>
      </w:pPr>
    </w:p>
    <w:p w14:paraId="2CFAD8A6"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2E5618BF" w14:textId="77777777" w:rsidR="00F27D3D" w:rsidRPr="000B5986" w:rsidRDefault="00F27D3D" w:rsidP="00FD1939">
      <w:pPr>
        <w:widowControl w:val="0"/>
        <w:rPr>
          <w:color w:val="000000"/>
          <w:szCs w:val="22"/>
        </w:rPr>
      </w:pPr>
    </w:p>
    <w:p w14:paraId="380012F5" w14:textId="77777777" w:rsidR="00DB3F3F" w:rsidRPr="000B5986" w:rsidRDefault="000E4423" w:rsidP="00FD1939">
      <w:pPr>
        <w:widowControl w:val="0"/>
        <w:rPr>
          <w:color w:val="000000"/>
          <w:szCs w:val="22"/>
        </w:rPr>
      </w:pPr>
      <w:r w:rsidRPr="000B5986">
        <w:rPr>
          <w:color w:val="000000"/>
          <w:szCs w:val="22"/>
          <w:shd w:val="pct15" w:color="auto" w:fill="auto"/>
        </w:rPr>
        <w:t>Injeksjonsvæske, oppløsning</w:t>
      </w:r>
      <w:r w:rsidR="009E071C" w:rsidRPr="000B5986">
        <w:rPr>
          <w:color w:val="000000"/>
          <w:szCs w:val="22"/>
          <w:shd w:val="pct15" w:color="auto" w:fill="auto"/>
        </w:rPr>
        <w:t xml:space="preserve"> i ferdigfylt sprøyte</w:t>
      </w:r>
    </w:p>
    <w:p w14:paraId="75E403FD" w14:textId="77777777" w:rsidR="000E4423" w:rsidRPr="000B5986" w:rsidRDefault="000E4423" w:rsidP="00FD1939">
      <w:pPr>
        <w:pStyle w:val="Text"/>
        <w:spacing w:before="0"/>
        <w:jc w:val="left"/>
        <w:rPr>
          <w:color w:val="000000"/>
          <w:sz w:val="22"/>
          <w:szCs w:val="22"/>
          <w:lang w:val="nb-NO"/>
        </w:rPr>
      </w:pPr>
    </w:p>
    <w:p w14:paraId="4779E996" w14:textId="77777777" w:rsidR="00F27D3D" w:rsidRPr="000B5986" w:rsidRDefault="000E4423" w:rsidP="00FD1939">
      <w:pPr>
        <w:pStyle w:val="Text"/>
        <w:spacing w:before="0"/>
        <w:jc w:val="left"/>
        <w:rPr>
          <w:color w:val="000000"/>
          <w:sz w:val="22"/>
          <w:szCs w:val="22"/>
          <w:lang w:val="nb-NO"/>
        </w:rPr>
      </w:pPr>
      <w:r w:rsidRPr="000B5986">
        <w:rPr>
          <w:color w:val="000000"/>
          <w:sz w:val="22"/>
          <w:szCs w:val="22"/>
          <w:lang w:val="nb-NO"/>
        </w:rPr>
        <w:t>1 </w:t>
      </w:r>
      <w:r w:rsidR="00975017" w:rsidRPr="000B5986">
        <w:rPr>
          <w:color w:val="000000"/>
          <w:sz w:val="22"/>
          <w:szCs w:val="22"/>
          <w:lang w:val="nb-NO"/>
        </w:rPr>
        <w:t>ferdigfylt sprøyte</w:t>
      </w:r>
    </w:p>
    <w:p w14:paraId="2B02EFE4" w14:textId="77777777" w:rsidR="00F27D3D" w:rsidRPr="000B5986" w:rsidRDefault="00F27D3D" w:rsidP="00FD1939">
      <w:pPr>
        <w:pStyle w:val="Text"/>
        <w:spacing w:before="0"/>
        <w:jc w:val="left"/>
        <w:rPr>
          <w:color w:val="000000"/>
          <w:sz w:val="22"/>
          <w:szCs w:val="22"/>
          <w:lang w:val="nb-NO"/>
        </w:rPr>
      </w:pPr>
    </w:p>
    <w:p w14:paraId="2AB9D3D9" w14:textId="77777777" w:rsidR="00F27D3D" w:rsidRPr="000B5986" w:rsidRDefault="00F27D3D" w:rsidP="00FD1939">
      <w:pPr>
        <w:pStyle w:val="Text"/>
        <w:spacing w:before="0"/>
        <w:jc w:val="left"/>
        <w:rPr>
          <w:color w:val="000000"/>
          <w:sz w:val="22"/>
          <w:szCs w:val="22"/>
          <w:lang w:val="nb-NO"/>
        </w:rPr>
      </w:pPr>
    </w:p>
    <w:p w14:paraId="3600F364"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 xml:space="preserve">ADMINISTRASJONSMÅTE OG </w:t>
      </w:r>
      <w:r w:rsidR="00517B88" w:rsidRPr="000B5986">
        <w:rPr>
          <w:b/>
        </w:rPr>
        <w:t>-</w:t>
      </w:r>
      <w:r w:rsidRPr="000B5986">
        <w:rPr>
          <w:b/>
        </w:rPr>
        <w:t>VEI(ER)</w:t>
      </w:r>
    </w:p>
    <w:p w14:paraId="5D8608B6" w14:textId="77777777" w:rsidR="00F27D3D" w:rsidRPr="000B5986" w:rsidRDefault="00F27D3D" w:rsidP="00FD1939">
      <w:pPr>
        <w:pStyle w:val="Text"/>
        <w:spacing w:before="0"/>
        <w:jc w:val="left"/>
        <w:rPr>
          <w:color w:val="000000"/>
          <w:sz w:val="22"/>
          <w:szCs w:val="22"/>
          <w:lang w:val="nb-NO"/>
        </w:rPr>
      </w:pPr>
    </w:p>
    <w:p w14:paraId="7A090F98"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Les pakningsvedlegget før bruk.</w:t>
      </w:r>
    </w:p>
    <w:p w14:paraId="48A8467C" w14:textId="77777777" w:rsidR="00DB3F3F" w:rsidRPr="000B5986" w:rsidRDefault="00DB3F3F" w:rsidP="00FD1939">
      <w:pPr>
        <w:pStyle w:val="Text"/>
        <w:spacing w:before="0"/>
        <w:jc w:val="left"/>
        <w:rPr>
          <w:color w:val="000000"/>
          <w:sz w:val="22"/>
          <w:szCs w:val="22"/>
          <w:lang w:val="nb-NO"/>
        </w:rPr>
      </w:pPr>
      <w:r w:rsidRPr="000B5986">
        <w:rPr>
          <w:color w:val="000000"/>
          <w:sz w:val="22"/>
          <w:szCs w:val="22"/>
          <w:lang w:val="nb-NO"/>
        </w:rPr>
        <w:t>Subkutan bruk.</w:t>
      </w:r>
    </w:p>
    <w:p w14:paraId="7AA4DE15" w14:textId="77777777" w:rsidR="00975017" w:rsidRPr="000B5986" w:rsidRDefault="00975017" w:rsidP="00FD1939">
      <w:pPr>
        <w:pStyle w:val="Text"/>
        <w:spacing w:before="0"/>
        <w:jc w:val="left"/>
        <w:rPr>
          <w:color w:val="000000"/>
          <w:sz w:val="22"/>
          <w:szCs w:val="22"/>
          <w:lang w:val="nb-NO"/>
        </w:rPr>
      </w:pPr>
      <w:r w:rsidRPr="000B5986">
        <w:rPr>
          <w:color w:val="000000"/>
          <w:sz w:val="22"/>
          <w:szCs w:val="22"/>
          <w:lang w:val="nb-NO"/>
        </w:rPr>
        <w:t>Engangsbruk.</w:t>
      </w:r>
    </w:p>
    <w:p w14:paraId="21E8C012" w14:textId="77777777" w:rsidR="00F27D3D" w:rsidRPr="000B5986" w:rsidRDefault="00F27D3D" w:rsidP="00FD1939">
      <w:pPr>
        <w:pStyle w:val="Text"/>
        <w:spacing w:before="0"/>
        <w:jc w:val="left"/>
        <w:rPr>
          <w:color w:val="000000"/>
          <w:sz w:val="22"/>
          <w:szCs w:val="22"/>
          <w:lang w:val="nb-NO"/>
        </w:rPr>
      </w:pPr>
    </w:p>
    <w:p w14:paraId="791D3080" w14:textId="77777777" w:rsidR="00F27D3D" w:rsidRPr="000B5986" w:rsidRDefault="00F27D3D" w:rsidP="00FD1939">
      <w:pPr>
        <w:widowControl w:val="0"/>
        <w:rPr>
          <w:color w:val="000000"/>
          <w:szCs w:val="22"/>
        </w:rPr>
      </w:pPr>
    </w:p>
    <w:p w14:paraId="6FDAA704"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324642DC" w14:textId="77777777" w:rsidR="00F27D3D" w:rsidRPr="000B5986" w:rsidRDefault="00F27D3D" w:rsidP="00FD1939">
      <w:pPr>
        <w:pStyle w:val="Text"/>
        <w:spacing w:before="0"/>
        <w:jc w:val="left"/>
        <w:rPr>
          <w:color w:val="000000"/>
          <w:sz w:val="22"/>
          <w:szCs w:val="22"/>
          <w:lang w:val="nb-NO"/>
        </w:rPr>
      </w:pPr>
    </w:p>
    <w:p w14:paraId="4C7FB5E2" w14:textId="77777777" w:rsidR="00F27D3D" w:rsidRPr="000B5986" w:rsidRDefault="00F27D3D" w:rsidP="00FD1939">
      <w:pPr>
        <w:suppressAutoHyphens/>
      </w:pPr>
      <w:r w:rsidRPr="000B5986">
        <w:t>Oppbevares utilgjengelig for barn.</w:t>
      </w:r>
    </w:p>
    <w:p w14:paraId="5A716F46" w14:textId="77777777" w:rsidR="00F27D3D" w:rsidRPr="000B5986" w:rsidRDefault="00F27D3D" w:rsidP="00FD1939">
      <w:pPr>
        <w:pStyle w:val="Text"/>
        <w:spacing w:before="0"/>
        <w:jc w:val="left"/>
        <w:rPr>
          <w:color w:val="000000"/>
          <w:sz w:val="22"/>
          <w:szCs w:val="22"/>
          <w:lang w:val="nb-NO"/>
        </w:rPr>
      </w:pPr>
    </w:p>
    <w:p w14:paraId="4CC6B7E8" w14:textId="77777777" w:rsidR="00F27D3D" w:rsidRPr="000B5986" w:rsidRDefault="00F27D3D" w:rsidP="00FD1939">
      <w:pPr>
        <w:widowControl w:val="0"/>
        <w:rPr>
          <w:color w:val="000000"/>
          <w:szCs w:val="22"/>
        </w:rPr>
      </w:pPr>
    </w:p>
    <w:p w14:paraId="7E8A1333"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120F7627" w14:textId="77777777" w:rsidR="00F27D3D" w:rsidRPr="000B5986" w:rsidRDefault="00F27D3D" w:rsidP="00FD1939">
      <w:pPr>
        <w:pStyle w:val="Text"/>
        <w:spacing w:before="0"/>
        <w:jc w:val="left"/>
        <w:rPr>
          <w:color w:val="000000"/>
          <w:sz w:val="22"/>
          <w:szCs w:val="22"/>
          <w:lang w:val="nb-NO"/>
        </w:rPr>
      </w:pPr>
    </w:p>
    <w:p w14:paraId="76347BEC" w14:textId="77777777" w:rsidR="00F27D3D" w:rsidRPr="000B5986" w:rsidRDefault="00F27D3D" w:rsidP="00FD1939">
      <w:pPr>
        <w:pStyle w:val="Text"/>
        <w:spacing w:before="0"/>
        <w:jc w:val="left"/>
        <w:rPr>
          <w:color w:val="000000"/>
          <w:sz w:val="22"/>
          <w:szCs w:val="22"/>
          <w:lang w:val="nb-NO"/>
        </w:rPr>
      </w:pPr>
    </w:p>
    <w:p w14:paraId="5683110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7D323DE5" w14:textId="77777777" w:rsidR="00F27D3D" w:rsidRPr="000B5986" w:rsidRDefault="00F27D3D" w:rsidP="00FD1939">
      <w:pPr>
        <w:pStyle w:val="Text"/>
        <w:spacing w:before="0"/>
        <w:jc w:val="left"/>
        <w:rPr>
          <w:color w:val="000000"/>
          <w:sz w:val="22"/>
          <w:szCs w:val="22"/>
          <w:lang w:val="nb-NO"/>
        </w:rPr>
      </w:pPr>
    </w:p>
    <w:p w14:paraId="0B7D650B" w14:textId="77777777" w:rsidR="00F27D3D" w:rsidRPr="000B5986" w:rsidRDefault="004463D4" w:rsidP="00FD1939">
      <w:pPr>
        <w:suppressAutoHyphens/>
      </w:pPr>
      <w:r w:rsidRPr="000B5986">
        <w:t>EXP</w:t>
      </w:r>
    </w:p>
    <w:p w14:paraId="649A0B5E" w14:textId="77777777" w:rsidR="00F27D3D" w:rsidRPr="000B5986" w:rsidRDefault="00F27D3D" w:rsidP="00FD1939">
      <w:pPr>
        <w:widowControl w:val="0"/>
        <w:rPr>
          <w:color w:val="000000"/>
          <w:szCs w:val="22"/>
        </w:rPr>
      </w:pPr>
    </w:p>
    <w:p w14:paraId="04B31415" w14:textId="77777777" w:rsidR="00F27D3D" w:rsidRPr="000B5986" w:rsidRDefault="00F27D3D" w:rsidP="00FD1939">
      <w:pPr>
        <w:widowControl w:val="0"/>
        <w:rPr>
          <w:color w:val="000000"/>
          <w:szCs w:val="22"/>
        </w:rPr>
      </w:pPr>
    </w:p>
    <w:p w14:paraId="65161190" w14:textId="77777777" w:rsidR="00FB3578" w:rsidRPr="000B5986" w:rsidRDefault="00FB3578" w:rsidP="00FD1939">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1AACBA66" w14:textId="77777777" w:rsidR="00F27D3D" w:rsidRPr="000B5986" w:rsidRDefault="00F27D3D" w:rsidP="00FD1939">
      <w:pPr>
        <w:pStyle w:val="Text"/>
        <w:keepNext/>
        <w:spacing w:before="0"/>
        <w:jc w:val="left"/>
        <w:rPr>
          <w:color w:val="000000"/>
          <w:sz w:val="22"/>
          <w:szCs w:val="22"/>
          <w:lang w:val="nb-NO"/>
        </w:rPr>
      </w:pPr>
    </w:p>
    <w:p w14:paraId="6F77A2E9" w14:textId="77777777" w:rsidR="00F27D3D" w:rsidRPr="000B5986" w:rsidRDefault="00F27D3D" w:rsidP="00FD1939">
      <w:pPr>
        <w:keepNext/>
      </w:pPr>
      <w:r w:rsidRPr="000B5986">
        <w:t>Oppbevares i kjøleskap</w:t>
      </w:r>
      <w:r w:rsidR="00F329EB" w:rsidRPr="000B5986">
        <w:t>.</w:t>
      </w:r>
    </w:p>
    <w:p w14:paraId="5BB1A5E6" w14:textId="77777777" w:rsidR="00F27D3D" w:rsidRPr="000B5986" w:rsidRDefault="00DD0ACF" w:rsidP="00FD1939">
      <w:pPr>
        <w:keepNext/>
      </w:pPr>
      <w:r w:rsidRPr="000B5986">
        <w:t>Skal</w:t>
      </w:r>
      <w:r w:rsidR="00F27D3D" w:rsidRPr="000B5986">
        <w:t xml:space="preserve"> ikke fryses.</w:t>
      </w:r>
    </w:p>
    <w:p w14:paraId="49366011" w14:textId="77777777" w:rsidR="00F27D3D" w:rsidRPr="000B5986" w:rsidRDefault="00F27D3D" w:rsidP="00FD1939">
      <w:r w:rsidRPr="000B5986">
        <w:t>Oppbevares i originalpakningen for å beskytte mot lys.</w:t>
      </w:r>
    </w:p>
    <w:p w14:paraId="46103B26" w14:textId="77777777" w:rsidR="00F27D3D" w:rsidRPr="000B5986" w:rsidRDefault="00F27D3D" w:rsidP="00FD1939">
      <w:pPr>
        <w:pStyle w:val="Text"/>
        <w:spacing w:before="0"/>
        <w:jc w:val="left"/>
        <w:rPr>
          <w:color w:val="000000"/>
          <w:sz w:val="22"/>
          <w:szCs w:val="22"/>
          <w:lang w:val="nb-NO"/>
        </w:rPr>
      </w:pPr>
    </w:p>
    <w:p w14:paraId="77BA0BE0" w14:textId="77777777" w:rsidR="00F27D3D" w:rsidRPr="000B5986" w:rsidRDefault="00F27D3D" w:rsidP="00FD1939">
      <w:pPr>
        <w:pStyle w:val="Text"/>
        <w:spacing w:before="0"/>
        <w:jc w:val="left"/>
        <w:rPr>
          <w:color w:val="000000"/>
          <w:sz w:val="22"/>
          <w:szCs w:val="22"/>
          <w:lang w:val="nb-NO"/>
        </w:rPr>
      </w:pPr>
    </w:p>
    <w:p w14:paraId="37667FD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72444C46" w14:textId="77777777" w:rsidR="00F27D3D" w:rsidRPr="000B5986" w:rsidRDefault="00F27D3D" w:rsidP="00FD1939">
      <w:pPr>
        <w:pStyle w:val="Text"/>
        <w:spacing w:before="0"/>
        <w:jc w:val="left"/>
        <w:rPr>
          <w:color w:val="000000"/>
          <w:sz w:val="22"/>
          <w:szCs w:val="22"/>
          <w:u w:val="single"/>
          <w:lang w:val="nb-NO"/>
        </w:rPr>
      </w:pPr>
    </w:p>
    <w:p w14:paraId="412F1776" w14:textId="77777777" w:rsidR="00F27D3D" w:rsidRPr="000B5986" w:rsidRDefault="00F27D3D" w:rsidP="00FD1939">
      <w:pPr>
        <w:pStyle w:val="Text"/>
        <w:spacing w:before="0"/>
        <w:jc w:val="left"/>
        <w:rPr>
          <w:color w:val="000000"/>
          <w:sz w:val="22"/>
          <w:szCs w:val="22"/>
          <w:lang w:val="nb-NO"/>
        </w:rPr>
      </w:pPr>
    </w:p>
    <w:p w14:paraId="46A3D16C"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15A607FC" w14:textId="77777777" w:rsidR="00F27D3D" w:rsidRPr="000B5986" w:rsidRDefault="00F27D3D" w:rsidP="00FD1939">
      <w:pPr>
        <w:widowControl w:val="0"/>
        <w:rPr>
          <w:color w:val="000000"/>
          <w:szCs w:val="22"/>
        </w:rPr>
      </w:pPr>
    </w:p>
    <w:p w14:paraId="1D8D09AB" w14:textId="77777777" w:rsidR="00F27D3D" w:rsidRPr="001C4DA6" w:rsidRDefault="00F27D3D" w:rsidP="00FD1939">
      <w:pPr>
        <w:keepNext/>
        <w:widowControl w:val="0"/>
        <w:rPr>
          <w:color w:val="000000"/>
          <w:szCs w:val="22"/>
          <w:lang w:val="en-US"/>
        </w:rPr>
      </w:pPr>
      <w:r w:rsidRPr="001C4DA6">
        <w:rPr>
          <w:color w:val="000000"/>
          <w:szCs w:val="22"/>
          <w:lang w:val="en-US"/>
        </w:rPr>
        <w:t>Novartis Europharm Limited</w:t>
      </w:r>
    </w:p>
    <w:p w14:paraId="46B8A4A9" w14:textId="77777777" w:rsidR="00557332" w:rsidRPr="001C4DA6" w:rsidRDefault="00557332" w:rsidP="00FD1939">
      <w:pPr>
        <w:keepNext/>
        <w:widowControl w:val="0"/>
        <w:rPr>
          <w:color w:val="000000"/>
          <w:lang w:val="en-US"/>
        </w:rPr>
      </w:pPr>
      <w:r w:rsidRPr="001C4DA6">
        <w:rPr>
          <w:color w:val="000000"/>
          <w:lang w:val="en-US"/>
        </w:rPr>
        <w:t>Vista Building</w:t>
      </w:r>
    </w:p>
    <w:p w14:paraId="3491C26F" w14:textId="77777777" w:rsidR="00557332" w:rsidRPr="001C4DA6" w:rsidRDefault="00557332" w:rsidP="00FD1939">
      <w:pPr>
        <w:keepNext/>
        <w:widowControl w:val="0"/>
        <w:rPr>
          <w:color w:val="000000"/>
          <w:lang w:val="en-US"/>
        </w:rPr>
      </w:pPr>
      <w:r w:rsidRPr="001C4DA6">
        <w:rPr>
          <w:color w:val="000000"/>
          <w:lang w:val="en-US"/>
        </w:rPr>
        <w:t>Elm Park, Merrion Road</w:t>
      </w:r>
    </w:p>
    <w:p w14:paraId="56DCEA66" w14:textId="77777777" w:rsidR="00557332" w:rsidRPr="000B5986" w:rsidRDefault="00557332" w:rsidP="00FD1939">
      <w:pPr>
        <w:keepNext/>
        <w:widowControl w:val="0"/>
        <w:rPr>
          <w:color w:val="000000"/>
        </w:rPr>
      </w:pPr>
      <w:r w:rsidRPr="000B5986">
        <w:rPr>
          <w:color w:val="000000"/>
        </w:rPr>
        <w:t>Dublin 4</w:t>
      </w:r>
    </w:p>
    <w:p w14:paraId="74192F3B" w14:textId="77777777" w:rsidR="00557332" w:rsidRPr="000B5986" w:rsidRDefault="00557332" w:rsidP="00FD1939">
      <w:pPr>
        <w:rPr>
          <w:color w:val="000000"/>
        </w:rPr>
      </w:pPr>
      <w:r w:rsidRPr="000B5986">
        <w:rPr>
          <w:color w:val="000000"/>
        </w:rPr>
        <w:t>Irland</w:t>
      </w:r>
    </w:p>
    <w:p w14:paraId="0535E505" w14:textId="77777777" w:rsidR="00F27D3D" w:rsidRPr="000B5986" w:rsidRDefault="00F27D3D" w:rsidP="00FD1939">
      <w:pPr>
        <w:widowControl w:val="0"/>
        <w:rPr>
          <w:color w:val="000000"/>
          <w:szCs w:val="22"/>
        </w:rPr>
      </w:pPr>
    </w:p>
    <w:p w14:paraId="7F9FAA95" w14:textId="77777777" w:rsidR="00F27D3D" w:rsidRPr="000B5986" w:rsidRDefault="00F27D3D" w:rsidP="00FD1939">
      <w:pPr>
        <w:widowControl w:val="0"/>
        <w:rPr>
          <w:color w:val="000000"/>
          <w:szCs w:val="22"/>
        </w:rPr>
      </w:pPr>
    </w:p>
    <w:p w14:paraId="2B60180E"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2087A9BA" w14:textId="77777777" w:rsidR="00F27D3D" w:rsidRPr="000B5986" w:rsidRDefault="00F27D3D" w:rsidP="00FD1939">
      <w:pPr>
        <w:pStyle w:val="Text"/>
        <w:spacing w:before="0"/>
        <w:jc w:val="left"/>
        <w:rPr>
          <w:color w:val="000000"/>
          <w:sz w:val="22"/>
          <w:szCs w:val="22"/>
          <w:lang w:val="nb-N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0C0D3F" w:rsidRPr="000B5986" w14:paraId="3EEEB6FC" w14:textId="77777777" w:rsidTr="000C0D3F">
        <w:tc>
          <w:tcPr>
            <w:tcW w:w="2122" w:type="dxa"/>
          </w:tcPr>
          <w:p w14:paraId="0F8719D8" w14:textId="77777777" w:rsidR="000C0D3F" w:rsidRPr="000B5986" w:rsidRDefault="000C0D3F" w:rsidP="00F609C3">
            <w:pPr>
              <w:tabs>
                <w:tab w:val="left" w:pos="2268"/>
              </w:tabs>
              <w:rPr>
                <w:color w:val="000000"/>
                <w:szCs w:val="22"/>
              </w:rPr>
            </w:pPr>
            <w:r w:rsidRPr="000B5986">
              <w:rPr>
                <w:color w:val="000000"/>
                <w:szCs w:val="22"/>
              </w:rPr>
              <w:t>EU/1/05/319/005</w:t>
            </w:r>
          </w:p>
        </w:tc>
        <w:tc>
          <w:tcPr>
            <w:tcW w:w="7087" w:type="dxa"/>
          </w:tcPr>
          <w:p w14:paraId="4CF71BB4" w14:textId="77777777" w:rsidR="000C0D3F" w:rsidRPr="000B5986" w:rsidRDefault="000C0D3F" w:rsidP="00F609C3">
            <w:pPr>
              <w:tabs>
                <w:tab w:val="left" w:pos="2268"/>
              </w:tabs>
              <w:rPr>
                <w:szCs w:val="22"/>
                <w:shd w:val="clear" w:color="auto" w:fill="D9D9D9"/>
              </w:rPr>
            </w:pPr>
            <w:r w:rsidRPr="000B5986">
              <w:rPr>
                <w:color w:val="000000"/>
                <w:szCs w:val="22"/>
                <w:shd w:val="clear" w:color="auto" w:fill="D9D9D9"/>
              </w:rPr>
              <w:t>75 </w:t>
            </w:r>
            <w:r w:rsidRPr="000B5986">
              <w:rPr>
                <w:szCs w:val="22"/>
                <w:shd w:val="clear" w:color="auto" w:fill="D9D9D9"/>
              </w:rPr>
              <w:t>mg injeksjonsvæske, oppløsning i ferdigfylt sprøyte (med 26</w:t>
            </w:r>
            <w:r w:rsidRPr="000B5986">
              <w:rPr>
                <w:szCs w:val="22"/>
                <w:shd w:val="clear" w:color="auto" w:fill="D9D9D9"/>
              </w:rPr>
              <w:noBreakHyphen/>
              <w:t>gauge kanyle, blå nålebeskyttelse)</w:t>
            </w:r>
          </w:p>
        </w:tc>
      </w:tr>
      <w:tr w:rsidR="000C0D3F" w:rsidRPr="000B5986" w14:paraId="0BC846EC" w14:textId="77777777" w:rsidTr="000C0D3F">
        <w:tc>
          <w:tcPr>
            <w:tcW w:w="2122" w:type="dxa"/>
          </w:tcPr>
          <w:p w14:paraId="66EEBF48" w14:textId="77777777" w:rsidR="000C0D3F" w:rsidRPr="000B5986" w:rsidRDefault="000C0D3F" w:rsidP="00F609C3">
            <w:pPr>
              <w:tabs>
                <w:tab w:val="left" w:pos="2268"/>
              </w:tabs>
              <w:rPr>
                <w:color w:val="000000"/>
                <w:szCs w:val="22"/>
              </w:rPr>
            </w:pPr>
            <w:r w:rsidRPr="000B5986">
              <w:rPr>
                <w:color w:val="000000"/>
                <w:szCs w:val="22"/>
                <w:shd w:val="pct15" w:color="auto" w:fill="auto"/>
              </w:rPr>
              <w:t>EU/1/05/319/</w:t>
            </w:r>
            <w:r w:rsidR="0059482A">
              <w:rPr>
                <w:color w:val="000000"/>
                <w:szCs w:val="22"/>
                <w:shd w:val="pct15" w:color="auto" w:fill="auto"/>
              </w:rPr>
              <w:t>018</w:t>
            </w:r>
          </w:p>
        </w:tc>
        <w:tc>
          <w:tcPr>
            <w:tcW w:w="7087" w:type="dxa"/>
          </w:tcPr>
          <w:p w14:paraId="702D0FE9" w14:textId="77777777" w:rsidR="000C0D3F" w:rsidRPr="000B5986" w:rsidRDefault="000C0D3F" w:rsidP="00F609C3">
            <w:pPr>
              <w:tabs>
                <w:tab w:val="left" w:pos="2268"/>
              </w:tabs>
              <w:rPr>
                <w:color w:val="000000"/>
                <w:szCs w:val="22"/>
                <w:shd w:val="pct15" w:color="auto" w:fill="auto"/>
              </w:rPr>
            </w:pPr>
            <w:r w:rsidRPr="000B5986">
              <w:rPr>
                <w:color w:val="000000"/>
                <w:szCs w:val="22"/>
                <w:shd w:val="clear" w:color="auto" w:fill="D9D9D9"/>
              </w:rPr>
              <w:t>75 </w:t>
            </w:r>
            <w:r w:rsidRPr="000B5986">
              <w:rPr>
                <w:szCs w:val="22"/>
                <w:shd w:val="clear" w:color="auto" w:fill="D9D9D9"/>
              </w:rPr>
              <w:t>mg injeksjonsvæske, oppløsning i ferdigfylt sprøyte (med 27</w:t>
            </w:r>
            <w:r w:rsidRPr="000B5986">
              <w:rPr>
                <w:szCs w:val="22"/>
                <w:shd w:val="clear" w:color="auto" w:fill="D9D9D9"/>
              </w:rPr>
              <w:noBreakHyphen/>
              <w:t>gauge kanyle, blått stempel)</w:t>
            </w:r>
          </w:p>
        </w:tc>
      </w:tr>
    </w:tbl>
    <w:p w14:paraId="1D558728" w14:textId="77777777" w:rsidR="00F27D3D" w:rsidRPr="000B5986" w:rsidRDefault="00F27D3D" w:rsidP="00FD1939">
      <w:pPr>
        <w:pStyle w:val="Text"/>
        <w:spacing w:before="0"/>
        <w:jc w:val="left"/>
        <w:rPr>
          <w:color w:val="000000"/>
          <w:sz w:val="22"/>
          <w:szCs w:val="22"/>
          <w:lang w:val="nb-NO"/>
        </w:rPr>
      </w:pPr>
    </w:p>
    <w:p w14:paraId="752EBE94" w14:textId="77777777" w:rsidR="00F27D3D" w:rsidRPr="000B5986" w:rsidRDefault="00F27D3D" w:rsidP="00FD1939">
      <w:pPr>
        <w:pStyle w:val="Text"/>
        <w:spacing w:before="0"/>
        <w:jc w:val="left"/>
        <w:rPr>
          <w:color w:val="000000"/>
          <w:sz w:val="22"/>
          <w:szCs w:val="22"/>
          <w:lang w:val="nb-NO"/>
        </w:rPr>
      </w:pPr>
    </w:p>
    <w:p w14:paraId="1D5224A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73561D38" w14:textId="77777777" w:rsidR="00F27D3D" w:rsidRPr="000B5986" w:rsidRDefault="00F27D3D" w:rsidP="00FD1939">
      <w:pPr>
        <w:pStyle w:val="Text"/>
        <w:spacing w:before="0"/>
        <w:jc w:val="left"/>
        <w:rPr>
          <w:color w:val="000000"/>
          <w:sz w:val="22"/>
          <w:szCs w:val="22"/>
          <w:lang w:val="nb-NO"/>
        </w:rPr>
      </w:pPr>
    </w:p>
    <w:p w14:paraId="49ABF0C5"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Lot</w:t>
      </w:r>
    </w:p>
    <w:p w14:paraId="6440801E" w14:textId="77777777" w:rsidR="00F27D3D" w:rsidRPr="000B5986" w:rsidRDefault="00F27D3D" w:rsidP="00FD1939">
      <w:pPr>
        <w:pStyle w:val="Text"/>
        <w:spacing w:before="0"/>
        <w:jc w:val="left"/>
        <w:rPr>
          <w:color w:val="000000"/>
          <w:sz w:val="22"/>
          <w:szCs w:val="22"/>
          <w:lang w:val="nb-NO"/>
        </w:rPr>
      </w:pPr>
    </w:p>
    <w:p w14:paraId="197FF4D7" w14:textId="77777777" w:rsidR="00F27D3D" w:rsidRPr="000B5986" w:rsidRDefault="00F27D3D" w:rsidP="00FD1939">
      <w:pPr>
        <w:pStyle w:val="Text"/>
        <w:spacing w:before="0"/>
        <w:jc w:val="left"/>
        <w:rPr>
          <w:color w:val="000000"/>
          <w:sz w:val="22"/>
          <w:szCs w:val="22"/>
          <w:lang w:val="nb-NO"/>
        </w:rPr>
      </w:pPr>
    </w:p>
    <w:p w14:paraId="5CE08BD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2D615F45" w14:textId="77777777" w:rsidR="00F27D3D" w:rsidRPr="000B5986" w:rsidRDefault="00F27D3D" w:rsidP="00FD1939">
      <w:pPr>
        <w:pStyle w:val="Text"/>
        <w:spacing w:before="0"/>
        <w:jc w:val="left"/>
        <w:rPr>
          <w:color w:val="000000"/>
          <w:sz w:val="22"/>
          <w:szCs w:val="22"/>
          <w:lang w:val="nb-NO"/>
        </w:rPr>
      </w:pPr>
    </w:p>
    <w:p w14:paraId="0B909B55" w14:textId="77777777" w:rsidR="00F27D3D" w:rsidRPr="000B5986" w:rsidRDefault="00F27D3D" w:rsidP="00FD1939">
      <w:pPr>
        <w:pStyle w:val="Text"/>
        <w:spacing w:before="0"/>
        <w:jc w:val="left"/>
        <w:rPr>
          <w:color w:val="000000"/>
          <w:sz w:val="22"/>
          <w:szCs w:val="22"/>
          <w:lang w:val="nb-NO"/>
        </w:rPr>
      </w:pPr>
    </w:p>
    <w:p w14:paraId="45A3C75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372469E5" w14:textId="77777777" w:rsidR="00F27D3D" w:rsidRPr="000B5986" w:rsidRDefault="00F27D3D" w:rsidP="00FD1939">
      <w:pPr>
        <w:rPr>
          <w:color w:val="000000"/>
        </w:rPr>
      </w:pPr>
    </w:p>
    <w:p w14:paraId="0AFF3CA1" w14:textId="77777777" w:rsidR="00F27D3D" w:rsidRPr="000B5986" w:rsidRDefault="00F27D3D" w:rsidP="00FD1939">
      <w:pPr>
        <w:rPr>
          <w:color w:val="000000"/>
        </w:rPr>
      </w:pPr>
    </w:p>
    <w:p w14:paraId="7CC59612" w14:textId="77777777" w:rsidR="00F27D3D" w:rsidRPr="000B5986" w:rsidRDefault="00F27D3D" w:rsidP="00FD1939">
      <w:pPr>
        <w:pBdr>
          <w:top w:val="single" w:sz="4" w:space="1" w:color="auto"/>
          <w:left w:val="single" w:sz="4" w:space="4" w:color="auto"/>
          <w:bottom w:val="single" w:sz="4" w:space="1" w:color="auto"/>
          <w:right w:val="single" w:sz="4" w:space="4" w:color="auto"/>
        </w:pBdr>
        <w:rPr>
          <w:color w:val="000000"/>
        </w:rPr>
      </w:pPr>
      <w:r w:rsidRPr="000B5986">
        <w:rPr>
          <w:b/>
          <w:color w:val="000000"/>
        </w:rPr>
        <w:t>16.</w:t>
      </w:r>
      <w:r w:rsidRPr="000B5986">
        <w:rPr>
          <w:b/>
          <w:color w:val="000000"/>
        </w:rPr>
        <w:tab/>
      </w:r>
      <w:r w:rsidRPr="000B5986">
        <w:rPr>
          <w:b/>
        </w:rPr>
        <w:t>INFORMASJON PÅ BLINDESKRIFT</w:t>
      </w:r>
    </w:p>
    <w:p w14:paraId="431B2979" w14:textId="77777777" w:rsidR="00F27D3D" w:rsidRPr="000B5986" w:rsidRDefault="00F27D3D" w:rsidP="00FD1939">
      <w:pPr>
        <w:rPr>
          <w:color w:val="000000"/>
        </w:rPr>
      </w:pPr>
    </w:p>
    <w:p w14:paraId="0412E765"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Xolair 75 mg</w:t>
      </w:r>
    </w:p>
    <w:p w14:paraId="6443B866" w14:textId="77777777" w:rsidR="00AC6F22" w:rsidRPr="000B5986" w:rsidRDefault="00AC6F22" w:rsidP="00FD1939">
      <w:pPr>
        <w:pStyle w:val="Text"/>
        <w:spacing w:before="0"/>
        <w:jc w:val="left"/>
        <w:rPr>
          <w:color w:val="000000"/>
          <w:sz w:val="22"/>
          <w:szCs w:val="22"/>
          <w:lang w:val="nb-NO"/>
        </w:rPr>
      </w:pPr>
    </w:p>
    <w:p w14:paraId="15060F6D" w14:textId="77777777" w:rsidR="00AC6F22" w:rsidRPr="000B5986" w:rsidRDefault="00AC6F22" w:rsidP="00FD1939">
      <w:pPr>
        <w:pStyle w:val="Text"/>
        <w:spacing w:before="0"/>
        <w:jc w:val="left"/>
        <w:rPr>
          <w:color w:val="000000"/>
          <w:sz w:val="22"/>
          <w:szCs w:val="22"/>
          <w:lang w:val="nb-NO"/>
        </w:rPr>
      </w:pPr>
    </w:p>
    <w:p w14:paraId="248A916E" w14:textId="77777777" w:rsidR="00DD6BBE" w:rsidRPr="000B5986" w:rsidRDefault="00DD6BBE" w:rsidP="00FD1939">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72F9F1B7" w14:textId="77777777" w:rsidR="00DD6BBE" w:rsidRPr="0068277F" w:rsidRDefault="00DD6BBE" w:rsidP="00FD1939">
      <w:pPr>
        <w:widowControl w:val="0"/>
        <w:rPr>
          <w:szCs w:val="22"/>
        </w:rPr>
      </w:pPr>
    </w:p>
    <w:p w14:paraId="79BAE1A1" w14:textId="77777777" w:rsidR="00DD6BBE" w:rsidRPr="000B5986" w:rsidRDefault="00DD6BBE" w:rsidP="00FD1939">
      <w:pPr>
        <w:widowControl w:val="0"/>
        <w:rPr>
          <w:szCs w:val="22"/>
          <w:shd w:val="pct15" w:color="auto" w:fill="auto"/>
        </w:rPr>
      </w:pPr>
      <w:r w:rsidRPr="0068277F">
        <w:rPr>
          <w:szCs w:val="22"/>
          <w:shd w:val="pct15" w:color="auto" w:fill="auto"/>
        </w:rPr>
        <w:t>Todimensjonal strekkode, inkludert unik identitet</w:t>
      </w:r>
    </w:p>
    <w:p w14:paraId="116EC9EA" w14:textId="77777777" w:rsidR="00DD6BBE" w:rsidRPr="000B5986" w:rsidRDefault="00DD6BBE" w:rsidP="00FD1939">
      <w:pPr>
        <w:widowControl w:val="0"/>
        <w:rPr>
          <w:szCs w:val="22"/>
        </w:rPr>
      </w:pPr>
    </w:p>
    <w:p w14:paraId="6244C330" w14:textId="77777777" w:rsidR="00AC6F22" w:rsidRPr="000B5986" w:rsidRDefault="00AC6F22" w:rsidP="00FD1939">
      <w:pPr>
        <w:widowControl w:val="0"/>
        <w:rPr>
          <w:szCs w:val="22"/>
        </w:rPr>
      </w:pPr>
    </w:p>
    <w:p w14:paraId="0300F696" w14:textId="77777777" w:rsidR="00DD6BBE" w:rsidRPr="000B5986" w:rsidRDefault="00DD6BBE" w:rsidP="00FD1939">
      <w:pPr>
        <w:keepNext/>
        <w:keepLines/>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57008C6B" w14:textId="77777777" w:rsidR="00DD6BBE" w:rsidRPr="004B3083" w:rsidRDefault="00DD6BBE" w:rsidP="00FD1939">
      <w:pPr>
        <w:keepNext/>
        <w:widowControl w:val="0"/>
        <w:rPr>
          <w:szCs w:val="22"/>
        </w:rPr>
      </w:pPr>
    </w:p>
    <w:p w14:paraId="4B17B9FE" w14:textId="77777777" w:rsidR="00DD6BBE" w:rsidRPr="000B5986" w:rsidRDefault="00DD6BBE" w:rsidP="00FD1939">
      <w:pPr>
        <w:keepNext/>
        <w:widowControl w:val="0"/>
        <w:rPr>
          <w:szCs w:val="22"/>
        </w:rPr>
      </w:pPr>
      <w:r w:rsidRPr="000B5986">
        <w:rPr>
          <w:szCs w:val="22"/>
        </w:rPr>
        <w:t>PC</w:t>
      </w:r>
    </w:p>
    <w:p w14:paraId="68471CF0" w14:textId="77777777" w:rsidR="00DD6BBE" w:rsidRPr="000B5986" w:rsidRDefault="00DD6BBE" w:rsidP="00FD1939">
      <w:pPr>
        <w:keepNext/>
        <w:widowControl w:val="0"/>
        <w:rPr>
          <w:szCs w:val="22"/>
        </w:rPr>
      </w:pPr>
      <w:r w:rsidRPr="000B5986">
        <w:rPr>
          <w:szCs w:val="22"/>
        </w:rPr>
        <w:t>SN</w:t>
      </w:r>
    </w:p>
    <w:p w14:paraId="0B2E10F6" w14:textId="77777777" w:rsidR="00F27D3D" w:rsidRPr="000B5986" w:rsidRDefault="00DD6BBE" w:rsidP="00FD1939">
      <w:pPr>
        <w:pStyle w:val="Text"/>
        <w:spacing w:before="0"/>
        <w:jc w:val="left"/>
        <w:rPr>
          <w:b/>
          <w:color w:val="000000"/>
          <w:szCs w:val="22"/>
          <w:u w:val="single"/>
          <w:lang w:val="nb-NO"/>
        </w:rPr>
      </w:pPr>
      <w:r w:rsidRPr="004B3083">
        <w:rPr>
          <w:szCs w:val="22"/>
          <w:lang w:val="nb-NO"/>
        </w:rPr>
        <w:t>NN</w:t>
      </w:r>
      <w:r w:rsidR="00F27D3D" w:rsidRPr="000B5986">
        <w:rPr>
          <w:b/>
          <w:color w:val="000000"/>
          <w:szCs w:val="22"/>
          <w:u w:val="single"/>
          <w:lang w:val="nb-NO"/>
        </w:rPr>
        <w:br w:type="page"/>
      </w:r>
    </w:p>
    <w:p w14:paraId="014D64D1" w14:textId="77777777" w:rsidR="009773DD" w:rsidRPr="000B5986" w:rsidRDefault="009773DD" w:rsidP="00FD1939">
      <w:pPr>
        <w:pStyle w:val="Text"/>
        <w:spacing w:before="0"/>
        <w:jc w:val="left"/>
        <w:rPr>
          <w:sz w:val="22"/>
          <w:szCs w:val="22"/>
          <w:lang w:val="nb-NO"/>
        </w:rPr>
      </w:pPr>
    </w:p>
    <w:p w14:paraId="1121694A"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r w:rsidRPr="000B5986">
        <w:rPr>
          <w:b/>
          <w:color w:val="000000"/>
          <w:szCs w:val="22"/>
        </w:rPr>
        <w:t xml:space="preserve"> </w:t>
      </w:r>
    </w:p>
    <w:p w14:paraId="49D0FAAC"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p>
    <w:p w14:paraId="712D861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KARTONG FOR </w:t>
      </w:r>
      <w:r w:rsidR="00325059" w:rsidRPr="000B5986">
        <w:rPr>
          <w:b/>
          <w:color w:val="000000"/>
          <w:szCs w:val="22"/>
        </w:rPr>
        <w:t>MULTIPAK</w:t>
      </w:r>
      <w:r w:rsidRPr="000B5986">
        <w:rPr>
          <w:b/>
          <w:color w:val="000000"/>
          <w:szCs w:val="22"/>
        </w:rPr>
        <w:t xml:space="preserve">NINGER (INKLUDERT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7A7D19C8" w14:textId="77777777" w:rsidR="00F27D3D" w:rsidRPr="000B5986" w:rsidRDefault="00F27D3D" w:rsidP="00FD1939">
      <w:pPr>
        <w:widowControl w:val="0"/>
        <w:rPr>
          <w:color w:val="000000"/>
          <w:szCs w:val="22"/>
        </w:rPr>
      </w:pPr>
    </w:p>
    <w:p w14:paraId="2C53052B" w14:textId="77777777" w:rsidR="00F27D3D" w:rsidRPr="000B5986" w:rsidRDefault="00F27D3D" w:rsidP="00FD1939">
      <w:pPr>
        <w:widowControl w:val="0"/>
        <w:rPr>
          <w:color w:val="000000"/>
          <w:szCs w:val="22"/>
        </w:rPr>
      </w:pPr>
    </w:p>
    <w:p w14:paraId="07FA11AD"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1F84BF2A" w14:textId="77777777" w:rsidR="00F27D3D" w:rsidRPr="000B5986" w:rsidRDefault="00F27D3D" w:rsidP="00FD1939">
      <w:pPr>
        <w:pStyle w:val="Text"/>
        <w:spacing w:before="0"/>
        <w:jc w:val="left"/>
        <w:rPr>
          <w:color w:val="000000"/>
          <w:sz w:val="22"/>
          <w:szCs w:val="22"/>
          <w:lang w:val="nb-NO"/>
        </w:rPr>
      </w:pPr>
    </w:p>
    <w:p w14:paraId="42A67344" w14:textId="77777777" w:rsidR="00F27D3D" w:rsidRPr="000B5986" w:rsidRDefault="00F27D3D" w:rsidP="00FD1939">
      <w:pPr>
        <w:pStyle w:val="Text"/>
        <w:spacing w:before="0"/>
        <w:jc w:val="left"/>
        <w:rPr>
          <w:sz w:val="22"/>
          <w:szCs w:val="22"/>
          <w:lang w:val="nb-NO"/>
        </w:rPr>
      </w:pPr>
      <w:r w:rsidRPr="000B5986">
        <w:rPr>
          <w:color w:val="000000"/>
          <w:sz w:val="22"/>
          <w:szCs w:val="22"/>
          <w:lang w:val="nb-NO"/>
        </w:rPr>
        <w:t>Xolair 75 mg</w:t>
      </w:r>
      <w:r w:rsidRPr="000B5986">
        <w:rPr>
          <w:sz w:val="22"/>
          <w:szCs w:val="22"/>
          <w:lang w:val="nb-NO"/>
        </w:rPr>
        <w:t xml:space="preserve"> </w:t>
      </w:r>
      <w:r w:rsidRPr="000B5986">
        <w:rPr>
          <w:color w:val="000000"/>
          <w:sz w:val="22"/>
          <w:szCs w:val="22"/>
          <w:lang w:val="nb-NO"/>
        </w:rPr>
        <w:t>injeksjonsvæske, oppløsning</w:t>
      </w:r>
      <w:r w:rsidR="009E071C" w:rsidRPr="000B5986">
        <w:rPr>
          <w:color w:val="000000"/>
          <w:sz w:val="22"/>
          <w:szCs w:val="22"/>
          <w:lang w:val="nb-NO"/>
        </w:rPr>
        <w:t xml:space="preserve"> i ferdigfylt sprøyte</w:t>
      </w:r>
    </w:p>
    <w:p w14:paraId="06A0DCB6" w14:textId="77777777" w:rsidR="00F27D3D" w:rsidRPr="000B5986" w:rsidRDefault="000E4423" w:rsidP="00FD1939">
      <w:pPr>
        <w:pStyle w:val="Text"/>
        <w:spacing w:before="0"/>
        <w:jc w:val="left"/>
        <w:rPr>
          <w:color w:val="000000"/>
          <w:sz w:val="22"/>
          <w:szCs w:val="22"/>
          <w:lang w:val="nb-NO"/>
        </w:rPr>
      </w:pPr>
      <w:r w:rsidRPr="000B5986">
        <w:rPr>
          <w:color w:val="000000"/>
          <w:sz w:val="22"/>
          <w:szCs w:val="22"/>
          <w:lang w:val="nb-NO"/>
        </w:rPr>
        <w:t>o</w:t>
      </w:r>
      <w:r w:rsidR="00F27D3D" w:rsidRPr="000B5986">
        <w:rPr>
          <w:color w:val="000000"/>
          <w:sz w:val="22"/>
          <w:szCs w:val="22"/>
          <w:lang w:val="nb-NO"/>
        </w:rPr>
        <w:t>malizumab</w:t>
      </w:r>
    </w:p>
    <w:p w14:paraId="643FDFE6" w14:textId="77777777" w:rsidR="00F27D3D" w:rsidRPr="000B5986" w:rsidRDefault="00F27D3D" w:rsidP="00FD1939">
      <w:pPr>
        <w:pStyle w:val="Text"/>
        <w:spacing w:before="0"/>
        <w:jc w:val="left"/>
        <w:rPr>
          <w:color w:val="000000"/>
          <w:sz w:val="22"/>
          <w:szCs w:val="22"/>
          <w:lang w:val="nb-NO"/>
        </w:rPr>
      </w:pPr>
    </w:p>
    <w:p w14:paraId="017D53B9" w14:textId="77777777" w:rsidR="00F27D3D" w:rsidRPr="000B5986" w:rsidRDefault="00F27D3D" w:rsidP="00FD1939">
      <w:pPr>
        <w:pStyle w:val="Text"/>
        <w:spacing w:before="0"/>
        <w:jc w:val="left"/>
        <w:rPr>
          <w:color w:val="000000"/>
          <w:sz w:val="22"/>
          <w:szCs w:val="22"/>
          <w:lang w:val="nb-NO"/>
        </w:rPr>
      </w:pPr>
    </w:p>
    <w:p w14:paraId="40019987"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186BA82A" w14:textId="77777777" w:rsidR="00F27D3D" w:rsidRPr="000B5986" w:rsidRDefault="00F27D3D" w:rsidP="00FD1939">
      <w:pPr>
        <w:pStyle w:val="Text"/>
        <w:spacing w:before="0"/>
        <w:jc w:val="left"/>
        <w:rPr>
          <w:color w:val="000000"/>
          <w:sz w:val="22"/>
          <w:szCs w:val="22"/>
          <w:lang w:val="nb-NO"/>
        </w:rPr>
      </w:pPr>
    </w:p>
    <w:p w14:paraId="751F0336" w14:textId="77777777" w:rsidR="00F27D3D" w:rsidRPr="000B5986" w:rsidRDefault="00DB3F3F" w:rsidP="00FD1939">
      <w:pPr>
        <w:pStyle w:val="Text"/>
        <w:spacing w:before="0"/>
        <w:jc w:val="left"/>
        <w:rPr>
          <w:color w:val="000000"/>
          <w:sz w:val="22"/>
          <w:szCs w:val="22"/>
          <w:lang w:val="nb-NO"/>
        </w:rPr>
      </w:pPr>
      <w:r w:rsidRPr="000B5986">
        <w:rPr>
          <w:color w:val="000000"/>
          <w:sz w:val="22"/>
          <w:szCs w:val="22"/>
          <w:lang w:val="nb-NO"/>
        </w:rPr>
        <w:t xml:space="preserve">Hver ferdigfylte sprøyte </w:t>
      </w:r>
      <w:r w:rsidR="00F27D3D" w:rsidRPr="000B5986">
        <w:rPr>
          <w:color w:val="000000"/>
          <w:sz w:val="22"/>
          <w:szCs w:val="22"/>
          <w:lang w:val="nb-NO"/>
        </w:rPr>
        <w:t>inneholder 75 mg omalizumab</w:t>
      </w:r>
      <w:r w:rsidR="000C0D3F" w:rsidRPr="000B5986">
        <w:rPr>
          <w:color w:val="000000"/>
          <w:sz w:val="22"/>
          <w:szCs w:val="22"/>
          <w:lang w:val="nb-NO"/>
        </w:rPr>
        <w:t xml:space="preserve"> i 0,5 ml oppløsning</w:t>
      </w:r>
      <w:r w:rsidR="00F27D3D" w:rsidRPr="000B5986">
        <w:rPr>
          <w:color w:val="000000"/>
          <w:sz w:val="22"/>
          <w:szCs w:val="22"/>
          <w:lang w:val="nb-NO"/>
        </w:rPr>
        <w:t>.</w:t>
      </w:r>
    </w:p>
    <w:p w14:paraId="41CB120C" w14:textId="77777777" w:rsidR="00F27D3D" w:rsidRPr="000B5986" w:rsidRDefault="00F27D3D" w:rsidP="00FD1939">
      <w:pPr>
        <w:pStyle w:val="Text"/>
        <w:spacing w:before="0"/>
        <w:jc w:val="left"/>
        <w:rPr>
          <w:color w:val="000000"/>
          <w:sz w:val="22"/>
          <w:szCs w:val="22"/>
          <w:lang w:val="nb-NO"/>
        </w:rPr>
      </w:pPr>
    </w:p>
    <w:p w14:paraId="268031B3" w14:textId="77777777" w:rsidR="00F27D3D" w:rsidRPr="000B5986" w:rsidRDefault="00F27D3D" w:rsidP="00FD1939">
      <w:pPr>
        <w:pStyle w:val="Text"/>
        <w:spacing w:before="0"/>
        <w:jc w:val="left"/>
        <w:rPr>
          <w:color w:val="000000"/>
          <w:sz w:val="22"/>
          <w:szCs w:val="22"/>
          <w:lang w:val="nb-NO"/>
        </w:rPr>
      </w:pPr>
    </w:p>
    <w:p w14:paraId="1EFF639D"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469D51BB" w14:textId="77777777" w:rsidR="00F27D3D" w:rsidRPr="000B5986" w:rsidRDefault="00F27D3D" w:rsidP="00FD1939">
      <w:pPr>
        <w:pStyle w:val="Text"/>
        <w:spacing w:before="0"/>
        <w:jc w:val="left"/>
        <w:rPr>
          <w:color w:val="000000"/>
          <w:sz w:val="22"/>
          <w:szCs w:val="22"/>
          <w:lang w:val="nb-NO"/>
        </w:rPr>
      </w:pPr>
    </w:p>
    <w:p w14:paraId="1C5548A7" w14:textId="77777777" w:rsidR="00F27D3D" w:rsidRPr="000B5986" w:rsidRDefault="00F27D3D" w:rsidP="00FD1939">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0ED100B8" w14:textId="77777777" w:rsidR="00F27D3D" w:rsidRPr="000B5986" w:rsidRDefault="00F27D3D" w:rsidP="00FD1939">
      <w:pPr>
        <w:pStyle w:val="Text"/>
        <w:spacing w:before="0"/>
        <w:jc w:val="left"/>
        <w:rPr>
          <w:color w:val="000000"/>
          <w:sz w:val="22"/>
          <w:szCs w:val="22"/>
          <w:lang w:val="nb-NO"/>
        </w:rPr>
      </w:pPr>
    </w:p>
    <w:p w14:paraId="0315425A" w14:textId="77777777" w:rsidR="00F27D3D" w:rsidRPr="000B5986" w:rsidRDefault="00F27D3D" w:rsidP="00FD1939">
      <w:pPr>
        <w:pStyle w:val="Text"/>
        <w:spacing w:before="0"/>
        <w:jc w:val="left"/>
        <w:rPr>
          <w:color w:val="000000"/>
          <w:sz w:val="22"/>
          <w:szCs w:val="22"/>
          <w:lang w:val="nb-NO"/>
        </w:rPr>
      </w:pPr>
    </w:p>
    <w:p w14:paraId="619F305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330D610E" w14:textId="77777777" w:rsidR="00F27D3D" w:rsidRPr="000B5986" w:rsidRDefault="00F27D3D" w:rsidP="00FD1939">
      <w:pPr>
        <w:widowControl w:val="0"/>
        <w:rPr>
          <w:color w:val="000000"/>
          <w:szCs w:val="22"/>
        </w:rPr>
      </w:pPr>
    </w:p>
    <w:p w14:paraId="23512776" w14:textId="77777777" w:rsidR="00DB3F3F" w:rsidRPr="000B5986" w:rsidRDefault="000E4423" w:rsidP="00FD1939">
      <w:pPr>
        <w:pStyle w:val="Text"/>
        <w:spacing w:before="0"/>
        <w:jc w:val="left"/>
        <w:rPr>
          <w:color w:val="000000"/>
          <w:sz w:val="22"/>
          <w:szCs w:val="22"/>
          <w:shd w:val="pct15" w:color="auto" w:fill="auto"/>
          <w:lang w:val="nb-NO"/>
        </w:rPr>
      </w:pPr>
      <w:r w:rsidRPr="000B5986">
        <w:rPr>
          <w:color w:val="000000"/>
          <w:sz w:val="22"/>
          <w:szCs w:val="22"/>
          <w:shd w:val="pct15" w:color="auto" w:fill="auto"/>
          <w:lang w:val="nb-NO"/>
        </w:rPr>
        <w:t>Injeksjonsvæske, oppløsning</w:t>
      </w:r>
      <w:r w:rsidR="009E071C" w:rsidRPr="000B5986">
        <w:rPr>
          <w:color w:val="000000"/>
          <w:sz w:val="22"/>
          <w:szCs w:val="22"/>
          <w:shd w:val="pct15" w:color="auto" w:fill="auto"/>
          <w:lang w:val="nb-NO"/>
        </w:rPr>
        <w:t xml:space="preserve"> i ferdigfylt sprøyte</w:t>
      </w:r>
    </w:p>
    <w:p w14:paraId="7B639761" w14:textId="77777777" w:rsidR="00F329EB" w:rsidRPr="000B5986" w:rsidRDefault="00F329EB" w:rsidP="00FD1939">
      <w:pPr>
        <w:pStyle w:val="Text"/>
        <w:spacing w:before="0"/>
        <w:jc w:val="left"/>
        <w:rPr>
          <w:color w:val="000000"/>
          <w:sz w:val="22"/>
          <w:szCs w:val="22"/>
          <w:lang w:val="nb-NO"/>
        </w:rPr>
      </w:pPr>
    </w:p>
    <w:p w14:paraId="36B36950" w14:textId="77777777" w:rsidR="000C0D3F" w:rsidRPr="000B5986" w:rsidRDefault="000C0D3F" w:rsidP="000C0D3F">
      <w:pPr>
        <w:pStyle w:val="Text"/>
        <w:spacing w:before="0"/>
        <w:jc w:val="left"/>
        <w:rPr>
          <w:color w:val="000000"/>
          <w:sz w:val="22"/>
          <w:szCs w:val="22"/>
          <w:lang w:val="nb-NO"/>
        </w:rPr>
      </w:pPr>
      <w:r w:rsidRPr="000B5986">
        <w:rPr>
          <w:color w:val="000000"/>
          <w:sz w:val="22"/>
          <w:szCs w:val="22"/>
          <w:lang w:val="nb-NO"/>
        </w:rPr>
        <w:t>Multipakning: 3 (3 x 1) ferdigfylte sprøyter</w:t>
      </w:r>
    </w:p>
    <w:p w14:paraId="1BDBEC52" w14:textId="77777777" w:rsidR="000E4423" w:rsidRPr="000B5986" w:rsidRDefault="00007D44" w:rsidP="00FD1939">
      <w:pPr>
        <w:pStyle w:val="Text"/>
        <w:spacing w:before="0"/>
        <w:jc w:val="left"/>
        <w:rPr>
          <w:color w:val="000000"/>
          <w:sz w:val="22"/>
          <w:szCs w:val="22"/>
          <w:lang w:val="nb-NO"/>
        </w:rPr>
      </w:pPr>
      <w:r w:rsidRPr="0068277F">
        <w:rPr>
          <w:color w:val="000000"/>
          <w:sz w:val="22"/>
          <w:szCs w:val="22"/>
          <w:shd w:val="clear" w:color="auto" w:fill="D9D9D9" w:themeFill="background1" w:themeFillShade="D9"/>
          <w:lang w:val="nb-NO"/>
        </w:rPr>
        <w:t>Multipakning</w:t>
      </w:r>
      <w:r w:rsidR="00F329EB" w:rsidRPr="0068277F">
        <w:rPr>
          <w:color w:val="000000"/>
          <w:sz w:val="22"/>
          <w:szCs w:val="22"/>
          <w:shd w:val="clear" w:color="auto" w:fill="D9D9D9" w:themeFill="background1" w:themeFillShade="D9"/>
          <w:lang w:val="nb-NO"/>
        </w:rPr>
        <w:t>: 4 (4 </w:t>
      </w:r>
      <w:r w:rsidR="009E071C" w:rsidRPr="0068277F">
        <w:rPr>
          <w:color w:val="000000"/>
          <w:sz w:val="22"/>
          <w:szCs w:val="22"/>
          <w:shd w:val="clear" w:color="auto" w:fill="D9D9D9" w:themeFill="background1" w:themeFillShade="D9"/>
          <w:lang w:val="nb-NO"/>
        </w:rPr>
        <w:t>x </w:t>
      </w:r>
      <w:r w:rsidR="00F329EB" w:rsidRPr="0068277F">
        <w:rPr>
          <w:color w:val="000000"/>
          <w:sz w:val="22"/>
          <w:szCs w:val="22"/>
          <w:shd w:val="clear" w:color="auto" w:fill="D9D9D9" w:themeFill="background1" w:themeFillShade="D9"/>
          <w:lang w:val="nb-NO"/>
        </w:rPr>
        <w:t>1)</w:t>
      </w:r>
      <w:r w:rsidR="000262B2" w:rsidRPr="0068277F">
        <w:rPr>
          <w:color w:val="000000"/>
          <w:sz w:val="22"/>
          <w:szCs w:val="22"/>
          <w:shd w:val="clear" w:color="auto" w:fill="D9D9D9" w:themeFill="background1" w:themeFillShade="D9"/>
          <w:lang w:val="nb-NO"/>
        </w:rPr>
        <w:t> </w:t>
      </w:r>
      <w:r w:rsidR="00F329EB" w:rsidRPr="0068277F">
        <w:rPr>
          <w:color w:val="000000"/>
          <w:sz w:val="22"/>
          <w:szCs w:val="22"/>
          <w:shd w:val="clear" w:color="auto" w:fill="D9D9D9" w:themeFill="background1" w:themeFillShade="D9"/>
          <w:lang w:val="nb-NO"/>
        </w:rPr>
        <w:t>ferdigfylte sprøyter</w:t>
      </w:r>
    </w:p>
    <w:p w14:paraId="5F05B97D" w14:textId="77777777" w:rsidR="000C0D3F" w:rsidRPr="000B5986" w:rsidRDefault="000C0D3F" w:rsidP="000C0D3F">
      <w:pPr>
        <w:pStyle w:val="Text"/>
        <w:spacing w:before="0"/>
        <w:jc w:val="left"/>
        <w:rPr>
          <w:color w:val="000000"/>
          <w:sz w:val="22"/>
          <w:szCs w:val="22"/>
          <w:lang w:val="nb-NO"/>
        </w:rPr>
      </w:pPr>
      <w:r w:rsidRPr="004B3083">
        <w:rPr>
          <w:color w:val="000000"/>
          <w:sz w:val="22"/>
          <w:szCs w:val="22"/>
          <w:shd w:val="clear" w:color="auto" w:fill="D9D9D9" w:themeFill="background1" w:themeFillShade="D9"/>
          <w:lang w:val="nb-NO"/>
        </w:rPr>
        <w:t>Multipakning: 6 (6 x 1) ferdigfylte sprøyter</w:t>
      </w:r>
    </w:p>
    <w:p w14:paraId="79A9D6FC" w14:textId="77777777" w:rsidR="00975017" w:rsidRPr="000B5986" w:rsidRDefault="00007D44" w:rsidP="00FD1939">
      <w:pPr>
        <w:pStyle w:val="Text"/>
        <w:spacing w:before="0"/>
        <w:jc w:val="left"/>
        <w:rPr>
          <w:sz w:val="22"/>
          <w:szCs w:val="22"/>
          <w:shd w:val="clear" w:color="auto" w:fill="D9D9D9"/>
          <w:lang w:val="nb-NO"/>
        </w:rPr>
      </w:pPr>
      <w:r w:rsidRPr="000B5986">
        <w:rPr>
          <w:sz w:val="22"/>
          <w:szCs w:val="22"/>
          <w:shd w:val="clear" w:color="auto" w:fill="D9D9D9"/>
          <w:lang w:val="nb-NO"/>
        </w:rPr>
        <w:t>Multipakning</w:t>
      </w:r>
      <w:r w:rsidR="00975017" w:rsidRPr="000B5986">
        <w:rPr>
          <w:sz w:val="22"/>
          <w:szCs w:val="22"/>
          <w:shd w:val="clear" w:color="auto" w:fill="D9D9D9"/>
          <w:lang w:val="nb-NO"/>
        </w:rPr>
        <w:t>: 10 (10</w:t>
      </w:r>
      <w:r w:rsidR="009E071C" w:rsidRPr="000B5986">
        <w:rPr>
          <w:sz w:val="22"/>
          <w:szCs w:val="22"/>
          <w:shd w:val="clear" w:color="auto" w:fill="D9D9D9"/>
          <w:lang w:val="nb-NO"/>
        </w:rPr>
        <w:t> x</w:t>
      </w:r>
      <w:r w:rsidR="00975017" w:rsidRPr="000B5986">
        <w:rPr>
          <w:sz w:val="22"/>
          <w:szCs w:val="22"/>
          <w:shd w:val="clear" w:color="auto" w:fill="D9D9D9"/>
          <w:lang w:val="nb-NO"/>
        </w:rPr>
        <w:t> 1)</w:t>
      </w:r>
      <w:r w:rsidR="000262B2" w:rsidRPr="000B5986">
        <w:rPr>
          <w:sz w:val="22"/>
          <w:szCs w:val="22"/>
          <w:shd w:val="clear" w:color="auto" w:fill="D9D9D9"/>
          <w:lang w:val="nb-NO"/>
        </w:rPr>
        <w:t> </w:t>
      </w:r>
      <w:r w:rsidR="00975017" w:rsidRPr="000B5986">
        <w:rPr>
          <w:sz w:val="22"/>
          <w:szCs w:val="22"/>
          <w:shd w:val="clear" w:color="auto" w:fill="D9D9D9"/>
          <w:lang w:val="nb-NO"/>
        </w:rPr>
        <w:t>ferdigfylte sprøyter</w:t>
      </w:r>
    </w:p>
    <w:p w14:paraId="03A974F1" w14:textId="77777777" w:rsidR="00F27D3D" w:rsidRPr="000B5986" w:rsidRDefault="00F27D3D" w:rsidP="00FD1939">
      <w:pPr>
        <w:pStyle w:val="Text"/>
        <w:spacing w:before="0"/>
        <w:jc w:val="left"/>
        <w:rPr>
          <w:color w:val="000000"/>
          <w:sz w:val="22"/>
          <w:szCs w:val="22"/>
          <w:lang w:val="nb-NO"/>
        </w:rPr>
      </w:pPr>
    </w:p>
    <w:p w14:paraId="16F7EA8A" w14:textId="77777777" w:rsidR="00F27D3D" w:rsidRPr="000B5986" w:rsidRDefault="00F27D3D" w:rsidP="00FD1939">
      <w:pPr>
        <w:pStyle w:val="Text"/>
        <w:spacing w:before="0"/>
        <w:jc w:val="left"/>
        <w:rPr>
          <w:color w:val="000000"/>
          <w:sz w:val="22"/>
          <w:szCs w:val="22"/>
          <w:lang w:val="nb-NO"/>
        </w:rPr>
      </w:pPr>
    </w:p>
    <w:p w14:paraId="3FED715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 xml:space="preserve">ADMINISTRASJONSMÅTE OG </w:t>
      </w:r>
      <w:r w:rsidR="00517B88" w:rsidRPr="000B5986">
        <w:rPr>
          <w:b/>
        </w:rPr>
        <w:t>-</w:t>
      </w:r>
      <w:r w:rsidRPr="000B5986">
        <w:rPr>
          <w:b/>
        </w:rPr>
        <w:t>VEI(ER)</w:t>
      </w:r>
    </w:p>
    <w:p w14:paraId="132131AE" w14:textId="77777777" w:rsidR="00F27D3D" w:rsidRPr="000B5986" w:rsidRDefault="00F27D3D" w:rsidP="00FD1939">
      <w:pPr>
        <w:pStyle w:val="Text"/>
        <w:spacing w:before="0"/>
        <w:jc w:val="left"/>
        <w:rPr>
          <w:color w:val="000000"/>
          <w:sz w:val="22"/>
          <w:szCs w:val="22"/>
          <w:lang w:val="nb-NO"/>
        </w:rPr>
      </w:pPr>
    </w:p>
    <w:p w14:paraId="7B7BA059"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Les pakningsvedlegget før bruk.</w:t>
      </w:r>
    </w:p>
    <w:p w14:paraId="50C362C1" w14:textId="77777777" w:rsidR="00DB3F3F" w:rsidRPr="000B5986" w:rsidRDefault="00DB3F3F" w:rsidP="00FD1939">
      <w:pPr>
        <w:pStyle w:val="Text"/>
        <w:spacing w:before="0"/>
        <w:jc w:val="left"/>
        <w:rPr>
          <w:color w:val="000000"/>
          <w:sz w:val="22"/>
          <w:szCs w:val="22"/>
          <w:lang w:val="nb-NO"/>
        </w:rPr>
      </w:pPr>
      <w:r w:rsidRPr="000B5986">
        <w:rPr>
          <w:color w:val="000000"/>
          <w:sz w:val="22"/>
          <w:szCs w:val="22"/>
          <w:lang w:val="nb-NO"/>
        </w:rPr>
        <w:t>Subkutan bruk.</w:t>
      </w:r>
    </w:p>
    <w:p w14:paraId="72B059A8" w14:textId="77777777" w:rsidR="0007607F" w:rsidRPr="000B5986" w:rsidRDefault="0007607F" w:rsidP="00FD1939">
      <w:pPr>
        <w:pStyle w:val="Text"/>
        <w:spacing w:before="0"/>
        <w:jc w:val="left"/>
        <w:rPr>
          <w:color w:val="000000"/>
          <w:sz w:val="22"/>
          <w:szCs w:val="22"/>
          <w:lang w:val="nb-NO"/>
        </w:rPr>
      </w:pPr>
      <w:r w:rsidRPr="000B5986">
        <w:rPr>
          <w:color w:val="000000"/>
          <w:sz w:val="22"/>
          <w:szCs w:val="22"/>
          <w:lang w:val="nb-NO"/>
        </w:rPr>
        <w:t>Engangsbruk.</w:t>
      </w:r>
    </w:p>
    <w:p w14:paraId="726C702C" w14:textId="77777777" w:rsidR="00F27D3D" w:rsidRPr="000B5986" w:rsidRDefault="00F27D3D" w:rsidP="00FD1939">
      <w:pPr>
        <w:pStyle w:val="Text"/>
        <w:spacing w:before="0"/>
        <w:jc w:val="left"/>
        <w:rPr>
          <w:color w:val="000000"/>
          <w:sz w:val="22"/>
          <w:szCs w:val="22"/>
          <w:lang w:val="nb-NO"/>
        </w:rPr>
      </w:pPr>
    </w:p>
    <w:p w14:paraId="451848C9" w14:textId="77777777" w:rsidR="00F27D3D" w:rsidRPr="000B5986" w:rsidRDefault="00F27D3D" w:rsidP="00FD1939">
      <w:pPr>
        <w:widowControl w:val="0"/>
        <w:rPr>
          <w:color w:val="000000"/>
          <w:szCs w:val="22"/>
        </w:rPr>
      </w:pPr>
    </w:p>
    <w:p w14:paraId="4FAD2A26"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4136D98F" w14:textId="77777777" w:rsidR="00F27D3D" w:rsidRPr="000B5986" w:rsidRDefault="00F27D3D" w:rsidP="00FD1939">
      <w:pPr>
        <w:pStyle w:val="Text"/>
        <w:spacing w:before="0"/>
        <w:jc w:val="left"/>
        <w:rPr>
          <w:color w:val="000000"/>
          <w:sz w:val="22"/>
          <w:szCs w:val="22"/>
          <w:lang w:val="nb-NO"/>
        </w:rPr>
      </w:pPr>
    </w:p>
    <w:p w14:paraId="7045100C" w14:textId="77777777" w:rsidR="00F27D3D" w:rsidRPr="000B5986" w:rsidRDefault="00F27D3D" w:rsidP="00FD1939">
      <w:pPr>
        <w:suppressAutoHyphens/>
      </w:pPr>
      <w:r w:rsidRPr="000B5986">
        <w:t>Oppbevares utilgjengelig for barn.</w:t>
      </w:r>
    </w:p>
    <w:p w14:paraId="2485990B" w14:textId="77777777" w:rsidR="00F27D3D" w:rsidRPr="000B5986" w:rsidRDefault="00F27D3D" w:rsidP="00FD1939">
      <w:pPr>
        <w:pStyle w:val="Text"/>
        <w:spacing w:before="0"/>
        <w:jc w:val="left"/>
        <w:rPr>
          <w:color w:val="000000"/>
          <w:sz w:val="22"/>
          <w:szCs w:val="22"/>
          <w:lang w:val="nb-NO"/>
        </w:rPr>
      </w:pPr>
    </w:p>
    <w:p w14:paraId="344CF810" w14:textId="77777777" w:rsidR="00F27D3D" w:rsidRPr="000B5986" w:rsidRDefault="00F27D3D" w:rsidP="00FD1939">
      <w:pPr>
        <w:widowControl w:val="0"/>
        <w:rPr>
          <w:color w:val="000000"/>
          <w:szCs w:val="22"/>
        </w:rPr>
      </w:pPr>
    </w:p>
    <w:p w14:paraId="07D55914"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1EC710E3" w14:textId="77777777" w:rsidR="00F27D3D" w:rsidRPr="000B5986" w:rsidRDefault="00F27D3D" w:rsidP="00FD1939">
      <w:pPr>
        <w:pStyle w:val="Text"/>
        <w:spacing w:before="0"/>
        <w:jc w:val="left"/>
        <w:rPr>
          <w:color w:val="000000"/>
          <w:sz w:val="22"/>
          <w:szCs w:val="22"/>
          <w:lang w:val="nb-NO"/>
        </w:rPr>
      </w:pPr>
    </w:p>
    <w:p w14:paraId="55DF85EB" w14:textId="77777777" w:rsidR="00F27D3D" w:rsidRPr="000B5986" w:rsidRDefault="00F27D3D" w:rsidP="00FD1939">
      <w:pPr>
        <w:pStyle w:val="Text"/>
        <w:spacing w:before="0"/>
        <w:jc w:val="left"/>
        <w:rPr>
          <w:color w:val="000000"/>
          <w:sz w:val="22"/>
          <w:szCs w:val="22"/>
          <w:lang w:val="nb-NO"/>
        </w:rPr>
      </w:pPr>
    </w:p>
    <w:p w14:paraId="7B215DB6"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4A150B0C" w14:textId="77777777" w:rsidR="00F27D3D" w:rsidRPr="000B5986" w:rsidRDefault="00F27D3D" w:rsidP="00FD1939">
      <w:pPr>
        <w:pStyle w:val="Text"/>
        <w:spacing w:before="0"/>
        <w:jc w:val="left"/>
        <w:rPr>
          <w:color w:val="000000"/>
          <w:sz w:val="22"/>
          <w:szCs w:val="22"/>
          <w:lang w:val="nb-NO"/>
        </w:rPr>
      </w:pPr>
    </w:p>
    <w:p w14:paraId="2455B5FC" w14:textId="77777777" w:rsidR="00F27D3D" w:rsidRPr="000B5986" w:rsidRDefault="004463D4" w:rsidP="00FD1939">
      <w:pPr>
        <w:suppressAutoHyphens/>
      </w:pPr>
      <w:r w:rsidRPr="000B5986">
        <w:rPr>
          <w:iCs/>
        </w:rPr>
        <w:t>EXP</w:t>
      </w:r>
    </w:p>
    <w:p w14:paraId="07334A3C" w14:textId="77777777" w:rsidR="00F27D3D" w:rsidRPr="000B5986" w:rsidRDefault="00F27D3D" w:rsidP="00FD1939">
      <w:pPr>
        <w:widowControl w:val="0"/>
        <w:rPr>
          <w:color w:val="000000"/>
          <w:szCs w:val="22"/>
        </w:rPr>
      </w:pPr>
    </w:p>
    <w:p w14:paraId="55B3906D" w14:textId="77777777" w:rsidR="00F27D3D" w:rsidRPr="000B5986" w:rsidRDefault="00F27D3D" w:rsidP="00FD1939">
      <w:pPr>
        <w:widowControl w:val="0"/>
        <w:rPr>
          <w:color w:val="000000"/>
          <w:szCs w:val="22"/>
        </w:rPr>
      </w:pPr>
    </w:p>
    <w:p w14:paraId="64B87B04" w14:textId="77777777" w:rsidR="00FB3578" w:rsidRPr="000B5986" w:rsidRDefault="00FB3578" w:rsidP="00FD1939">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145424FE" w14:textId="77777777" w:rsidR="00F27D3D" w:rsidRPr="000B5986" w:rsidRDefault="00F27D3D" w:rsidP="00FD1939">
      <w:pPr>
        <w:pStyle w:val="Text"/>
        <w:keepNext/>
        <w:spacing w:before="0"/>
        <w:jc w:val="left"/>
        <w:rPr>
          <w:color w:val="000000"/>
          <w:sz w:val="22"/>
          <w:szCs w:val="22"/>
          <w:lang w:val="nb-NO"/>
        </w:rPr>
      </w:pPr>
    </w:p>
    <w:p w14:paraId="7B1BE442" w14:textId="77777777" w:rsidR="00F27D3D" w:rsidRPr="000B5986" w:rsidRDefault="00F27D3D" w:rsidP="00FD1939">
      <w:pPr>
        <w:keepNext/>
      </w:pPr>
      <w:r w:rsidRPr="000B5986">
        <w:t>Oppbevares i kjøleskap</w:t>
      </w:r>
      <w:r w:rsidR="00F329EB" w:rsidRPr="000B5986">
        <w:t>.</w:t>
      </w:r>
    </w:p>
    <w:p w14:paraId="7810BCD2" w14:textId="77777777" w:rsidR="00F27D3D" w:rsidRPr="000B5986" w:rsidRDefault="00DD0ACF" w:rsidP="00FD1939">
      <w:pPr>
        <w:keepNext/>
      </w:pPr>
      <w:r w:rsidRPr="000B5986">
        <w:t>Skal</w:t>
      </w:r>
      <w:r w:rsidR="00F27D3D" w:rsidRPr="000B5986">
        <w:t xml:space="preserve"> ikke fryses.</w:t>
      </w:r>
    </w:p>
    <w:p w14:paraId="3528C671" w14:textId="77777777" w:rsidR="00F27D3D" w:rsidRPr="000B5986" w:rsidRDefault="00F27D3D" w:rsidP="00FD1939">
      <w:r w:rsidRPr="000B5986">
        <w:t>Oppbevares i originalpakningen for å beskytte mot lys.</w:t>
      </w:r>
    </w:p>
    <w:p w14:paraId="7851A428" w14:textId="77777777" w:rsidR="00F27D3D" w:rsidRPr="000B5986" w:rsidRDefault="00F27D3D" w:rsidP="00FD1939">
      <w:pPr>
        <w:pStyle w:val="Text"/>
        <w:spacing w:before="0"/>
        <w:jc w:val="left"/>
        <w:rPr>
          <w:color w:val="000000"/>
          <w:sz w:val="22"/>
          <w:szCs w:val="22"/>
          <w:lang w:val="nb-NO"/>
        </w:rPr>
      </w:pPr>
    </w:p>
    <w:p w14:paraId="6F137AD4" w14:textId="77777777" w:rsidR="00F27D3D" w:rsidRPr="000B5986" w:rsidRDefault="00F27D3D" w:rsidP="00FD1939">
      <w:pPr>
        <w:pStyle w:val="Text"/>
        <w:spacing w:before="0"/>
        <w:jc w:val="left"/>
        <w:rPr>
          <w:color w:val="000000"/>
          <w:sz w:val="22"/>
          <w:szCs w:val="22"/>
          <w:lang w:val="nb-NO"/>
        </w:rPr>
      </w:pPr>
    </w:p>
    <w:p w14:paraId="595C1139"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3C0D9B70" w14:textId="77777777" w:rsidR="00F27D3D" w:rsidRPr="000B5986" w:rsidRDefault="00F27D3D" w:rsidP="00FD1939">
      <w:pPr>
        <w:pStyle w:val="Text"/>
        <w:spacing w:before="0"/>
        <w:jc w:val="left"/>
        <w:rPr>
          <w:color w:val="000000"/>
          <w:sz w:val="22"/>
          <w:szCs w:val="22"/>
          <w:u w:val="single"/>
          <w:lang w:val="nb-NO"/>
        </w:rPr>
      </w:pPr>
    </w:p>
    <w:p w14:paraId="7110E875" w14:textId="77777777" w:rsidR="00F27D3D" w:rsidRPr="000B5986" w:rsidRDefault="00F27D3D" w:rsidP="00FD1939">
      <w:pPr>
        <w:pStyle w:val="Text"/>
        <w:spacing w:before="0"/>
        <w:jc w:val="left"/>
        <w:rPr>
          <w:color w:val="000000"/>
          <w:sz w:val="22"/>
          <w:szCs w:val="22"/>
          <w:lang w:val="nb-NO"/>
        </w:rPr>
      </w:pPr>
    </w:p>
    <w:p w14:paraId="30B2C95D"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55E3CE2C" w14:textId="77777777" w:rsidR="00F27D3D" w:rsidRPr="000B5986" w:rsidRDefault="00F27D3D" w:rsidP="00FD1939">
      <w:pPr>
        <w:widowControl w:val="0"/>
        <w:rPr>
          <w:color w:val="000000"/>
          <w:szCs w:val="22"/>
        </w:rPr>
      </w:pPr>
    </w:p>
    <w:p w14:paraId="1F696293" w14:textId="77777777" w:rsidR="00F27D3D" w:rsidRPr="001C4DA6" w:rsidRDefault="00F27D3D" w:rsidP="00FD1939">
      <w:pPr>
        <w:keepNext/>
        <w:widowControl w:val="0"/>
        <w:rPr>
          <w:color w:val="000000"/>
          <w:szCs w:val="22"/>
          <w:lang w:val="en-US"/>
        </w:rPr>
      </w:pPr>
      <w:r w:rsidRPr="001C4DA6">
        <w:rPr>
          <w:color w:val="000000"/>
          <w:szCs w:val="22"/>
          <w:lang w:val="en-US"/>
        </w:rPr>
        <w:t>Novartis Europharm Limited</w:t>
      </w:r>
    </w:p>
    <w:p w14:paraId="28F76D28" w14:textId="77777777" w:rsidR="00557332" w:rsidRPr="001C4DA6" w:rsidRDefault="00557332" w:rsidP="00FD1939">
      <w:pPr>
        <w:keepNext/>
        <w:widowControl w:val="0"/>
        <w:rPr>
          <w:color w:val="000000"/>
          <w:lang w:val="en-US"/>
        </w:rPr>
      </w:pPr>
      <w:r w:rsidRPr="001C4DA6">
        <w:rPr>
          <w:color w:val="000000"/>
          <w:lang w:val="en-US"/>
        </w:rPr>
        <w:t>Vista Building</w:t>
      </w:r>
    </w:p>
    <w:p w14:paraId="37236382" w14:textId="77777777" w:rsidR="00557332" w:rsidRPr="001C4DA6" w:rsidRDefault="00557332" w:rsidP="00FD1939">
      <w:pPr>
        <w:keepNext/>
        <w:widowControl w:val="0"/>
        <w:rPr>
          <w:color w:val="000000"/>
          <w:lang w:val="en-US"/>
        </w:rPr>
      </w:pPr>
      <w:r w:rsidRPr="001C4DA6">
        <w:rPr>
          <w:color w:val="000000"/>
          <w:lang w:val="en-US"/>
        </w:rPr>
        <w:t>Elm Park, Merrion Road</w:t>
      </w:r>
    </w:p>
    <w:p w14:paraId="63AD531B" w14:textId="77777777" w:rsidR="00557332" w:rsidRPr="000B5986" w:rsidRDefault="00557332" w:rsidP="00FD1939">
      <w:pPr>
        <w:keepNext/>
        <w:widowControl w:val="0"/>
        <w:rPr>
          <w:color w:val="000000"/>
        </w:rPr>
      </w:pPr>
      <w:r w:rsidRPr="000B5986">
        <w:rPr>
          <w:color w:val="000000"/>
        </w:rPr>
        <w:t>Dublin 4</w:t>
      </w:r>
    </w:p>
    <w:p w14:paraId="0B5A2DB2" w14:textId="77777777" w:rsidR="00557332" w:rsidRPr="000B5986" w:rsidRDefault="00557332" w:rsidP="00FD1939">
      <w:pPr>
        <w:rPr>
          <w:color w:val="000000"/>
        </w:rPr>
      </w:pPr>
      <w:r w:rsidRPr="000B5986">
        <w:rPr>
          <w:color w:val="000000"/>
        </w:rPr>
        <w:t>Irland</w:t>
      </w:r>
    </w:p>
    <w:p w14:paraId="1D97B4F2" w14:textId="77777777" w:rsidR="00F27D3D" w:rsidRPr="000B5986" w:rsidRDefault="00F27D3D" w:rsidP="00FD1939">
      <w:pPr>
        <w:widowControl w:val="0"/>
        <w:rPr>
          <w:color w:val="000000"/>
          <w:szCs w:val="22"/>
        </w:rPr>
      </w:pPr>
    </w:p>
    <w:p w14:paraId="600572FE" w14:textId="77777777" w:rsidR="00F27D3D" w:rsidRPr="000B5986" w:rsidRDefault="00F27D3D" w:rsidP="00FD1939">
      <w:pPr>
        <w:widowControl w:val="0"/>
        <w:rPr>
          <w:color w:val="000000"/>
          <w:szCs w:val="22"/>
        </w:rPr>
      </w:pPr>
    </w:p>
    <w:p w14:paraId="4C195443"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02C26DF4" w14:textId="77777777" w:rsidR="00F27D3D" w:rsidRPr="000B5986" w:rsidRDefault="00F27D3D" w:rsidP="00FD1939">
      <w:pPr>
        <w:pStyle w:val="Text"/>
        <w:spacing w:before="0"/>
        <w:jc w:val="left"/>
        <w:rPr>
          <w:color w:val="000000"/>
          <w:sz w:val="22"/>
          <w:szCs w:val="22"/>
          <w:lang w:val="nb-N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0C0D3F" w:rsidRPr="000B5986" w14:paraId="493B6B30" w14:textId="77777777" w:rsidTr="00F609C3">
        <w:tc>
          <w:tcPr>
            <w:tcW w:w="1838" w:type="dxa"/>
          </w:tcPr>
          <w:p w14:paraId="7800D46C" w14:textId="77777777" w:rsidR="000C0D3F" w:rsidRPr="004B3083" w:rsidRDefault="000C0D3F" w:rsidP="00F609C3">
            <w:pPr>
              <w:tabs>
                <w:tab w:val="left" w:pos="2268"/>
              </w:tabs>
              <w:rPr>
                <w:color w:val="000000"/>
                <w:szCs w:val="22"/>
              </w:rPr>
            </w:pPr>
            <w:r w:rsidRPr="004B3083">
              <w:rPr>
                <w:color w:val="000000"/>
                <w:szCs w:val="22"/>
              </w:rPr>
              <w:t>EU/1/05/319/006</w:t>
            </w:r>
          </w:p>
        </w:tc>
        <w:tc>
          <w:tcPr>
            <w:tcW w:w="7371" w:type="dxa"/>
            <w:shd w:val="clear" w:color="auto" w:fill="auto"/>
          </w:tcPr>
          <w:p w14:paraId="52E22893" w14:textId="77777777" w:rsidR="000C0D3F" w:rsidRPr="000B5986" w:rsidRDefault="000C0D3F" w:rsidP="00F609C3">
            <w:pPr>
              <w:tabs>
                <w:tab w:val="left" w:pos="2268"/>
              </w:tabs>
              <w:rPr>
                <w:color w:val="000000"/>
                <w:szCs w:val="22"/>
              </w:rPr>
            </w:pPr>
            <w:r w:rsidRPr="000B5986">
              <w:rPr>
                <w:color w:val="000000"/>
                <w:szCs w:val="22"/>
                <w:shd w:val="clear" w:color="auto" w:fill="D9D9D9"/>
              </w:rPr>
              <w:t>75 </w:t>
            </w:r>
            <w:r w:rsidRPr="000B5986">
              <w:rPr>
                <w:szCs w:val="22"/>
                <w:shd w:val="clear" w:color="auto" w:fill="D9D9D9"/>
              </w:rPr>
              <w:t>mg injeksjonsvæske, oppløsning i ferdigfylt sprøyte (med 26</w:t>
            </w:r>
            <w:r w:rsidRPr="000B5986">
              <w:rPr>
                <w:szCs w:val="22"/>
                <w:shd w:val="clear" w:color="auto" w:fill="D9D9D9"/>
              </w:rPr>
              <w:noBreakHyphen/>
              <w:t>gauge kanyle, blå nålebeskyttelse)</w:t>
            </w:r>
            <w:r w:rsidRPr="000B5986">
              <w:rPr>
                <w:color w:val="000000"/>
                <w:szCs w:val="22"/>
                <w:shd w:val="pct15" w:color="auto" w:fill="auto"/>
              </w:rPr>
              <w:t xml:space="preserve"> (4 x 1)</w:t>
            </w:r>
          </w:p>
        </w:tc>
      </w:tr>
      <w:tr w:rsidR="000C0D3F" w:rsidRPr="000B5986" w14:paraId="2A68DF16" w14:textId="77777777" w:rsidTr="00F609C3">
        <w:tc>
          <w:tcPr>
            <w:tcW w:w="1838" w:type="dxa"/>
          </w:tcPr>
          <w:p w14:paraId="078BFDD6" w14:textId="77777777" w:rsidR="000C0D3F" w:rsidRPr="004B3083" w:rsidRDefault="000C0D3F" w:rsidP="00F609C3">
            <w:pPr>
              <w:tabs>
                <w:tab w:val="left" w:pos="2268"/>
              </w:tabs>
              <w:rPr>
                <w:color w:val="000000"/>
                <w:szCs w:val="22"/>
                <w:shd w:val="pct15" w:color="auto" w:fill="auto"/>
              </w:rPr>
            </w:pPr>
            <w:r w:rsidRPr="004B3083">
              <w:rPr>
                <w:color w:val="000000"/>
                <w:szCs w:val="22"/>
                <w:shd w:val="pct15" w:color="auto" w:fill="auto"/>
              </w:rPr>
              <w:t>EU/1/05/319/007</w:t>
            </w:r>
          </w:p>
        </w:tc>
        <w:tc>
          <w:tcPr>
            <w:tcW w:w="7371" w:type="dxa"/>
            <w:shd w:val="clear" w:color="auto" w:fill="auto"/>
          </w:tcPr>
          <w:p w14:paraId="2095B5B7" w14:textId="77777777" w:rsidR="000C0D3F" w:rsidRPr="000B5986" w:rsidRDefault="000C0D3F" w:rsidP="00F609C3">
            <w:pPr>
              <w:tabs>
                <w:tab w:val="left" w:pos="2268"/>
              </w:tabs>
              <w:rPr>
                <w:color w:val="000000"/>
                <w:szCs w:val="22"/>
                <w:shd w:val="pct15" w:color="auto" w:fill="auto"/>
              </w:rPr>
            </w:pPr>
            <w:r w:rsidRPr="000B5986">
              <w:rPr>
                <w:color w:val="000000"/>
                <w:szCs w:val="22"/>
                <w:shd w:val="clear" w:color="auto" w:fill="D9D9D9"/>
              </w:rPr>
              <w:t>75 </w:t>
            </w:r>
            <w:r w:rsidRPr="000B5986">
              <w:rPr>
                <w:szCs w:val="22"/>
                <w:shd w:val="clear" w:color="auto" w:fill="D9D9D9"/>
              </w:rPr>
              <w:t>mg injeksjonsvæske, oppløsning i ferdigfylt sprøyte (med 26</w:t>
            </w:r>
            <w:r w:rsidRPr="000B5986">
              <w:rPr>
                <w:szCs w:val="22"/>
                <w:shd w:val="clear" w:color="auto" w:fill="D9D9D9"/>
              </w:rPr>
              <w:noBreakHyphen/>
              <w:t>gauge kanyle, blå nålebeskyttelse)</w:t>
            </w:r>
            <w:r w:rsidRPr="000B5986">
              <w:rPr>
                <w:color w:val="000000"/>
                <w:szCs w:val="22"/>
                <w:shd w:val="pct15" w:color="auto" w:fill="auto"/>
              </w:rPr>
              <w:t xml:space="preserve"> (10 x 1)</w:t>
            </w:r>
          </w:p>
        </w:tc>
      </w:tr>
      <w:tr w:rsidR="000C0D3F" w:rsidRPr="000B5986" w14:paraId="2D743351" w14:textId="77777777" w:rsidTr="00F609C3">
        <w:tc>
          <w:tcPr>
            <w:tcW w:w="1838" w:type="dxa"/>
          </w:tcPr>
          <w:p w14:paraId="14430BE9" w14:textId="77777777" w:rsidR="000C0D3F" w:rsidRPr="004B3083" w:rsidRDefault="000C0D3F" w:rsidP="00F609C3">
            <w:pPr>
              <w:tabs>
                <w:tab w:val="left" w:pos="2268"/>
              </w:tabs>
              <w:rPr>
                <w:color w:val="000000"/>
                <w:szCs w:val="22"/>
                <w:shd w:val="pct15" w:color="auto" w:fill="auto"/>
              </w:rPr>
            </w:pPr>
            <w:r w:rsidRPr="004B3083">
              <w:rPr>
                <w:color w:val="000000"/>
                <w:szCs w:val="22"/>
                <w:shd w:val="pct15" w:color="auto" w:fill="auto"/>
              </w:rPr>
              <w:t>EU/1/05/319/</w:t>
            </w:r>
            <w:r w:rsidR="0059482A">
              <w:rPr>
                <w:color w:val="000000"/>
                <w:szCs w:val="22"/>
                <w:shd w:val="pct15" w:color="auto" w:fill="auto"/>
              </w:rPr>
              <w:t>019</w:t>
            </w:r>
          </w:p>
        </w:tc>
        <w:tc>
          <w:tcPr>
            <w:tcW w:w="7371" w:type="dxa"/>
            <w:shd w:val="clear" w:color="auto" w:fill="auto"/>
          </w:tcPr>
          <w:p w14:paraId="6B2CB6F8" w14:textId="77777777" w:rsidR="000C0D3F" w:rsidRPr="000B5986" w:rsidRDefault="000C0D3F" w:rsidP="00F609C3">
            <w:pPr>
              <w:tabs>
                <w:tab w:val="left" w:pos="2268"/>
              </w:tabs>
              <w:rPr>
                <w:color w:val="000000"/>
                <w:szCs w:val="22"/>
                <w:shd w:val="pct15" w:color="auto" w:fill="auto"/>
              </w:rPr>
            </w:pPr>
            <w:r w:rsidRPr="000B5986">
              <w:rPr>
                <w:color w:val="000000"/>
                <w:szCs w:val="22"/>
                <w:shd w:val="clear" w:color="auto" w:fill="D9D9D9"/>
              </w:rPr>
              <w:t>75 </w:t>
            </w:r>
            <w:r w:rsidRPr="000B5986">
              <w:rPr>
                <w:szCs w:val="22"/>
                <w:shd w:val="clear" w:color="auto" w:fill="D9D9D9"/>
              </w:rPr>
              <w:t>mg injeksjonsvæske, oppløsning i ferdigfylt sprøyte (med 27</w:t>
            </w:r>
            <w:r w:rsidRPr="000B5986">
              <w:rPr>
                <w:szCs w:val="22"/>
                <w:shd w:val="clear" w:color="auto" w:fill="D9D9D9"/>
              </w:rPr>
              <w:noBreakHyphen/>
              <w:t>gauge kanyle, bl</w:t>
            </w:r>
            <w:r w:rsidR="000C59CD" w:rsidRPr="000B5986">
              <w:rPr>
                <w:szCs w:val="22"/>
                <w:shd w:val="clear" w:color="auto" w:fill="D9D9D9"/>
              </w:rPr>
              <w:t>ått stempel</w:t>
            </w:r>
            <w:r w:rsidRPr="000B5986">
              <w:rPr>
                <w:color w:val="000000"/>
                <w:szCs w:val="22"/>
                <w:shd w:val="pct15" w:color="auto" w:fill="auto"/>
              </w:rPr>
              <w:t>) (3 x 1)</w:t>
            </w:r>
          </w:p>
        </w:tc>
      </w:tr>
      <w:tr w:rsidR="000C0D3F" w:rsidRPr="000B5986" w14:paraId="0B60B634" w14:textId="77777777" w:rsidTr="00F609C3">
        <w:tc>
          <w:tcPr>
            <w:tcW w:w="1838" w:type="dxa"/>
          </w:tcPr>
          <w:p w14:paraId="5DE18191" w14:textId="77777777" w:rsidR="000C0D3F" w:rsidRPr="004B3083" w:rsidRDefault="000C0D3F" w:rsidP="00F609C3">
            <w:pPr>
              <w:tabs>
                <w:tab w:val="left" w:pos="2268"/>
              </w:tabs>
              <w:rPr>
                <w:color w:val="000000"/>
                <w:szCs w:val="22"/>
                <w:shd w:val="pct15" w:color="auto" w:fill="auto"/>
              </w:rPr>
            </w:pPr>
            <w:r w:rsidRPr="004B3083">
              <w:rPr>
                <w:color w:val="000000"/>
                <w:szCs w:val="22"/>
                <w:shd w:val="pct15" w:color="auto" w:fill="auto"/>
              </w:rPr>
              <w:t>EU/1/05/319/</w:t>
            </w:r>
            <w:r w:rsidR="0059482A">
              <w:rPr>
                <w:color w:val="000000"/>
                <w:szCs w:val="22"/>
                <w:shd w:val="pct15" w:color="auto" w:fill="auto"/>
              </w:rPr>
              <w:t>020</w:t>
            </w:r>
          </w:p>
        </w:tc>
        <w:tc>
          <w:tcPr>
            <w:tcW w:w="7371" w:type="dxa"/>
            <w:shd w:val="clear" w:color="auto" w:fill="auto"/>
          </w:tcPr>
          <w:p w14:paraId="2F347B08" w14:textId="77777777" w:rsidR="000C0D3F" w:rsidRPr="000B5986" w:rsidRDefault="000C59CD" w:rsidP="00F609C3">
            <w:pPr>
              <w:tabs>
                <w:tab w:val="left" w:pos="2268"/>
              </w:tabs>
              <w:rPr>
                <w:color w:val="000000"/>
                <w:szCs w:val="22"/>
                <w:shd w:val="pct15" w:color="auto" w:fill="auto"/>
              </w:rPr>
            </w:pPr>
            <w:r w:rsidRPr="000B5986">
              <w:rPr>
                <w:color w:val="000000"/>
                <w:szCs w:val="22"/>
                <w:shd w:val="clear" w:color="auto" w:fill="D9D9D9"/>
              </w:rPr>
              <w:t>75 </w:t>
            </w:r>
            <w:r w:rsidRPr="000B5986">
              <w:rPr>
                <w:szCs w:val="22"/>
                <w:shd w:val="clear" w:color="auto" w:fill="D9D9D9"/>
              </w:rPr>
              <w:t>mg injeksjonsvæske, oppløsning i ferdigfylt sprøyte (med 27</w:t>
            </w:r>
            <w:r w:rsidRPr="000B5986">
              <w:rPr>
                <w:szCs w:val="22"/>
                <w:shd w:val="clear" w:color="auto" w:fill="D9D9D9"/>
              </w:rPr>
              <w:noBreakHyphen/>
              <w:t>gauge kanyle, blått stempel)</w:t>
            </w:r>
            <w:r w:rsidR="000C0D3F" w:rsidRPr="000B5986">
              <w:rPr>
                <w:color w:val="000000"/>
                <w:szCs w:val="22"/>
                <w:shd w:val="pct15" w:color="auto" w:fill="auto"/>
              </w:rPr>
              <w:t xml:space="preserve"> (6 x 1)</w:t>
            </w:r>
          </w:p>
        </w:tc>
      </w:tr>
    </w:tbl>
    <w:p w14:paraId="183AA9A2" w14:textId="77777777" w:rsidR="000C0D3F" w:rsidRPr="000B5986" w:rsidRDefault="000C0D3F" w:rsidP="00FD1939">
      <w:pPr>
        <w:pStyle w:val="Text"/>
        <w:spacing w:before="0"/>
        <w:jc w:val="left"/>
        <w:rPr>
          <w:color w:val="000000"/>
          <w:sz w:val="22"/>
          <w:szCs w:val="22"/>
          <w:lang w:val="nb-NO"/>
        </w:rPr>
      </w:pPr>
    </w:p>
    <w:p w14:paraId="1D8A5CEF" w14:textId="77777777" w:rsidR="00F27D3D" w:rsidRPr="000B5986" w:rsidRDefault="00F27D3D" w:rsidP="00FD1939">
      <w:pPr>
        <w:pStyle w:val="Text"/>
        <w:spacing w:before="0"/>
        <w:jc w:val="left"/>
        <w:rPr>
          <w:color w:val="000000"/>
          <w:sz w:val="22"/>
          <w:szCs w:val="22"/>
          <w:lang w:val="nb-NO"/>
        </w:rPr>
      </w:pPr>
    </w:p>
    <w:p w14:paraId="601BEF53"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2AB92D54" w14:textId="77777777" w:rsidR="00F27D3D" w:rsidRPr="000B5986" w:rsidRDefault="00F27D3D" w:rsidP="00FD1939">
      <w:pPr>
        <w:pStyle w:val="Text"/>
        <w:spacing w:before="0"/>
        <w:jc w:val="left"/>
        <w:rPr>
          <w:color w:val="000000"/>
          <w:sz w:val="22"/>
          <w:szCs w:val="22"/>
          <w:lang w:val="nb-NO"/>
        </w:rPr>
      </w:pPr>
    </w:p>
    <w:p w14:paraId="1D0CB1C1"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Lot</w:t>
      </w:r>
    </w:p>
    <w:p w14:paraId="0B0C0279" w14:textId="77777777" w:rsidR="00F27D3D" w:rsidRPr="000B5986" w:rsidRDefault="00F27D3D" w:rsidP="00FD1939">
      <w:pPr>
        <w:pStyle w:val="Text"/>
        <w:spacing w:before="0"/>
        <w:jc w:val="left"/>
        <w:rPr>
          <w:color w:val="000000"/>
          <w:sz w:val="22"/>
          <w:szCs w:val="22"/>
          <w:lang w:val="nb-NO"/>
        </w:rPr>
      </w:pPr>
    </w:p>
    <w:p w14:paraId="66C788C3" w14:textId="77777777" w:rsidR="00F27D3D" w:rsidRPr="000B5986" w:rsidRDefault="00F27D3D" w:rsidP="00FD1939">
      <w:pPr>
        <w:pStyle w:val="Text"/>
        <w:spacing w:before="0"/>
        <w:jc w:val="left"/>
        <w:rPr>
          <w:color w:val="000000"/>
          <w:sz w:val="22"/>
          <w:szCs w:val="22"/>
          <w:lang w:val="nb-NO"/>
        </w:rPr>
      </w:pPr>
    </w:p>
    <w:p w14:paraId="0FD6928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35BF4DC2" w14:textId="77777777" w:rsidR="00F27D3D" w:rsidRPr="000B5986" w:rsidRDefault="00F27D3D" w:rsidP="00FD1939">
      <w:pPr>
        <w:pStyle w:val="Text"/>
        <w:spacing w:before="0"/>
        <w:jc w:val="left"/>
        <w:rPr>
          <w:color w:val="000000"/>
          <w:sz w:val="22"/>
          <w:szCs w:val="22"/>
          <w:lang w:val="nb-NO"/>
        </w:rPr>
      </w:pPr>
    </w:p>
    <w:p w14:paraId="0716DEBA" w14:textId="77777777" w:rsidR="00F27D3D" w:rsidRPr="000B5986" w:rsidRDefault="00F27D3D" w:rsidP="00FD1939">
      <w:pPr>
        <w:pStyle w:val="Text"/>
        <w:spacing w:before="0"/>
        <w:jc w:val="left"/>
        <w:rPr>
          <w:color w:val="000000"/>
          <w:sz w:val="22"/>
          <w:szCs w:val="22"/>
          <w:lang w:val="nb-NO"/>
        </w:rPr>
      </w:pPr>
    </w:p>
    <w:p w14:paraId="136B317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12560019" w14:textId="77777777" w:rsidR="00F27D3D" w:rsidRPr="000B5986" w:rsidRDefault="00F27D3D" w:rsidP="00FD1939">
      <w:pPr>
        <w:rPr>
          <w:color w:val="000000"/>
        </w:rPr>
      </w:pPr>
    </w:p>
    <w:p w14:paraId="084E6C58" w14:textId="77777777" w:rsidR="00F27D3D" w:rsidRPr="000B5986" w:rsidRDefault="00F27D3D" w:rsidP="00FD1939">
      <w:pPr>
        <w:rPr>
          <w:color w:val="000000"/>
        </w:rPr>
      </w:pPr>
    </w:p>
    <w:p w14:paraId="439F145B" w14:textId="77777777" w:rsidR="00F27D3D" w:rsidRPr="000B5986" w:rsidRDefault="00F27D3D" w:rsidP="00FD1939">
      <w:pPr>
        <w:pBdr>
          <w:top w:val="single" w:sz="4" w:space="1" w:color="auto"/>
          <w:left w:val="single" w:sz="4" w:space="4" w:color="auto"/>
          <w:bottom w:val="single" w:sz="4" w:space="1" w:color="auto"/>
          <w:right w:val="single" w:sz="4" w:space="4" w:color="auto"/>
        </w:pBdr>
        <w:rPr>
          <w:color w:val="000000"/>
        </w:rPr>
      </w:pPr>
      <w:r w:rsidRPr="000B5986">
        <w:rPr>
          <w:b/>
          <w:color w:val="000000"/>
        </w:rPr>
        <w:t>16.</w:t>
      </w:r>
      <w:r w:rsidRPr="000B5986">
        <w:rPr>
          <w:b/>
          <w:color w:val="000000"/>
        </w:rPr>
        <w:tab/>
      </w:r>
      <w:r w:rsidRPr="000B5986">
        <w:rPr>
          <w:b/>
        </w:rPr>
        <w:t>INFORMASJON PÅ BLINDESKRIFT</w:t>
      </w:r>
    </w:p>
    <w:p w14:paraId="48DCBD3A" w14:textId="77777777" w:rsidR="00F27D3D" w:rsidRPr="000B5986" w:rsidRDefault="00F27D3D" w:rsidP="00FD1939">
      <w:pPr>
        <w:rPr>
          <w:color w:val="000000"/>
        </w:rPr>
      </w:pPr>
    </w:p>
    <w:p w14:paraId="57542F90"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Xolair 75 mg</w:t>
      </w:r>
    </w:p>
    <w:p w14:paraId="53B18AD1" w14:textId="77777777" w:rsidR="00AC6F22" w:rsidRPr="000B5986" w:rsidRDefault="00AC6F22" w:rsidP="00FD1939">
      <w:pPr>
        <w:pStyle w:val="Text"/>
        <w:spacing w:before="0"/>
        <w:jc w:val="left"/>
        <w:rPr>
          <w:color w:val="000000"/>
          <w:sz w:val="22"/>
          <w:szCs w:val="22"/>
          <w:lang w:val="nb-NO"/>
        </w:rPr>
      </w:pPr>
    </w:p>
    <w:p w14:paraId="5D275628" w14:textId="77777777" w:rsidR="00AC6F22" w:rsidRPr="000B5986" w:rsidRDefault="00AC6F22" w:rsidP="00FD1939">
      <w:pPr>
        <w:pStyle w:val="Text"/>
        <w:spacing w:before="0"/>
        <w:jc w:val="left"/>
        <w:rPr>
          <w:color w:val="000000"/>
          <w:sz w:val="22"/>
          <w:szCs w:val="22"/>
          <w:lang w:val="nb-NO"/>
        </w:rPr>
      </w:pPr>
    </w:p>
    <w:p w14:paraId="49211B64" w14:textId="77777777" w:rsidR="003024DB" w:rsidRPr="000B5986" w:rsidRDefault="003024DB" w:rsidP="00FD1939">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1624A386" w14:textId="77777777" w:rsidR="003024DB" w:rsidRPr="004B3083" w:rsidRDefault="003024DB" w:rsidP="00FD1939">
      <w:pPr>
        <w:widowControl w:val="0"/>
        <w:rPr>
          <w:szCs w:val="22"/>
        </w:rPr>
      </w:pPr>
    </w:p>
    <w:p w14:paraId="16A1F724" w14:textId="77777777" w:rsidR="003024DB" w:rsidRPr="000B5986" w:rsidRDefault="003024DB" w:rsidP="00FD1939">
      <w:pPr>
        <w:widowControl w:val="0"/>
        <w:rPr>
          <w:szCs w:val="22"/>
          <w:shd w:val="pct15" w:color="auto" w:fill="auto"/>
        </w:rPr>
      </w:pPr>
      <w:r w:rsidRPr="004B3083">
        <w:rPr>
          <w:szCs w:val="22"/>
          <w:shd w:val="pct15" w:color="auto" w:fill="auto"/>
        </w:rPr>
        <w:t>Todimensjonal strekkode, inkludert unik identitet</w:t>
      </w:r>
    </w:p>
    <w:p w14:paraId="5E92E10A" w14:textId="77777777" w:rsidR="003024DB" w:rsidRDefault="003024DB" w:rsidP="00FD1939">
      <w:pPr>
        <w:widowControl w:val="0"/>
        <w:rPr>
          <w:szCs w:val="22"/>
        </w:rPr>
      </w:pPr>
    </w:p>
    <w:p w14:paraId="43D028FB" w14:textId="77777777" w:rsidR="00994368" w:rsidRPr="000B5986" w:rsidRDefault="00994368" w:rsidP="00FD1939">
      <w:pPr>
        <w:widowControl w:val="0"/>
        <w:rPr>
          <w:szCs w:val="22"/>
        </w:rPr>
      </w:pPr>
    </w:p>
    <w:p w14:paraId="23C0F1B0" w14:textId="77777777" w:rsidR="003024DB" w:rsidRPr="000B5986" w:rsidRDefault="003024DB" w:rsidP="00FD1939">
      <w:pPr>
        <w:keepNext/>
        <w:keepLines/>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3C04B1DF" w14:textId="77777777" w:rsidR="003024DB" w:rsidRPr="004B3083" w:rsidRDefault="003024DB" w:rsidP="00FD1939">
      <w:pPr>
        <w:keepNext/>
        <w:widowControl w:val="0"/>
        <w:rPr>
          <w:szCs w:val="22"/>
        </w:rPr>
      </w:pPr>
    </w:p>
    <w:p w14:paraId="1B28960D" w14:textId="77777777" w:rsidR="003024DB" w:rsidRPr="000B5986" w:rsidRDefault="003024DB" w:rsidP="00FD1939">
      <w:pPr>
        <w:keepNext/>
        <w:widowControl w:val="0"/>
        <w:rPr>
          <w:szCs w:val="22"/>
        </w:rPr>
      </w:pPr>
      <w:r w:rsidRPr="000B5986">
        <w:rPr>
          <w:szCs w:val="22"/>
        </w:rPr>
        <w:t>PC</w:t>
      </w:r>
    </w:p>
    <w:p w14:paraId="7F11229F" w14:textId="77777777" w:rsidR="003024DB" w:rsidRPr="000B5986" w:rsidRDefault="003024DB" w:rsidP="00FD1939">
      <w:pPr>
        <w:keepNext/>
        <w:widowControl w:val="0"/>
        <w:rPr>
          <w:szCs w:val="22"/>
        </w:rPr>
      </w:pPr>
      <w:r w:rsidRPr="000B5986">
        <w:rPr>
          <w:szCs w:val="22"/>
        </w:rPr>
        <w:t>SN</w:t>
      </w:r>
    </w:p>
    <w:p w14:paraId="4F6A2CEA" w14:textId="77777777" w:rsidR="003024DB" w:rsidRPr="000B5986" w:rsidRDefault="003024DB" w:rsidP="004B3083">
      <w:pPr>
        <w:widowControl w:val="0"/>
        <w:rPr>
          <w:szCs w:val="22"/>
        </w:rPr>
      </w:pPr>
      <w:r w:rsidRPr="000B5986">
        <w:rPr>
          <w:szCs w:val="22"/>
        </w:rPr>
        <w:t>NN</w:t>
      </w:r>
    </w:p>
    <w:p w14:paraId="3749F04A" w14:textId="77777777" w:rsidR="00F27D3D" w:rsidRPr="000B5986" w:rsidRDefault="00F27D3D" w:rsidP="00FD1939">
      <w:pPr>
        <w:rPr>
          <w:b/>
          <w:color w:val="000000"/>
          <w:szCs w:val="22"/>
          <w:u w:val="single"/>
        </w:rPr>
      </w:pPr>
      <w:r w:rsidRPr="000B5986">
        <w:rPr>
          <w:b/>
          <w:color w:val="000000"/>
          <w:szCs w:val="22"/>
          <w:u w:val="single"/>
        </w:rPr>
        <w:br w:type="page"/>
      </w:r>
    </w:p>
    <w:p w14:paraId="2A941436" w14:textId="77777777" w:rsidR="009773DD" w:rsidRPr="000B5986" w:rsidRDefault="009773DD" w:rsidP="00FD1939">
      <w:pPr>
        <w:rPr>
          <w:noProof/>
        </w:rPr>
      </w:pPr>
    </w:p>
    <w:p w14:paraId="0DD8207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3762BF63"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p>
    <w:p w14:paraId="6255155A"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 FOR DELPAKNING SOM </w:t>
      </w:r>
      <w:smartTag w:uri="urn:schemas-microsoft-com:office:smarttags" w:element="stockticker">
        <w:r w:rsidRPr="000B5986">
          <w:rPr>
            <w:b/>
            <w:color w:val="000000"/>
            <w:szCs w:val="22"/>
          </w:rPr>
          <w:t>DEL</w:t>
        </w:r>
      </w:smartTag>
      <w:r w:rsidRPr="000B5986">
        <w:rPr>
          <w:b/>
          <w:color w:val="000000"/>
          <w:szCs w:val="22"/>
        </w:rPr>
        <w:t xml:space="preserve"> AV </w:t>
      </w:r>
      <w:r w:rsidR="00325059" w:rsidRPr="000B5986">
        <w:rPr>
          <w:b/>
          <w:color w:val="000000"/>
          <w:szCs w:val="22"/>
        </w:rPr>
        <w:t>MULTIPAK</w:t>
      </w:r>
      <w:r w:rsidRPr="000B5986">
        <w:rPr>
          <w:b/>
          <w:color w:val="000000"/>
          <w:szCs w:val="22"/>
        </w:rPr>
        <w:t xml:space="preserve">NING (UTEN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7520F61C" w14:textId="77777777" w:rsidR="00F27D3D" w:rsidRPr="000B5986" w:rsidRDefault="00F27D3D" w:rsidP="00FD1939">
      <w:pPr>
        <w:widowControl w:val="0"/>
        <w:rPr>
          <w:color w:val="000000"/>
          <w:szCs w:val="22"/>
        </w:rPr>
      </w:pPr>
    </w:p>
    <w:p w14:paraId="0C8E76E7" w14:textId="77777777" w:rsidR="00F27D3D" w:rsidRPr="000B5986" w:rsidRDefault="00F27D3D" w:rsidP="00FD1939">
      <w:pPr>
        <w:widowControl w:val="0"/>
        <w:rPr>
          <w:color w:val="000000"/>
          <w:szCs w:val="22"/>
        </w:rPr>
      </w:pPr>
    </w:p>
    <w:p w14:paraId="50743098"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1479054C" w14:textId="77777777" w:rsidR="00F27D3D" w:rsidRPr="000B5986" w:rsidRDefault="00F27D3D" w:rsidP="00FD1939">
      <w:pPr>
        <w:pStyle w:val="Text"/>
        <w:spacing w:before="0"/>
        <w:jc w:val="left"/>
        <w:rPr>
          <w:color w:val="000000"/>
          <w:sz w:val="22"/>
          <w:szCs w:val="22"/>
          <w:lang w:val="nb-NO"/>
        </w:rPr>
      </w:pPr>
    </w:p>
    <w:p w14:paraId="01CCF26E" w14:textId="77777777" w:rsidR="00F27D3D" w:rsidRPr="000B5986" w:rsidRDefault="00F27D3D" w:rsidP="00FD1939">
      <w:pPr>
        <w:pStyle w:val="Text"/>
        <w:spacing w:before="0"/>
        <w:jc w:val="left"/>
        <w:rPr>
          <w:sz w:val="22"/>
          <w:szCs w:val="22"/>
          <w:lang w:val="nb-NO"/>
        </w:rPr>
      </w:pPr>
      <w:r w:rsidRPr="000B5986">
        <w:rPr>
          <w:color w:val="000000"/>
          <w:sz w:val="22"/>
          <w:szCs w:val="22"/>
          <w:lang w:val="nb-NO"/>
        </w:rPr>
        <w:t>Xolair 75 </w:t>
      </w:r>
      <w:r w:rsidRPr="000B5986">
        <w:rPr>
          <w:sz w:val="22"/>
          <w:szCs w:val="22"/>
          <w:lang w:val="nb-NO"/>
        </w:rPr>
        <w:t xml:space="preserve">mg </w:t>
      </w:r>
      <w:r w:rsidRPr="000B5986">
        <w:rPr>
          <w:color w:val="000000"/>
          <w:sz w:val="22"/>
          <w:szCs w:val="22"/>
          <w:lang w:val="nb-NO"/>
        </w:rPr>
        <w:t>injeksjonsvæske, oppløsning</w:t>
      </w:r>
      <w:r w:rsidR="009E071C" w:rsidRPr="000B5986">
        <w:rPr>
          <w:color w:val="000000"/>
          <w:sz w:val="22"/>
          <w:szCs w:val="22"/>
          <w:lang w:val="nb-NO"/>
        </w:rPr>
        <w:t xml:space="preserve"> i ferdigfylt sprøyte</w:t>
      </w:r>
    </w:p>
    <w:p w14:paraId="2E7D13D2" w14:textId="77777777" w:rsidR="00F27D3D" w:rsidRPr="000B5986" w:rsidRDefault="000E4423" w:rsidP="00FD1939">
      <w:pPr>
        <w:pStyle w:val="Text"/>
        <w:spacing w:before="0"/>
        <w:jc w:val="left"/>
        <w:rPr>
          <w:color w:val="000000"/>
          <w:sz w:val="22"/>
          <w:szCs w:val="22"/>
          <w:lang w:val="nb-NO"/>
        </w:rPr>
      </w:pPr>
      <w:r w:rsidRPr="000B5986">
        <w:rPr>
          <w:color w:val="000000"/>
          <w:sz w:val="22"/>
          <w:szCs w:val="22"/>
          <w:lang w:val="nb-NO"/>
        </w:rPr>
        <w:t>o</w:t>
      </w:r>
      <w:r w:rsidR="00F27D3D" w:rsidRPr="000B5986">
        <w:rPr>
          <w:color w:val="000000"/>
          <w:sz w:val="22"/>
          <w:szCs w:val="22"/>
          <w:lang w:val="nb-NO"/>
        </w:rPr>
        <w:t>malizumab</w:t>
      </w:r>
    </w:p>
    <w:p w14:paraId="0F6E1910" w14:textId="77777777" w:rsidR="00F27D3D" w:rsidRPr="000B5986" w:rsidRDefault="00F27D3D" w:rsidP="00FD1939">
      <w:pPr>
        <w:pStyle w:val="Text"/>
        <w:spacing w:before="0"/>
        <w:jc w:val="left"/>
        <w:rPr>
          <w:color w:val="000000"/>
          <w:sz w:val="22"/>
          <w:szCs w:val="22"/>
          <w:lang w:val="nb-NO"/>
        </w:rPr>
      </w:pPr>
    </w:p>
    <w:p w14:paraId="0DC44705" w14:textId="77777777" w:rsidR="00F27D3D" w:rsidRPr="000B5986" w:rsidRDefault="00F27D3D" w:rsidP="00FD1939">
      <w:pPr>
        <w:pStyle w:val="Text"/>
        <w:spacing w:before="0"/>
        <w:jc w:val="left"/>
        <w:rPr>
          <w:color w:val="000000"/>
          <w:sz w:val="22"/>
          <w:szCs w:val="22"/>
          <w:lang w:val="nb-NO"/>
        </w:rPr>
      </w:pPr>
    </w:p>
    <w:p w14:paraId="3DE533E1"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1D0406E6" w14:textId="77777777" w:rsidR="00F27D3D" w:rsidRPr="000B5986" w:rsidRDefault="00F27D3D" w:rsidP="00FD1939">
      <w:pPr>
        <w:pStyle w:val="Text"/>
        <w:spacing w:before="0"/>
        <w:jc w:val="left"/>
        <w:rPr>
          <w:color w:val="000000"/>
          <w:sz w:val="22"/>
          <w:szCs w:val="22"/>
          <w:lang w:val="nb-NO"/>
        </w:rPr>
      </w:pPr>
    </w:p>
    <w:p w14:paraId="3E8955F5" w14:textId="77777777" w:rsidR="00F27D3D" w:rsidRPr="000B5986" w:rsidRDefault="00DB3F3F" w:rsidP="00FD1939">
      <w:pPr>
        <w:pStyle w:val="Text"/>
        <w:spacing w:before="0"/>
        <w:jc w:val="left"/>
        <w:rPr>
          <w:color w:val="000000"/>
          <w:sz w:val="22"/>
          <w:szCs w:val="22"/>
          <w:lang w:val="nb-NO"/>
        </w:rPr>
      </w:pPr>
      <w:r w:rsidRPr="000B5986">
        <w:rPr>
          <w:color w:val="000000"/>
          <w:sz w:val="22"/>
          <w:szCs w:val="22"/>
          <w:lang w:val="nb-NO"/>
        </w:rPr>
        <w:t xml:space="preserve">Hver ferdigfylte sprøyte </w:t>
      </w:r>
      <w:r w:rsidR="00F27D3D" w:rsidRPr="000B5986">
        <w:rPr>
          <w:color w:val="000000"/>
          <w:sz w:val="22"/>
          <w:szCs w:val="22"/>
          <w:lang w:val="nb-NO"/>
        </w:rPr>
        <w:t>inneholder 75 mg omalizumab</w:t>
      </w:r>
      <w:r w:rsidR="000C59CD" w:rsidRPr="000B5986">
        <w:rPr>
          <w:color w:val="000000"/>
          <w:sz w:val="22"/>
          <w:szCs w:val="22"/>
          <w:lang w:val="nb-NO"/>
        </w:rPr>
        <w:t xml:space="preserve"> i 0,5 ml oppløsning</w:t>
      </w:r>
      <w:r w:rsidR="00F27D3D" w:rsidRPr="000B5986">
        <w:rPr>
          <w:color w:val="000000"/>
          <w:sz w:val="22"/>
          <w:szCs w:val="22"/>
          <w:lang w:val="nb-NO"/>
        </w:rPr>
        <w:t>.</w:t>
      </w:r>
    </w:p>
    <w:p w14:paraId="35B37EE2" w14:textId="77777777" w:rsidR="00F27D3D" w:rsidRPr="000B5986" w:rsidRDefault="00F27D3D" w:rsidP="00FD1939">
      <w:pPr>
        <w:pStyle w:val="Text"/>
        <w:spacing w:before="0"/>
        <w:jc w:val="left"/>
        <w:rPr>
          <w:color w:val="000000"/>
          <w:sz w:val="22"/>
          <w:szCs w:val="22"/>
          <w:lang w:val="nb-NO"/>
        </w:rPr>
      </w:pPr>
    </w:p>
    <w:p w14:paraId="421766A3" w14:textId="77777777" w:rsidR="00F27D3D" w:rsidRPr="000B5986" w:rsidRDefault="00F27D3D" w:rsidP="00FD1939">
      <w:pPr>
        <w:pStyle w:val="Text"/>
        <w:spacing w:before="0"/>
        <w:jc w:val="left"/>
        <w:rPr>
          <w:color w:val="000000"/>
          <w:sz w:val="22"/>
          <w:szCs w:val="22"/>
          <w:lang w:val="nb-NO"/>
        </w:rPr>
      </w:pPr>
    </w:p>
    <w:p w14:paraId="16C9607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4685B81A" w14:textId="77777777" w:rsidR="00F27D3D" w:rsidRPr="000B5986" w:rsidRDefault="00F27D3D" w:rsidP="00FD1939">
      <w:pPr>
        <w:pStyle w:val="Text"/>
        <w:spacing w:before="0"/>
        <w:jc w:val="left"/>
        <w:rPr>
          <w:color w:val="000000"/>
          <w:sz w:val="22"/>
          <w:szCs w:val="22"/>
          <w:lang w:val="nb-NO"/>
        </w:rPr>
      </w:pPr>
    </w:p>
    <w:p w14:paraId="12F48A40" w14:textId="77777777" w:rsidR="00F27D3D" w:rsidRPr="000B5986" w:rsidRDefault="00F27D3D" w:rsidP="00FD1939">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4A6873B2" w14:textId="77777777" w:rsidR="00F27D3D" w:rsidRPr="000B5986" w:rsidRDefault="00F27D3D" w:rsidP="00FD1939">
      <w:pPr>
        <w:pStyle w:val="Text"/>
        <w:spacing w:before="0"/>
        <w:jc w:val="left"/>
        <w:rPr>
          <w:color w:val="000000"/>
          <w:sz w:val="22"/>
          <w:szCs w:val="22"/>
          <w:lang w:val="nb-NO"/>
        </w:rPr>
      </w:pPr>
    </w:p>
    <w:p w14:paraId="242B4138" w14:textId="77777777" w:rsidR="00F27D3D" w:rsidRPr="000B5986" w:rsidRDefault="00F27D3D" w:rsidP="00FD1939">
      <w:pPr>
        <w:pStyle w:val="Text"/>
        <w:spacing w:before="0"/>
        <w:jc w:val="left"/>
        <w:rPr>
          <w:color w:val="000000"/>
          <w:sz w:val="22"/>
          <w:szCs w:val="22"/>
          <w:lang w:val="nb-NO"/>
        </w:rPr>
      </w:pPr>
    </w:p>
    <w:p w14:paraId="2A71B4B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672FCE17" w14:textId="77777777" w:rsidR="00F27D3D" w:rsidRPr="000B5986" w:rsidRDefault="00F27D3D" w:rsidP="00FD1939">
      <w:pPr>
        <w:widowControl w:val="0"/>
        <w:rPr>
          <w:color w:val="000000"/>
          <w:szCs w:val="22"/>
        </w:rPr>
      </w:pPr>
    </w:p>
    <w:p w14:paraId="300225DE" w14:textId="77777777" w:rsidR="00DB3F3F" w:rsidRPr="000B5986" w:rsidRDefault="000E4423" w:rsidP="00FD1939">
      <w:pPr>
        <w:widowControl w:val="0"/>
        <w:rPr>
          <w:color w:val="000000"/>
          <w:szCs w:val="22"/>
        </w:rPr>
      </w:pPr>
      <w:r w:rsidRPr="000B5986">
        <w:rPr>
          <w:color w:val="000000"/>
          <w:szCs w:val="22"/>
          <w:shd w:val="pct15" w:color="auto" w:fill="auto"/>
        </w:rPr>
        <w:t>Injeksjonsvæske, oppløsning</w:t>
      </w:r>
      <w:r w:rsidR="009E071C" w:rsidRPr="000B5986">
        <w:rPr>
          <w:color w:val="000000"/>
          <w:szCs w:val="22"/>
          <w:shd w:val="pct15" w:color="auto" w:fill="auto"/>
        </w:rPr>
        <w:t xml:space="preserve"> i ferdigfylt sprøyte</w:t>
      </w:r>
    </w:p>
    <w:p w14:paraId="5D73837F" w14:textId="77777777" w:rsidR="000E4423" w:rsidRPr="000B5986" w:rsidRDefault="000E4423" w:rsidP="00FD1939">
      <w:pPr>
        <w:rPr>
          <w:color w:val="000000"/>
          <w:szCs w:val="22"/>
        </w:rPr>
      </w:pPr>
    </w:p>
    <w:p w14:paraId="338894C6" w14:textId="77777777" w:rsidR="00F27D3D" w:rsidRPr="000B5986" w:rsidRDefault="000E4423" w:rsidP="00FD1939">
      <w:pPr>
        <w:rPr>
          <w:color w:val="000000"/>
          <w:szCs w:val="22"/>
        </w:rPr>
      </w:pPr>
      <w:r w:rsidRPr="000B5986">
        <w:rPr>
          <w:color w:val="000000"/>
          <w:szCs w:val="22"/>
        </w:rPr>
        <w:t>1 </w:t>
      </w:r>
      <w:r w:rsidR="0007607F" w:rsidRPr="000B5986">
        <w:rPr>
          <w:color w:val="000000"/>
          <w:szCs w:val="22"/>
        </w:rPr>
        <w:t>ferdigfylt sprøyte</w:t>
      </w:r>
      <w:r w:rsidRPr="000B5986">
        <w:rPr>
          <w:color w:val="000000"/>
          <w:szCs w:val="22"/>
        </w:rPr>
        <w:t xml:space="preserve">. </w:t>
      </w:r>
      <w:r w:rsidR="00F27D3D" w:rsidRPr="000B5986">
        <w:rPr>
          <w:color w:val="000000"/>
          <w:szCs w:val="22"/>
        </w:rPr>
        <w:t xml:space="preserve">Del av </w:t>
      </w:r>
      <w:r w:rsidR="00325059" w:rsidRPr="000B5986">
        <w:rPr>
          <w:color w:val="000000"/>
          <w:szCs w:val="22"/>
        </w:rPr>
        <w:t>multipak</w:t>
      </w:r>
      <w:r w:rsidR="00F27D3D" w:rsidRPr="000B5986">
        <w:rPr>
          <w:color w:val="000000"/>
          <w:szCs w:val="22"/>
        </w:rPr>
        <w:t>ning</w:t>
      </w:r>
      <w:r w:rsidRPr="000B5986">
        <w:rPr>
          <w:color w:val="000000"/>
          <w:szCs w:val="22"/>
        </w:rPr>
        <w:t>.</w:t>
      </w:r>
      <w:r w:rsidR="00F27D3D" w:rsidRPr="000B5986">
        <w:rPr>
          <w:color w:val="000000"/>
          <w:szCs w:val="22"/>
        </w:rPr>
        <w:t xml:space="preserve"> </w:t>
      </w:r>
      <w:r w:rsidR="0059652C" w:rsidRPr="000B5986">
        <w:rPr>
          <w:color w:val="000000"/>
          <w:szCs w:val="22"/>
        </w:rPr>
        <w:t>Skal ikke selges separat.</w:t>
      </w:r>
    </w:p>
    <w:p w14:paraId="19C05084" w14:textId="77777777" w:rsidR="00EB3F1F" w:rsidRPr="000B5986" w:rsidRDefault="00EB3F1F" w:rsidP="00FD1939"/>
    <w:p w14:paraId="01DD909A" w14:textId="77777777" w:rsidR="00F27D3D" w:rsidRPr="000B5986" w:rsidRDefault="00F27D3D" w:rsidP="00FD1939">
      <w:pPr>
        <w:pStyle w:val="Text"/>
        <w:spacing w:before="0"/>
        <w:jc w:val="left"/>
        <w:rPr>
          <w:color w:val="000000"/>
          <w:sz w:val="22"/>
          <w:szCs w:val="22"/>
          <w:lang w:val="nb-NO"/>
        </w:rPr>
      </w:pPr>
    </w:p>
    <w:p w14:paraId="2C0123B6"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 xml:space="preserve">ADMINISTRASJONSMÅTE OG </w:t>
      </w:r>
      <w:r w:rsidR="00517B88" w:rsidRPr="000B5986">
        <w:rPr>
          <w:b/>
        </w:rPr>
        <w:t>-</w:t>
      </w:r>
      <w:r w:rsidRPr="000B5986">
        <w:rPr>
          <w:b/>
        </w:rPr>
        <w:t>VEI(ER)</w:t>
      </w:r>
    </w:p>
    <w:p w14:paraId="42C3C6B3" w14:textId="77777777" w:rsidR="00F27D3D" w:rsidRPr="000B5986" w:rsidRDefault="00F27D3D" w:rsidP="00FD1939">
      <w:pPr>
        <w:pStyle w:val="Text"/>
        <w:spacing w:before="0"/>
        <w:jc w:val="left"/>
        <w:rPr>
          <w:color w:val="000000"/>
          <w:sz w:val="22"/>
          <w:szCs w:val="22"/>
          <w:lang w:val="nb-NO"/>
        </w:rPr>
      </w:pPr>
    </w:p>
    <w:p w14:paraId="6BAA99BD"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Les pakningsvedlegget før bruk.</w:t>
      </w:r>
    </w:p>
    <w:p w14:paraId="0AD8EA44" w14:textId="77777777" w:rsidR="00F27D3D" w:rsidRPr="000B5986" w:rsidRDefault="005C2231" w:rsidP="00FD1939">
      <w:pPr>
        <w:pStyle w:val="Text"/>
        <w:spacing w:before="0"/>
        <w:jc w:val="left"/>
        <w:rPr>
          <w:sz w:val="22"/>
          <w:szCs w:val="22"/>
          <w:lang w:val="nb-NO"/>
        </w:rPr>
      </w:pPr>
      <w:r w:rsidRPr="000B5986">
        <w:rPr>
          <w:sz w:val="22"/>
          <w:szCs w:val="22"/>
          <w:lang w:val="nb-NO"/>
        </w:rPr>
        <w:t>Sub</w:t>
      </w:r>
      <w:r w:rsidR="00006D51" w:rsidRPr="000B5986">
        <w:rPr>
          <w:sz w:val="22"/>
          <w:szCs w:val="22"/>
          <w:lang w:val="nb-NO"/>
        </w:rPr>
        <w:t>kutan bruk.</w:t>
      </w:r>
    </w:p>
    <w:p w14:paraId="3E9FD6E5" w14:textId="77777777" w:rsidR="00F27D3D" w:rsidRPr="000B5986" w:rsidRDefault="0007607F" w:rsidP="00FD1939">
      <w:pPr>
        <w:widowControl w:val="0"/>
        <w:rPr>
          <w:color w:val="000000"/>
          <w:szCs w:val="22"/>
        </w:rPr>
      </w:pPr>
      <w:r w:rsidRPr="000B5986">
        <w:rPr>
          <w:color w:val="000000"/>
          <w:szCs w:val="22"/>
        </w:rPr>
        <w:t>Engangsbruk.</w:t>
      </w:r>
    </w:p>
    <w:p w14:paraId="1503DEC5" w14:textId="77777777" w:rsidR="00EB3F1F" w:rsidRPr="000B5986" w:rsidRDefault="00EB3F1F" w:rsidP="00FD1939">
      <w:pPr>
        <w:widowControl w:val="0"/>
        <w:rPr>
          <w:color w:val="000000"/>
          <w:szCs w:val="22"/>
        </w:rPr>
      </w:pPr>
    </w:p>
    <w:p w14:paraId="5085DB4C" w14:textId="77777777" w:rsidR="00F27D3D" w:rsidRPr="000B5986" w:rsidRDefault="00F27D3D" w:rsidP="00FD1939">
      <w:pPr>
        <w:widowControl w:val="0"/>
        <w:rPr>
          <w:color w:val="000000"/>
          <w:szCs w:val="22"/>
        </w:rPr>
      </w:pPr>
    </w:p>
    <w:p w14:paraId="3A3AC123"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7B101CF9" w14:textId="77777777" w:rsidR="00F27D3D" w:rsidRPr="000B5986" w:rsidRDefault="00F27D3D" w:rsidP="00FD1939">
      <w:pPr>
        <w:pStyle w:val="Text"/>
        <w:spacing w:before="0"/>
        <w:jc w:val="left"/>
        <w:rPr>
          <w:color w:val="000000"/>
          <w:sz w:val="22"/>
          <w:szCs w:val="22"/>
          <w:lang w:val="nb-NO"/>
        </w:rPr>
      </w:pPr>
    </w:p>
    <w:p w14:paraId="343484AD" w14:textId="77777777" w:rsidR="00F27D3D" w:rsidRPr="000B5986" w:rsidRDefault="00F27D3D" w:rsidP="00FD1939">
      <w:pPr>
        <w:suppressAutoHyphens/>
      </w:pPr>
      <w:r w:rsidRPr="000B5986">
        <w:t>Oppbevares utilgjengelig for barn.</w:t>
      </w:r>
    </w:p>
    <w:p w14:paraId="5DD2C360" w14:textId="77777777" w:rsidR="00F27D3D" w:rsidRPr="000B5986" w:rsidRDefault="00F27D3D" w:rsidP="00FD1939">
      <w:pPr>
        <w:pStyle w:val="Text"/>
        <w:spacing w:before="0"/>
        <w:jc w:val="left"/>
        <w:rPr>
          <w:color w:val="000000"/>
          <w:sz w:val="22"/>
          <w:szCs w:val="22"/>
          <w:lang w:val="nb-NO"/>
        </w:rPr>
      </w:pPr>
    </w:p>
    <w:p w14:paraId="799E349B" w14:textId="77777777" w:rsidR="00F27D3D" w:rsidRPr="000B5986" w:rsidRDefault="00F27D3D" w:rsidP="00FD1939">
      <w:pPr>
        <w:widowControl w:val="0"/>
        <w:rPr>
          <w:color w:val="000000"/>
          <w:szCs w:val="22"/>
        </w:rPr>
      </w:pPr>
    </w:p>
    <w:p w14:paraId="45550C61"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6AC8B8A2" w14:textId="77777777" w:rsidR="00F27D3D" w:rsidRPr="000B5986" w:rsidRDefault="00F27D3D" w:rsidP="00FD1939">
      <w:pPr>
        <w:pStyle w:val="Text"/>
        <w:spacing w:before="0"/>
        <w:jc w:val="left"/>
        <w:rPr>
          <w:color w:val="000000"/>
          <w:sz w:val="22"/>
          <w:szCs w:val="22"/>
          <w:lang w:val="nb-NO"/>
        </w:rPr>
      </w:pPr>
    </w:p>
    <w:p w14:paraId="315FFF10" w14:textId="77777777" w:rsidR="00F27D3D" w:rsidRPr="000B5986" w:rsidRDefault="00F27D3D" w:rsidP="00FD1939">
      <w:pPr>
        <w:pStyle w:val="Text"/>
        <w:spacing w:before="0"/>
        <w:jc w:val="left"/>
        <w:rPr>
          <w:color w:val="000000"/>
          <w:sz w:val="22"/>
          <w:szCs w:val="22"/>
          <w:lang w:val="nb-NO"/>
        </w:rPr>
      </w:pPr>
    </w:p>
    <w:p w14:paraId="4AC8C4F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1339A58E" w14:textId="77777777" w:rsidR="00F27D3D" w:rsidRPr="000B5986" w:rsidRDefault="00F27D3D" w:rsidP="00FD1939">
      <w:pPr>
        <w:pStyle w:val="Text"/>
        <w:spacing w:before="0"/>
        <w:jc w:val="left"/>
        <w:rPr>
          <w:color w:val="000000"/>
          <w:sz w:val="22"/>
          <w:szCs w:val="22"/>
          <w:lang w:val="nb-NO"/>
        </w:rPr>
      </w:pPr>
    </w:p>
    <w:p w14:paraId="2591004B" w14:textId="77777777" w:rsidR="00AC6F22" w:rsidRPr="000B5986" w:rsidRDefault="003024DB" w:rsidP="00FD1939">
      <w:pPr>
        <w:widowControl w:val="0"/>
        <w:rPr>
          <w:iCs/>
        </w:rPr>
      </w:pPr>
      <w:r w:rsidRPr="000B5986">
        <w:rPr>
          <w:iCs/>
        </w:rPr>
        <w:t>EXP</w:t>
      </w:r>
    </w:p>
    <w:p w14:paraId="46C51091" w14:textId="77777777" w:rsidR="00F27D3D" w:rsidRPr="000B5986" w:rsidRDefault="00F27D3D" w:rsidP="00FD1939">
      <w:pPr>
        <w:widowControl w:val="0"/>
        <w:rPr>
          <w:color w:val="000000"/>
          <w:szCs w:val="22"/>
        </w:rPr>
      </w:pPr>
    </w:p>
    <w:p w14:paraId="111963EB" w14:textId="77777777" w:rsidR="00F27D3D" w:rsidRPr="000B5986" w:rsidRDefault="00F27D3D" w:rsidP="00FD1939">
      <w:pPr>
        <w:widowControl w:val="0"/>
        <w:rPr>
          <w:color w:val="000000"/>
          <w:szCs w:val="22"/>
        </w:rPr>
      </w:pPr>
    </w:p>
    <w:p w14:paraId="161AEEAA" w14:textId="77777777" w:rsidR="00FB3578" w:rsidRPr="000B5986" w:rsidRDefault="00FB3578" w:rsidP="00FD1939">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22429D64" w14:textId="77777777" w:rsidR="00F27D3D" w:rsidRPr="000B5986" w:rsidRDefault="00F27D3D" w:rsidP="00FD1939">
      <w:pPr>
        <w:pStyle w:val="Text"/>
        <w:keepNext/>
        <w:spacing w:before="0"/>
        <w:jc w:val="left"/>
        <w:rPr>
          <w:color w:val="000000"/>
          <w:sz w:val="22"/>
          <w:szCs w:val="22"/>
          <w:lang w:val="nb-NO"/>
        </w:rPr>
      </w:pPr>
    </w:p>
    <w:p w14:paraId="709CD08E" w14:textId="77777777" w:rsidR="00F27D3D" w:rsidRPr="000B5986" w:rsidRDefault="00F27D3D" w:rsidP="00FD1939">
      <w:pPr>
        <w:keepNext/>
      </w:pPr>
      <w:r w:rsidRPr="000B5986">
        <w:t>Oppbevares i kjøleskap</w:t>
      </w:r>
      <w:r w:rsidR="007C4422" w:rsidRPr="000B5986">
        <w:t>.</w:t>
      </w:r>
    </w:p>
    <w:p w14:paraId="4AF9BF83" w14:textId="77777777" w:rsidR="00F27D3D" w:rsidRPr="000B5986" w:rsidRDefault="00DD0ACF" w:rsidP="00FD1939">
      <w:pPr>
        <w:keepNext/>
      </w:pPr>
      <w:r w:rsidRPr="000B5986">
        <w:t>Skal</w:t>
      </w:r>
      <w:r w:rsidR="00F27D3D" w:rsidRPr="000B5986">
        <w:t xml:space="preserve"> ikke fryses.</w:t>
      </w:r>
    </w:p>
    <w:p w14:paraId="6A34DC07" w14:textId="77777777" w:rsidR="00F27D3D" w:rsidRPr="000B5986" w:rsidRDefault="00F27D3D" w:rsidP="00FD1939">
      <w:r w:rsidRPr="000B5986">
        <w:t>Oppbevares i originalpakningen for å beskytte mot lys.</w:t>
      </w:r>
    </w:p>
    <w:p w14:paraId="08E9F7C6" w14:textId="77777777" w:rsidR="00F27D3D" w:rsidRPr="000B5986" w:rsidRDefault="00F27D3D" w:rsidP="00FD1939">
      <w:pPr>
        <w:pStyle w:val="Text"/>
        <w:spacing w:before="0"/>
        <w:jc w:val="left"/>
        <w:rPr>
          <w:color w:val="000000"/>
          <w:sz w:val="22"/>
          <w:szCs w:val="22"/>
          <w:lang w:val="nb-NO"/>
        </w:rPr>
      </w:pPr>
    </w:p>
    <w:p w14:paraId="12D32ABE" w14:textId="77777777" w:rsidR="00F27D3D" w:rsidRPr="000B5986" w:rsidRDefault="00F27D3D" w:rsidP="00FD1939">
      <w:pPr>
        <w:pStyle w:val="Text"/>
        <w:spacing w:before="0"/>
        <w:jc w:val="left"/>
        <w:rPr>
          <w:color w:val="000000"/>
          <w:sz w:val="22"/>
          <w:szCs w:val="22"/>
          <w:lang w:val="nb-NO"/>
        </w:rPr>
      </w:pPr>
    </w:p>
    <w:p w14:paraId="4A1B7D4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1BA13CB2" w14:textId="77777777" w:rsidR="00F27D3D" w:rsidRPr="000B5986" w:rsidRDefault="00F27D3D" w:rsidP="00FD1939">
      <w:pPr>
        <w:pStyle w:val="Text"/>
        <w:spacing w:before="0"/>
        <w:jc w:val="left"/>
        <w:rPr>
          <w:color w:val="000000"/>
          <w:sz w:val="22"/>
          <w:szCs w:val="22"/>
          <w:lang w:val="nb-NO"/>
        </w:rPr>
      </w:pPr>
    </w:p>
    <w:p w14:paraId="13A24BD6" w14:textId="77777777" w:rsidR="00F27D3D" w:rsidRPr="000B5986" w:rsidRDefault="00F27D3D" w:rsidP="00FD1939">
      <w:pPr>
        <w:pStyle w:val="Text"/>
        <w:spacing w:before="0"/>
        <w:jc w:val="left"/>
        <w:rPr>
          <w:color w:val="000000"/>
          <w:sz w:val="22"/>
          <w:szCs w:val="22"/>
          <w:lang w:val="nb-NO"/>
        </w:rPr>
      </w:pPr>
    </w:p>
    <w:p w14:paraId="54441C0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53F4C0E4" w14:textId="77777777" w:rsidR="00F27D3D" w:rsidRPr="000B5986" w:rsidRDefault="00F27D3D" w:rsidP="00FD1939">
      <w:pPr>
        <w:widowControl w:val="0"/>
        <w:rPr>
          <w:color w:val="000000"/>
          <w:szCs w:val="22"/>
        </w:rPr>
      </w:pPr>
    </w:p>
    <w:p w14:paraId="6F98BE12" w14:textId="77777777" w:rsidR="00F27D3D" w:rsidRPr="001C4DA6" w:rsidRDefault="00F27D3D" w:rsidP="00FD1939">
      <w:pPr>
        <w:keepNext/>
        <w:widowControl w:val="0"/>
        <w:rPr>
          <w:color w:val="000000"/>
          <w:szCs w:val="22"/>
          <w:lang w:val="en-US"/>
        </w:rPr>
      </w:pPr>
      <w:r w:rsidRPr="001C4DA6">
        <w:rPr>
          <w:color w:val="000000"/>
          <w:szCs w:val="22"/>
          <w:lang w:val="en-US"/>
        </w:rPr>
        <w:t>Novartis Europharm Limited</w:t>
      </w:r>
    </w:p>
    <w:p w14:paraId="51C0B12C" w14:textId="77777777" w:rsidR="00557332" w:rsidRPr="001C4DA6" w:rsidRDefault="00557332" w:rsidP="00FD1939">
      <w:pPr>
        <w:keepNext/>
        <w:widowControl w:val="0"/>
        <w:rPr>
          <w:color w:val="000000"/>
          <w:lang w:val="en-US"/>
        </w:rPr>
      </w:pPr>
      <w:r w:rsidRPr="001C4DA6">
        <w:rPr>
          <w:color w:val="000000"/>
          <w:lang w:val="en-US"/>
        </w:rPr>
        <w:t>Vista Building</w:t>
      </w:r>
    </w:p>
    <w:p w14:paraId="6859CFE8" w14:textId="77777777" w:rsidR="00557332" w:rsidRPr="001C4DA6" w:rsidRDefault="00557332" w:rsidP="00FD1939">
      <w:pPr>
        <w:keepNext/>
        <w:widowControl w:val="0"/>
        <w:rPr>
          <w:color w:val="000000"/>
          <w:lang w:val="en-US"/>
        </w:rPr>
      </w:pPr>
      <w:r w:rsidRPr="001C4DA6">
        <w:rPr>
          <w:color w:val="000000"/>
          <w:lang w:val="en-US"/>
        </w:rPr>
        <w:t>Elm Park, Merrion Road</w:t>
      </w:r>
    </w:p>
    <w:p w14:paraId="5889D8D6" w14:textId="77777777" w:rsidR="00557332" w:rsidRPr="000B5986" w:rsidRDefault="00557332" w:rsidP="00FD1939">
      <w:pPr>
        <w:keepNext/>
        <w:widowControl w:val="0"/>
        <w:rPr>
          <w:color w:val="000000"/>
        </w:rPr>
      </w:pPr>
      <w:r w:rsidRPr="000B5986">
        <w:rPr>
          <w:color w:val="000000"/>
        </w:rPr>
        <w:t>Dublin 4</w:t>
      </w:r>
    </w:p>
    <w:p w14:paraId="3B50769D" w14:textId="77777777" w:rsidR="00557332" w:rsidRPr="000B5986" w:rsidRDefault="00557332" w:rsidP="00FD1939">
      <w:pPr>
        <w:rPr>
          <w:color w:val="000000"/>
        </w:rPr>
      </w:pPr>
      <w:r w:rsidRPr="000B5986">
        <w:rPr>
          <w:color w:val="000000"/>
        </w:rPr>
        <w:t>Irland</w:t>
      </w:r>
    </w:p>
    <w:p w14:paraId="18E33BF4" w14:textId="77777777" w:rsidR="00F27D3D" w:rsidRPr="000B5986" w:rsidRDefault="00F27D3D" w:rsidP="00FD1939">
      <w:pPr>
        <w:widowControl w:val="0"/>
        <w:rPr>
          <w:color w:val="000000"/>
          <w:szCs w:val="22"/>
        </w:rPr>
      </w:pPr>
    </w:p>
    <w:p w14:paraId="607FCE17" w14:textId="77777777" w:rsidR="00F27D3D" w:rsidRPr="000B5986" w:rsidRDefault="00F27D3D" w:rsidP="00FD1939">
      <w:pPr>
        <w:widowControl w:val="0"/>
        <w:rPr>
          <w:color w:val="000000"/>
          <w:szCs w:val="22"/>
        </w:rPr>
      </w:pPr>
    </w:p>
    <w:p w14:paraId="22122904"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2DBC3E12" w14:textId="77777777" w:rsidR="00F27D3D" w:rsidRPr="000B5986" w:rsidRDefault="00F27D3D" w:rsidP="00FD1939">
      <w:pPr>
        <w:pStyle w:val="Text"/>
        <w:spacing w:before="0"/>
        <w:jc w:val="left"/>
        <w:rPr>
          <w:color w:val="000000"/>
          <w:sz w:val="22"/>
          <w:szCs w:val="22"/>
          <w:lang w:val="nb-N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0C59CD" w:rsidRPr="000B5986" w14:paraId="2750E619" w14:textId="77777777" w:rsidTr="00F609C3">
        <w:tc>
          <w:tcPr>
            <w:tcW w:w="1838" w:type="dxa"/>
          </w:tcPr>
          <w:p w14:paraId="29A5F42F" w14:textId="77777777" w:rsidR="000C59CD" w:rsidRPr="004B3083" w:rsidRDefault="000C59CD" w:rsidP="00F609C3">
            <w:pPr>
              <w:tabs>
                <w:tab w:val="left" w:pos="2268"/>
              </w:tabs>
              <w:rPr>
                <w:color w:val="000000"/>
                <w:szCs w:val="22"/>
              </w:rPr>
            </w:pPr>
            <w:r w:rsidRPr="004B3083">
              <w:rPr>
                <w:color w:val="000000"/>
                <w:szCs w:val="22"/>
              </w:rPr>
              <w:t>EU/1/05/319/006</w:t>
            </w:r>
          </w:p>
        </w:tc>
        <w:tc>
          <w:tcPr>
            <w:tcW w:w="7371" w:type="dxa"/>
            <w:shd w:val="clear" w:color="auto" w:fill="auto"/>
          </w:tcPr>
          <w:p w14:paraId="5E957907" w14:textId="77777777" w:rsidR="000C59CD" w:rsidRPr="000B5986" w:rsidRDefault="000C59CD" w:rsidP="00F609C3">
            <w:pPr>
              <w:tabs>
                <w:tab w:val="left" w:pos="2268"/>
              </w:tabs>
              <w:rPr>
                <w:color w:val="000000"/>
                <w:szCs w:val="22"/>
              </w:rPr>
            </w:pPr>
            <w:r w:rsidRPr="000B5986">
              <w:rPr>
                <w:color w:val="000000"/>
                <w:szCs w:val="22"/>
                <w:shd w:val="clear" w:color="auto" w:fill="D9D9D9"/>
              </w:rPr>
              <w:t>75 </w:t>
            </w:r>
            <w:r w:rsidRPr="000B5986">
              <w:rPr>
                <w:szCs w:val="22"/>
                <w:shd w:val="clear" w:color="auto" w:fill="D9D9D9"/>
              </w:rPr>
              <w:t>mg injeksjonsvæske, oppløsning i ferdigfylt sprøyte (med 26</w:t>
            </w:r>
            <w:r w:rsidRPr="000B5986">
              <w:rPr>
                <w:szCs w:val="22"/>
                <w:shd w:val="clear" w:color="auto" w:fill="D9D9D9"/>
              </w:rPr>
              <w:noBreakHyphen/>
              <w:t>gauge kanyle, blå nålebeskyttelse)</w:t>
            </w:r>
            <w:r w:rsidRPr="000B5986">
              <w:rPr>
                <w:color w:val="000000"/>
                <w:szCs w:val="22"/>
                <w:shd w:val="pct15" w:color="auto" w:fill="auto"/>
              </w:rPr>
              <w:t xml:space="preserve"> (4 x 1)</w:t>
            </w:r>
          </w:p>
        </w:tc>
      </w:tr>
      <w:tr w:rsidR="000C59CD" w:rsidRPr="000B5986" w14:paraId="078CE183" w14:textId="77777777" w:rsidTr="00F609C3">
        <w:tc>
          <w:tcPr>
            <w:tcW w:w="1838" w:type="dxa"/>
          </w:tcPr>
          <w:p w14:paraId="65981DC7" w14:textId="77777777" w:rsidR="000C59CD" w:rsidRPr="004B3083" w:rsidRDefault="000C59CD" w:rsidP="00F609C3">
            <w:pPr>
              <w:tabs>
                <w:tab w:val="left" w:pos="2268"/>
              </w:tabs>
              <w:rPr>
                <w:color w:val="000000"/>
                <w:szCs w:val="22"/>
                <w:shd w:val="pct15" w:color="auto" w:fill="auto"/>
              </w:rPr>
            </w:pPr>
            <w:r w:rsidRPr="004B3083">
              <w:rPr>
                <w:color w:val="000000"/>
                <w:szCs w:val="22"/>
                <w:shd w:val="pct15" w:color="auto" w:fill="auto"/>
              </w:rPr>
              <w:t>EU/1/05/319/007</w:t>
            </w:r>
          </w:p>
        </w:tc>
        <w:tc>
          <w:tcPr>
            <w:tcW w:w="7371" w:type="dxa"/>
            <w:shd w:val="clear" w:color="auto" w:fill="auto"/>
          </w:tcPr>
          <w:p w14:paraId="17BB4D30" w14:textId="77777777" w:rsidR="000C59CD" w:rsidRPr="000B5986" w:rsidRDefault="000C59CD" w:rsidP="00F609C3">
            <w:pPr>
              <w:tabs>
                <w:tab w:val="left" w:pos="2268"/>
              </w:tabs>
              <w:rPr>
                <w:color w:val="000000"/>
                <w:szCs w:val="22"/>
                <w:shd w:val="pct15" w:color="auto" w:fill="auto"/>
              </w:rPr>
            </w:pPr>
            <w:r w:rsidRPr="000B5986">
              <w:rPr>
                <w:color w:val="000000"/>
                <w:szCs w:val="22"/>
                <w:shd w:val="clear" w:color="auto" w:fill="D9D9D9"/>
              </w:rPr>
              <w:t>75 </w:t>
            </w:r>
            <w:r w:rsidRPr="000B5986">
              <w:rPr>
                <w:szCs w:val="22"/>
                <w:shd w:val="clear" w:color="auto" w:fill="D9D9D9"/>
              </w:rPr>
              <w:t>mg injeksjonsvæske, oppløsning i ferdigfylt sprøyte (med 26</w:t>
            </w:r>
            <w:r w:rsidRPr="000B5986">
              <w:rPr>
                <w:szCs w:val="22"/>
                <w:shd w:val="clear" w:color="auto" w:fill="D9D9D9"/>
              </w:rPr>
              <w:noBreakHyphen/>
              <w:t>gauge kanyle, blå nålebeskyttelse)</w:t>
            </w:r>
            <w:r w:rsidRPr="000B5986">
              <w:rPr>
                <w:color w:val="000000"/>
                <w:szCs w:val="22"/>
                <w:shd w:val="pct15" w:color="auto" w:fill="auto"/>
              </w:rPr>
              <w:t xml:space="preserve"> (10 x 1)</w:t>
            </w:r>
          </w:p>
        </w:tc>
      </w:tr>
      <w:tr w:rsidR="000C59CD" w:rsidRPr="000B5986" w14:paraId="07796AE8" w14:textId="77777777" w:rsidTr="00F609C3">
        <w:tc>
          <w:tcPr>
            <w:tcW w:w="1838" w:type="dxa"/>
          </w:tcPr>
          <w:p w14:paraId="42B42579" w14:textId="77777777" w:rsidR="000C59CD" w:rsidRPr="004B3083" w:rsidRDefault="000C59CD" w:rsidP="00F609C3">
            <w:pPr>
              <w:tabs>
                <w:tab w:val="left" w:pos="2268"/>
              </w:tabs>
              <w:rPr>
                <w:color w:val="000000"/>
                <w:szCs w:val="22"/>
                <w:shd w:val="pct15" w:color="auto" w:fill="auto"/>
              </w:rPr>
            </w:pPr>
            <w:r w:rsidRPr="004B3083">
              <w:rPr>
                <w:color w:val="000000"/>
                <w:szCs w:val="22"/>
                <w:shd w:val="pct15" w:color="auto" w:fill="auto"/>
              </w:rPr>
              <w:t>EU/1/05/319/</w:t>
            </w:r>
            <w:r w:rsidR="0059482A">
              <w:rPr>
                <w:color w:val="000000"/>
                <w:szCs w:val="22"/>
                <w:shd w:val="pct15" w:color="auto" w:fill="auto"/>
              </w:rPr>
              <w:t>019</w:t>
            </w:r>
          </w:p>
        </w:tc>
        <w:tc>
          <w:tcPr>
            <w:tcW w:w="7371" w:type="dxa"/>
            <w:shd w:val="clear" w:color="auto" w:fill="auto"/>
          </w:tcPr>
          <w:p w14:paraId="140E665B" w14:textId="77777777" w:rsidR="000C59CD" w:rsidRPr="000B5986" w:rsidRDefault="000C59CD" w:rsidP="00F609C3">
            <w:pPr>
              <w:tabs>
                <w:tab w:val="left" w:pos="2268"/>
              </w:tabs>
              <w:rPr>
                <w:color w:val="000000"/>
                <w:szCs w:val="22"/>
                <w:shd w:val="pct15" w:color="auto" w:fill="auto"/>
              </w:rPr>
            </w:pPr>
            <w:r w:rsidRPr="000B5986">
              <w:rPr>
                <w:color w:val="000000"/>
                <w:szCs w:val="22"/>
                <w:shd w:val="clear" w:color="auto" w:fill="D9D9D9"/>
              </w:rPr>
              <w:t>75 </w:t>
            </w:r>
            <w:r w:rsidRPr="000B5986">
              <w:rPr>
                <w:szCs w:val="22"/>
                <w:shd w:val="clear" w:color="auto" w:fill="D9D9D9"/>
              </w:rPr>
              <w:t>mg injeksjonsvæske, oppløsning i ferdigfylt sprøyte (med 27</w:t>
            </w:r>
            <w:r w:rsidRPr="000B5986">
              <w:rPr>
                <w:szCs w:val="22"/>
                <w:shd w:val="clear" w:color="auto" w:fill="D9D9D9"/>
              </w:rPr>
              <w:noBreakHyphen/>
              <w:t>gauge kanyle, blått stempel</w:t>
            </w:r>
            <w:r w:rsidRPr="000B5986">
              <w:rPr>
                <w:color w:val="000000"/>
                <w:szCs w:val="22"/>
                <w:shd w:val="pct15" w:color="auto" w:fill="auto"/>
              </w:rPr>
              <w:t>) (3 x 1)</w:t>
            </w:r>
          </w:p>
        </w:tc>
      </w:tr>
      <w:tr w:rsidR="000C59CD" w:rsidRPr="000B5986" w14:paraId="3358DB83" w14:textId="77777777" w:rsidTr="00F609C3">
        <w:tc>
          <w:tcPr>
            <w:tcW w:w="1838" w:type="dxa"/>
          </w:tcPr>
          <w:p w14:paraId="58070273" w14:textId="77777777" w:rsidR="000C59CD" w:rsidRPr="004B3083" w:rsidRDefault="000C59CD" w:rsidP="00F609C3">
            <w:pPr>
              <w:tabs>
                <w:tab w:val="left" w:pos="2268"/>
              </w:tabs>
              <w:rPr>
                <w:color w:val="000000"/>
                <w:szCs w:val="22"/>
                <w:shd w:val="pct15" w:color="auto" w:fill="auto"/>
              </w:rPr>
            </w:pPr>
            <w:r w:rsidRPr="004B3083">
              <w:rPr>
                <w:color w:val="000000"/>
                <w:szCs w:val="22"/>
                <w:shd w:val="pct15" w:color="auto" w:fill="auto"/>
              </w:rPr>
              <w:t>EU/1/05/319/</w:t>
            </w:r>
            <w:r w:rsidR="0059482A">
              <w:rPr>
                <w:color w:val="000000"/>
                <w:szCs w:val="22"/>
                <w:shd w:val="pct15" w:color="auto" w:fill="auto"/>
              </w:rPr>
              <w:t>020</w:t>
            </w:r>
          </w:p>
        </w:tc>
        <w:tc>
          <w:tcPr>
            <w:tcW w:w="7371" w:type="dxa"/>
            <w:shd w:val="clear" w:color="auto" w:fill="auto"/>
          </w:tcPr>
          <w:p w14:paraId="1FF5CA26" w14:textId="77777777" w:rsidR="000C59CD" w:rsidRPr="000B5986" w:rsidRDefault="000C59CD" w:rsidP="00F609C3">
            <w:pPr>
              <w:tabs>
                <w:tab w:val="left" w:pos="2268"/>
              </w:tabs>
              <w:rPr>
                <w:color w:val="000000"/>
                <w:szCs w:val="22"/>
                <w:shd w:val="pct15" w:color="auto" w:fill="auto"/>
              </w:rPr>
            </w:pPr>
            <w:r w:rsidRPr="000B5986">
              <w:rPr>
                <w:color w:val="000000"/>
                <w:szCs w:val="22"/>
                <w:shd w:val="clear" w:color="auto" w:fill="D9D9D9"/>
              </w:rPr>
              <w:t>75 </w:t>
            </w:r>
            <w:r w:rsidRPr="000B5986">
              <w:rPr>
                <w:szCs w:val="22"/>
                <w:shd w:val="clear" w:color="auto" w:fill="D9D9D9"/>
              </w:rPr>
              <w:t>mg injeksjonsvæske, oppløsning i ferdigfylt sprøyte (med 27</w:t>
            </w:r>
            <w:r w:rsidRPr="000B5986">
              <w:rPr>
                <w:szCs w:val="22"/>
                <w:shd w:val="clear" w:color="auto" w:fill="D9D9D9"/>
              </w:rPr>
              <w:noBreakHyphen/>
              <w:t>gauge kanyle, blått stempel)</w:t>
            </w:r>
            <w:r w:rsidRPr="000B5986">
              <w:rPr>
                <w:color w:val="000000"/>
                <w:szCs w:val="22"/>
                <w:shd w:val="pct15" w:color="auto" w:fill="auto"/>
              </w:rPr>
              <w:t xml:space="preserve"> (6 x 1)</w:t>
            </w:r>
          </w:p>
        </w:tc>
      </w:tr>
    </w:tbl>
    <w:p w14:paraId="72EA03E8" w14:textId="77777777" w:rsidR="000C59CD" w:rsidRPr="000B5986" w:rsidRDefault="000C59CD" w:rsidP="00FD1939">
      <w:pPr>
        <w:pStyle w:val="Text"/>
        <w:spacing w:before="0"/>
        <w:jc w:val="left"/>
        <w:rPr>
          <w:color w:val="000000"/>
          <w:sz w:val="22"/>
          <w:szCs w:val="22"/>
          <w:lang w:val="nb-NO"/>
        </w:rPr>
      </w:pPr>
    </w:p>
    <w:p w14:paraId="16A4DAE3" w14:textId="77777777" w:rsidR="00F27D3D" w:rsidRPr="000B5986" w:rsidRDefault="00F27D3D" w:rsidP="00FD1939">
      <w:pPr>
        <w:pStyle w:val="Text"/>
        <w:spacing w:before="0"/>
        <w:jc w:val="left"/>
        <w:rPr>
          <w:color w:val="000000"/>
          <w:sz w:val="22"/>
          <w:szCs w:val="22"/>
          <w:lang w:val="nb-NO"/>
        </w:rPr>
      </w:pPr>
    </w:p>
    <w:p w14:paraId="4D6DF6D4"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0EA2FDFB" w14:textId="77777777" w:rsidR="00F27D3D" w:rsidRPr="000B5986" w:rsidRDefault="00F27D3D" w:rsidP="00FD1939">
      <w:pPr>
        <w:pStyle w:val="Text"/>
        <w:spacing w:before="0"/>
        <w:jc w:val="left"/>
        <w:rPr>
          <w:color w:val="000000"/>
          <w:sz w:val="22"/>
          <w:szCs w:val="22"/>
          <w:lang w:val="nb-NO"/>
        </w:rPr>
      </w:pPr>
    </w:p>
    <w:p w14:paraId="1DF64D4B"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Lot</w:t>
      </w:r>
    </w:p>
    <w:p w14:paraId="0CFFF830" w14:textId="77777777" w:rsidR="00F27D3D" w:rsidRPr="000B5986" w:rsidRDefault="00F27D3D" w:rsidP="00FD1939">
      <w:pPr>
        <w:pStyle w:val="Text"/>
        <w:spacing w:before="0"/>
        <w:jc w:val="left"/>
        <w:rPr>
          <w:color w:val="000000"/>
          <w:sz w:val="22"/>
          <w:szCs w:val="22"/>
          <w:lang w:val="nb-NO"/>
        </w:rPr>
      </w:pPr>
    </w:p>
    <w:p w14:paraId="52E0F6EB" w14:textId="77777777" w:rsidR="00F27D3D" w:rsidRPr="000B5986" w:rsidRDefault="00F27D3D" w:rsidP="00FD1939">
      <w:pPr>
        <w:pStyle w:val="Text"/>
        <w:spacing w:before="0"/>
        <w:jc w:val="left"/>
        <w:rPr>
          <w:color w:val="000000"/>
          <w:sz w:val="22"/>
          <w:szCs w:val="22"/>
          <w:lang w:val="nb-NO"/>
        </w:rPr>
      </w:pPr>
    </w:p>
    <w:p w14:paraId="1B6D7907"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51C8CB59" w14:textId="77777777" w:rsidR="00F27D3D" w:rsidRPr="000B5986" w:rsidRDefault="00F27D3D" w:rsidP="00FD1939">
      <w:pPr>
        <w:pStyle w:val="Text"/>
        <w:spacing w:before="0"/>
        <w:jc w:val="left"/>
        <w:rPr>
          <w:color w:val="000000"/>
          <w:sz w:val="22"/>
          <w:szCs w:val="22"/>
          <w:lang w:val="nb-NO"/>
        </w:rPr>
      </w:pPr>
    </w:p>
    <w:p w14:paraId="1F2DEBF4" w14:textId="77777777" w:rsidR="00F27D3D" w:rsidRPr="000B5986" w:rsidRDefault="00F27D3D" w:rsidP="00FD1939">
      <w:pPr>
        <w:pStyle w:val="Text"/>
        <w:spacing w:before="0"/>
        <w:jc w:val="left"/>
        <w:rPr>
          <w:color w:val="000000"/>
          <w:sz w:val="22"/>
          <w:szCs w:val="22"/>
          <w:lang w:val="nb-NO"/>
        </w:rPr>
      </w:pPr>
    </w:p>
    <w:p w14:paraId="3FC1A238"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02790920" w14:textId="77777777" w:rsidR="00F27D3D" w:rsidRPr="000B5986" w:rsidRDefault="00F27D3D" w:rsidP="00FD1939">
      <w:pPr>
        <w:rPr>
          <w:color w:val="000000"/>
        </w:rPr>
      </w:pPr>
    </w:p>
    <w:p w14:paraId="785FCEBD" w14:textId="77777777" w:rsidR="00F27D3D" w:rsidRPr="000B5986" w:rsidRDefault="00F27D3D" w:rsidP="00FD1939">
      <w:pPr>
        <w:rPr>
          <w:color w:val="000000"/>
        </w:rPr>
      </w:pPr>
    </w:p>
    <w:p w14:paraId="0E8B18C2" w14:textId="77777777" w:rsidR="00F27D3D" w:rsidRPr="000B5986" w:rsidRDefault="00F27D3D" w:rsidP="00FD1939">
      <w:pPr>
        <w:pBdr>
          <w:top w:val="single" w:sz="4" w:space="1" w:color="auto"/>
          <w:left w:val="single" w:sz="4" w:space="4" w:color="auto"/>
          <w:bottom w:val="single" w:sz="4" w:space="1" w:color="auto"/>
          <w:right w:val="single" w:sz="4" w:space="4" w:color="auto"/>
        </w:pBdr>
        <w:rPr>
          <w:color w:val="000000"/>
        </w:rPr>
      </w:pPr>
      <w:r w:rsidRPr="000B5986">
        <w:rPr>
          <w:b/>
          <w:color w:val="000000"/>
        </w:rPr>
        <w:t>16.</w:t>
      </w:r>
      <w:r w:rsidRPr="000B5986">
        <w:rPr>
          <w:b/>
          <w:color w:val="000000"/>
        </w:rPr>
        <w:tab/>
      </w:r>
      <w:r w:rsidRPr="000B5986">
        <w:rPr>
          <w:b/>
        </w:rPr>
        <w:t>INFORMASJON PÅ BLINDESKRIFT</w:t>
      </w:r>
    </w:p>
    <w:p w14:paraId="09418AD8" w14:textId="77777777" w:rsidR="00F27D3D" w:rsidRPr="000B5986" w:rsidRDefault="00F27D3D" w:rsidP="00FD1939">
      <w:pPr>
        <w:rPr>
          <w:color w:val="000000"/>
        </w:rPr>
      </w:pPr>
    </w:p>
    <w:p w14:paraId="32783512" w14:textId="77777777" w:rsidR="00F27D3D" w:rsidRPr="000B5986" w:rsidRDefault="00F27D3D" w:rsidP="00FD1939">
      <w:pPr>
        <w:rPr>
          <w:color w:val="000000"/>
          <w:szCs w:val="22"/>
        </w:rPr>
      </w:pPr>
      <w:r w:rsidRPr="000B5986">
        <w:rPr>
          <w:color w:val="000000"/>
          <w:szCs w:val="22"/>
        </w:rPr>
        <w:t>Xolair 75 mg</w:t>
      </w:r>
    </w:p>
    <w:p w14:paraId="4898BAA5" w14:textId="77777777" w:rsidR="003024DB" w:rsidRPr="000B5986" w:rsidRDefault="003024DB" w:rsidP="00FD1939">
      <w:pPr>
        <w:rPr>
          <w:color w:val="000000"/>
          <w:szCs w:val="22"/>
        </w:rPr>
      </w:pPr>
    </w:p>
    <w:p w14:paraId="263D343E" w14:textId="77777777" w:rsidR="003024DB" w:rsidRPr="000B5986" w:rsidRDefault="003024DB" w:rsidP="00FD1939">
      <w:pPr>
        <w:rPr>
          <w:szCs w:val="22"/>
        </w:rPr>
      </w:pPr>
    </w:p>
    <w:p w14:paraId="150A025F" w14:textId="77777777" w:rsidR="003024DB" w:rsidRPr="000B5986" w:rsidRDefault="003024DB" w:rsidP="00FD1939">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3C09B3CE" w14:textId="77777777" w:rsidR="003024DB" w:rsidRPr="004B3083" w:rsidRDefault="003024DB" w:rsidP="00FD1939">
      <w:pPr>
        <w:widowControl w:val="0"/>
        <w:rPr>
          <w:szCs w:val="22"/>
        </w:rPr>
      </w:pPr>
    </w:p>
    <w:p w14:paraId="5B43AFA4" w14:textId="77777777" w:rsidR="003024DB" w:rsidRPr="000B5986" w:rsidRDefault="003024DB" w:rsidP="00FD1939">
      <w:pPr>
        <w:widowControl w:val="0"/>
        <w:rPr>
          <w:szCs w:val="22"/>
        </w:rPr>
      </w:pPr>
    </w:p>
    <w:p w14:paraId="4EB5FD32" w14:textId="77777777" w:rsidR="003024DB" w:rsidRPr="000B5986" w:rsidRDefault="003024DB" w:rsidP="00FD1939">
      <w:pPr>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36BF401B" w14:textId="77777777" w:rsidR="00F27D3D" w:rsidRPr="000B5986" w:rsidRDefault="00F27D3D" w:rsidP="00FD1939">
      <w:pPr>
        <w:rPr>
          <w:noProof/>
        </w:rPr>
      </w:pPr>
    </w:p>
    <w:p w14:paraId="620B1696" w14:textId="77777777" w:rsidR="00F27D3D" w:rsidRPr="000B5986" w:rsidRDefault="00F27D3D" w:rsidP="00FD1939">
      <w:pPr>
        <w:rPr>
          <w:noProof/>
        </w:rPr>
      </w:pPr>
      <w:r w:rsidRPr="000B5986">
        <w:rPr>
          <w:noProof/>
        </w:rPr>
        <w:br w:type="page"/>
      </w:r>
    </w:p>
    <w:p w14:paraId="5E6E5CF8" w14:textId="77777777" w:rsidR="009773DD" w:rsidRPr="000B5986" w:rsidRDefault="009773DD" w:rsidP="00FD1939">
      <w:pPr>
        <w:rPr>
          <w:noProof/>
        </w:rPr>
      </w:pPr>
    </w:p>
    <w:p w14:paraId="4AF18630" w14:textId="77777777" w:rsidR="00FB3578" w:rsidRPr="000B5986" w:rsidRDefault="00FB3578" w:rsidP="00FD1939">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GJENNOMTRYKKSPAKNINGER BLISTER</w:t>
      </w:r>
      <w:r w:rsidR="008E4584" w:rsidRPr="000B5986">
        <w:rPr>
          <w:i w:val="0"/>
          <w:lang w:val="nb-NO"/>
        </w:rPr>
        <w:t xml:space="preserve"> ELLER STRIP</w:t>
      </w:r>
    </w:p>
    <w:p w14:paraId="2EB5AF16" w14:textId="77777777" w:rsidR="00FB3578" w:rsidRPr="000B5986" w:rsidRDefault="00FB3578" w:rsidP="00FD1939">
      <w:pPr>
        <w:pBdr>
          <w:top w:val="single" w:sz="4" w:space="1" w:color="auto"/>
          <w:left w:val="single" w:sz="4" w:space="4" w:color="auto"/>
          <w:bottom w:val="single" w:sz="4" w:space="1" w:color="auto"/>
          <w:right w:val="single" w:sz="4" w:space="4" w:color="auto"/>
        </w:pBdr>
        <w:rPr>
          <w:noProof/>
        </w:rPr>
      </w:pPr>
    </w:p>
    <w:p w14:paraId="0B0ABC0F" w14:textId="77777777" w:rsidR="00FB3578" w:rsidRPr="000B5986" w:rsidRDefault="00FB3578" w:rsidP="00FD1939">
      <w:pPr>
        <w:pBdr>
          <w:top w:val="single" w:sz="4" w:space="1" w:color="auto"/>
          <w:left w:val="single" w:sz="4" w:space="4" w:color="auto"/>
          <w:bottom w:val="single" w:sz="4" w:space="1" w:color="auto"/>
          <w:right w:val="single" w:sz="4" w:space="4" w:color="auto"/>
        </w:pBdr>
        <w:rPr>
          <w:b/>
          <w:noProof/>
        </w:rPr>
      </w:pPr>
      <w:r w:rsidRPr="000B5986">
        <w:rPr>
          <w:b/>
        </w:rPr>
        <w:t>BLISTER FOR FERDIGFYLT SPRØYTE</w:t>
      </w:r>
    </w:p>
    <w:p w14:paraId="35DD2F7E" w14:textId="77777777" w:rsidR="00F27D3D" w:rsidRPr="000B5986" w:rsidRDefault="00F27D3D" w:rsidP="00FD1939">
      <w:pPr>
        <w:rPr>
          <w:noProof/>
        </w:rPr>
      </w:pPr>
    </w:p>
    <w:p w14:paraId="0173B66A" w14:textId="77777777" w:rsidR="00F27D3D" w:rsidRPr="000B5986" w:rsidRDefault="00F27D3D" w:rsidP="00FD1939">
      <w:pPr>
        <w:rPr>
          <w:noProof/>
        </w:rPr>
      </w:pPr>
    </w:p>
    <w:p w14:paraId="4F29B87B"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1.</w:t>
      </w:r>
      <w:r w:rsidRPr="000B5986">
        <w:rPr>
          <w:b/>
          <w:noProof/>
        </w:rPr>
        <w:tab/>
      </w:r>
      <w:r w:rsidRPr="000B5986">
        <w:rPr>
          <w:b/>
        </w:rPr>
        <w:t>LEGEMIDLETS NAVN</w:t>
      </w:r>
    </w:p>
    <w:p w14:paraId="0E971477" w14:textId="77777777" w:rsidR="00F27D3D" w:rsidRPr="000B5986" w:rsidRDefault="00F27D3D" w:rsidP="00FD1939">
      <w:pPr>
        <w:ind w:left="567" w:hanging="567"/>
        <w:rPr>
          <w:noProof/>
        </w:rPr>
      </w:pPr>
    </w:p>
    <w:p w14:paraId="54F8C6A3" w14:textId="77777777" w:rsidR="00E46FD6" w:rsidRPr="000B5986" w:rsidRDefault="00F27D3D" w:rsidP="00FD1939">
      <w:pPr>
        <w:pStyle w:val="Text"/>
        <w:spacing w:before="0"/>
        <w:jc w:val="left"/>
        <w:rPr>
          <w:sz w:val="22"/>
          <w:szCs w:val="22"/>
          <w:lang w:val="nb-NO"/>
        </w:rPr>
      </w:pPr>
      <w:r w:rsidRPr="000B5986">
        <w:rPr>
          <w:color w:val="000000"/>
          <w:sz w:val="22"/>
          <w:szCs w:val="22"/>
          <w:lang w:val="nb-NO"/>
        </w:rPr>
        <w:t>Xolair 75 mg</w:t>
      </w:r>
      <w:r w:rsidRPr="000B5986">
        <w:rPr>
          <w:sz w:val="22"/>
          <w:szCs w:val="22"/>
          <w:lang w:val="nb-NO"/>
        </w:rPr>
        <w:t xml:space="preserve"> </w:t>
      </w:r>
      <w:r w:rsidR="008F645A" w:rsidRPr="000B5986">
        <w:rPr>
          <w:sz w:val="22"/>
          <w:szCs w:val="22"/>
          <w:lang w:val="nb-NO"/>
        </w:rPr>
        <w:t>injeksjonsvæske</w:t>
      </w:r>
      <w:r w:rsidR="000C59CD" w:rsidRPr="000B5986">
        <w:rPr>
          <w:color w:val="000000"/>
          <w:sz w:val="22"/>
          <w:szCs w:val="22"/>
          <w:lang w:val="nb-NO"/>
        </w:rPr>
        <w:t>, oppløsning i ferdigfylt sprøyte</w:t>
      </w:r>
    </w:p>
    <w:p w14:paraId="66E937E6" w14:textId="77777777" w:rsidR="00F27D3D" w:rsidRPr="000B5986" w:rsidRDefault="0059652C" w:rsidP="00FD1939">
      <w:pPr>
        <w:pStyle w:val="Text"/>
        <w:spacing w:before="0"/>
        <w:jc w:val="left"/>
        <w:rPr>
          <w:color w:val="000000"/>
          <w:sz w:val="22"/>
          <w:szCs w:val="22"/>
          <w:lang w:val="nb-NO"/>
        </w:rPr>
      </w:pPr>
      <w:r w:rsidRPr="000B5986">
        <w:rPr>
          <w:color w:val="000000"/>
          <w:sz w:val="22"/>
          <w:szCs w:val="22"/>
          <w:lang w:val="nb-NO"/>
        </w:rPr>
        <w:t>o</w:t>
      </w:r>
      <w:r w:rsidR="00F27D3D" w:rsidRPr="000B5986">
        <w:rPr>
          <w:color w:val="000000"/>
          <w:sz w:val="22"/>
          <w:szCs w:val="22"/>
          <w:lang w:val="nb-NO"/>
        </w:rPr>
        <w:t>malizumab</w:t>
      </w:r>
    </w:p>
    <w:p w14:paraId="1C1266D9" w14:textId="77777777" w:rsidR="00006D51" w:rsidRPr="000B5986" w:rsidRDefault="00006D51" w:rsidP="00FD1939">
      <w:pPr>
        <w:rPr>
          <w:noProof/>
        </w:rPr>
      </w:pPr>
    </w:p>
    <w:p w14:paraId="090042B7" w14:textId="77777777" w:rsidR="00F27D3D" w:rsidRPr="000B5986" w:rsidRDefault="00F27D3D" w:rsidP="00FD1939">
      <w:pPr>
        <w:rPr>
          <w:noProof/>
        </w:rPr>
      </w:pPr>
    </w:p>
    <w:p w14:paraId="6A0C1C94"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2.</w:t>
      </w:r>
      <w:r w:rsidRPr="000B5986">
        <w:rPr>
          <w:b/>
          <w:noProof/>
        </w:rPr>
        <w:tab/>
      </w:r>
      <w:r w:rsidRPr="000B5986">
        <w:rPr>
          <w:b/>
        </w:rPr>
        <w:t>NAVN PÅ INNEHAVEREN AV MARKEDSFØRINGSTILLATELSEN</w:t>
      </w:r>
    </w:p>
    <w:p w14:paraId="6DB13926" w14:textId="77777777" w:rsidR="00F27D3D" w:rsidRPr="000B5986" w:rsidRDefault="00F27D3D" w:rsidP="00FD1939">
      <w:pPr>
        <w:rPr>
          <w:noProof/>
        </w:rPr>
      </w:pPr>
    </w:p>
    <w:p w14:paraId="42EA4969" w14:textId="77777777" w:rsidR="00F27D3D" w:rsidRPr="000B5986" w:rsidRDefault="00F27D3D" w:rsidP="00FD1939">
      <w:pPr>
        <w:rPr>
          <w:noProof/>
        </w:rPr>
      </w:pPr>
      <w:r w:rsidRPr="000B5986">
        <w:rPr>
          <w:noProof/>
        </w:rPr>
        <w:t>Novartis Europharm Limited</w:t>
      </w:r>
    </w:p>
    <w:p w14:paraId="310F1C7C" w14:textId="77777777" w:rsidR="00F27D3D" w:rsidRPr="000B5986" w:rsidRDefault="00F27D3D" w:rsidP="00FD1939">
      <w:pPr>
        <w:rPr>
          <w:noProof/>
        </w:rPr>
      </w:pPr>
    </w:p>
    <w:p w14:paraId="2BC484A2" w14:textId="77777777" w:rsidR="00F27D3D" w:rsidRPr="000B5986" w:rsidRDefault="00F27D3D" w:rsidP="00FD1939">
      <w:pPr>
        <w:rPr>
          <w:noProof/>
        </w:rPr>
      </w:pPr>
    </w:p>
    <w:p w14:paraId="2D210E8C"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3.</w:t>
      </w:r>
      <w:r w:rsidRPr="000B5986">
        <w:rPr>
          <w:b/>
          <w:noProof/>
        </w:rPr>
        <w:tab/>
      </w:r>
      <w:r w:rsidRPr="000B5986">
        <w:rPr>
          <w:b/>
        </w:rPr>
        <w:t>UTLØPSDATO</w:t>
      </w:r>
    </w:p>
    <w:p w14:paraId="6837E693" w14:textId="77777777" w:rsidR="00F27D3D" w:rsidRPr="000B5986" w:rsidRDefault="00F27D3D" w:rsidP="00FD1939">
      <w:pPr>
        <w:rPr>
          <w:i/>
          <w:noProof/>
          <w:color w:val="000000"/>
        </w:rPr>
      </w:pPr>
    </w:p>
    <w:p w14:paraId="43958DD0" w14:textId="77777777" w:rsidR="00F27D3D" w:rsidRPr="000B5986" w:rsidRDefault="00F27D3D" w:rsidP="00FD1939">
      <w:pPr>
        <w:rPr>
          <w:noProof/>
        </w:rPr>
      </w:pPr>
      <w:r w:rsidRPr="000B5986">
        <w:rPr>
          <w:noProof/>
        </w:rPr>
        <w:t>EXP</w:t>
      </w:r>
    </w:p>
    <w:p w14:paraId="5B6E3A6E" w14:textId="77777777" w:rsidR="00F27D3D" w:rsidRPr="000B5986" w:rsidRDefault="00F27D3D" w:rsidP="00FD1939">
      <w:pPr>
        <w:rPr>
          <w:noProof/>
        </w:rPr>
      </w:pPr>
    </w:p>
    <w:p w14:paraId="2EC46DF2" w14:textId="77777777" w:rsidR="00F27D3D" w:rsidRPr="000B5986" w:rsidRDefault="00F27D3D" w:rsidP="00FD1939">
      <w:pPr>
        <w:rPr>
          <w:noProof/>
        </w:rPr>
      </w:pPr>
    </w:p>
    <w:p w14:paraId="40BAAA8A"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4.</w:t>
      </w:r>
      <w:r w:rsidRPr="000B5986">
        <w:rPr>
          <w:b/>
          <w:noProof/>
        </w:rPr>
        <w:tab/>
      </w:r>
      <w:r w:rsidRPr="000B5986">
        <w:rPr>
          <w:b/>
        </w:rPr>
        <w:t>PRODUKSJONSNUMMER</w:t>
      </w:r>
    </w:p>
    <w:p w14:paraId="542D50DD" w14:textId="77777777" w:rsidR="00F27D3D" w:rsidRPr="000B5986" w:rsidRDefault="00F27D3D" w:rsidP="00FD1939">
      <w:pPr>
        <w:ind w:right="113"/>
        <w:rPr>
          <w:noProof/>
        </w:rPr>
      </w:pPr>
    </w:p>
    <w:p w14:paraId="69841B3B" w14:textId="77777777" w:rsidR="00F27D3D" w:rsidRPr="000B5986" w:rsidRDefault="00F27D3D" w:rsidP="00FD1939">
      <w:pPr>
        <w:ind w:right="113"/>
        <w:rPr>
          <w:noProof/>
        </w:rPr>
      </w:pPr>
      <w:smartTag w:uri="schemas-tilde-lv/tildestengine" w:element="metric2">
        <w:r w:rsidRPr="000B5986">
          <w:rPr>
            <w:noProof/>
          </w:rPr>
          <w:t>Lot</w:t>
        </w:r>
      </w:smartTag>
    </w:p>
    <w:p w14:paraId="0C158452" w14:textId="77777777" w:rsidR="00F27D3D" w:rsidRPr="000B5986" w:rsidRDefault="00F27D3D" w:rsidP="00FD1939">
      <w:pPr>
        <w:ind w:right="113"/>
        <w:rPr>
          <w:noProof/>
        </w:rPr>
      </w:pPr>
    </w:p>
    <w:p w14:paraId="3082081F" w14:textId="77777777" w:rsidR="00F27D3D" w:rsidRPr="000B5986" w:rsidRDefault="00F27D3D" w:rsidP="00FD1939">
      <w:pPr>
        <w:ind w:right="113"/>
        <w:rPr>
          <w:noProof/>
        </w:rPr>
      </w:pPr>
    </w:p>
    <w:p w14:paraId="077E47EF"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5.</w:t>
      </w:r>
      <w:r w:rsidRPr="000B5986">
        <w:rPr>
          <w:b/>
          <w:noProof/>
        </w:rPr>
        <w:tab/>
      </w:r>
      <w:r w:rsidRPr="000B5986">
        <w:rPr>
          <w:b/>
        </w:rPr>
        <w:t>ANNET</w:t>
      </w:r>
    </w:p>
    <w:p w14:paraId="129A57EB" w14:textId="77777777" w:rsidR="00F27D3D" w:rsidRPr="000B5986" w:rsidRDefault="00F27D3D" w:rsidP="00FD1939">
      <w:pPr>
        <w:ind w:right="113"/>
        <w:rPr>
          <w:noProof/>
        </w:rPr>
      </w:pPr>
    </w:p>
    <w:p w14:paraId="462B9FC6" w14:textId="77777777" w:rsidR="000C59CD" w:rsidRPr="000B5986" w:rsidRDefault="000C59CD" w:rsidP="000C59CD">
      <w:pPr>
        <w:rPr>
          <w:noProof/>
        </w:rPr>
      </w:pPr>
      <w:r w:rsidRPr="000B5986">
        <w:rPr>
          <w:noProof/>
        </w:rPr>
        <w:t>s.c.</w:t>
      </w:r>
    </w:p>
    <w:p w14:paraId="129D3AC3" w14:textId="77777777" w:rsidR="000C59CD" w:rsidRPr="000B5986" w:rsidRDefault="000C59CD" w:rsidP="000C59CD">
      <w:pPr>
        <w:rPr>
          <w:noProof/>
        </w:rPr>
      </w:pPr>
      <w:r w:rsidRPr="000B5986">
        <w:rPr>
          <w:noProof/>
        </w:rPr>
        <w:t>Engangsbruk</w:t>
      </w:r>
    </w:p>
    <w:p w14:paraId="34E3F76C" w14:textId="77777777" w:rsidR="00F27D3D" w:rsidRPr="000B5986" w:rsidRDefault="00F27D3D" w:rsidP="00FD1939">
      <w:pPr>
        <w:ind w:right="113"/>
        <w:rPr>
          <w:noProof/>
        </w:rPr>
      </w:pPr>
    </w:p>
    <w:p w14:paraId="2897C6FF" w14:textId="77777777" w:rsidR="00F27D3D" w:rsidRPr="000B5986" w:rsidRDefault="00F27D3D" w:rsidP="00FD1939">
      <w:pPr>
        <w:widowControl w:val="0"/>
        <w:rPr>
          <w:color w:val="000000"/>
          <w:szCs w:val="22"/>
        </w:rPr>
      </w:pPr>
      <w:r w:rsidRPr="000B5986">
        <w:rPr>
          <w:color w:val="000000"/>
          <w:szCs w:val="22"/>
        </w:rPr>
        <w:br w:type="page"/>
      </w:r>
    </w:p>
    <w:p w14:paraId="61B9F987" w14:textId="77777777" w:rsidR="009773DD" w:rsidRPr="000B5986" w:rsidRDefault="009773DD" w:rsidP="00FD1939">
      <w:pPr>
        <w:widowControl w:val="0"/>
        <w:rPr>
          <w:color w:val="000000"/>
          <w:szCs w:val="22"/>
        </w:rPr>
      </w:pPr>
    </w:p>
    <w:p w14:paraId="36A6A887" w14:textId="77777777" w:rsidR="00FB3578" w:rsidRPr="000B5986" w:rsidRDefault="00FB3578" w:rsidP="00FD1939">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SMÅ INDRE EMBALLASJER</w:t>
      </w:r>
    </w:p>
    <w:p w14:paraId="329C1FE1"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p>
    <w:p w14:paraId="2A7FD69A"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ETIKETT FOR FERDIGFYLT SPRØYTE</w:t>
      </w:r>
    </w:p>
    <w:p w14:paraId="05589FF3" w14:textId="77777777" w:rsidR="00F27D3D" w:rsidRPr="000B5986" w:rsidRDefault="00F27D3D" w:rsidP="00FD1939">
      <w:pPr>
        <w:pStyle w:val="Text"/>
        <w:spacing w:before="0"/>
        <w:jc w:val="left"/>
        <w:rPr>
          <w:color w:val="000000"/>
          <w:sz w:val="22"/>
          <w:szCs w:val="22"/>
          <w:lang w:val="nb-NO"/>
        </w:rPr>
      </w:pPr>
    </w:p>
    <w:p w14:paraId="33FCE420" w14:textId="77777777" w:rsidR="00F27D3D" w:rsidRPr="000B5986" w:rsidRDefault="00F27D3D" w:rsidP="00FD1939">
      <w:pPr>
        <w:pStyle w:val="Text"/>
        <w:spacing w:before="0"/>
        <w:jc w:val="left"/>
        <w:rPr>
          <w:color w:val="000000"/>
          <w:sz w:val="22"/>
          <w:szCs w:val="22"/>
          <w:lang w:val="nb-NO"/>
        </w:rPr>
      </w:pPr>
    </w:p>
    <w:p w14:paraId="07C877F8"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 OG ADMINISTRASJONSVEI</w:t>
      </w:r>
    </w:p>
    <w:p w14:paraId="30AF1E7D" w14:textId="77777777" w:rsidR="00F27D3D" w:rsidRPr="000B5986" w:rsidRDefault="00F27D3D" w:rsidP="00FD1939">
      <w:pPr>
        <w:pStyle w:val="Text"/>
        <w:spacing w:before="0"/>
        <w:jc w:val="left"/>
        <w:rPr>
          <w:color w:val="000000"/>
          <w:sz w:val="22"/>
          <w:szCs w:val="22"/>
          <w:lang w:val="nb-NO"/>
        </w:rPr>
      </w:pPr>
    </w:p>
    <w:p w14:paraId="4931807E" w14:textId="77777777" w:rsidR="00F27D3D" w:rsidRPr="000B5986" w:rsidRDefault="00F27D3D" w:rsidP="00FD1939">
      <w:pPr>
        <w:pStyle w:val="Text"/>
        <w:spacing w:before="0"/>
        <w:jc w:val="left"/>
        <w:rPr>
          <w:sz w:val="22"/>
          <w:szCs w:val="22"/>
          <w:lang w:val="nb-NO"/>
        </w:rPr>
      </w:pPr>
      <w:r w:rsidRPr="000B5986">
        <w:rPr>
          <w:color w:val="000000"/>
          <w:sz w:val="22"/>
          <w:szCs w:val="22"/>
          <w:lang w:val="nb-NO"/>
        </w:rPr>
        <w:t>Xolair 75 mg</w:t>
      </w:r>
      <w:r w:rsidRPr="000B5986">
        <w:rPr>
          <w:sz w:val="22"/>
          <w:szCs w:val="22"/>
          <w:lang w:val="nb-NO"/>
        </w:rPr>
        <w:t xml:space="preserve"> </w:t>
      </w:r>
      <w:r w:rsidR="00830708" w:rsidRPr="000B5986">
        <w:rPr>
          <w:sz w:val="22"/>
          <w:szCs w:val="22"/>
          <w:lang w:val="nb-NO"/>
        </w:rPr>
        <w:t>injeksjonsvæske</w:t>
      </w:r>
    </w:p>
    <w:p w14:paraId="0B1B4EDF" w14:textId="77777777" w:rsidR="00F27D3D" w:rsidRPr="000B5986" w:rsidRDefault="0059652C" w:rsidP="00FD1939">
      <w:pPr>
        <w:pStyle w:val="Text"/>
        <w:spacing w:before="0"/>
        <w:jc w:val="left"/>
        <w:rPr>
          <w:color w:val="000000"/>
          <w:sz w:val="22"/>
          <w:szCs w:val="22"/>
          <w:lang w:val="nb-NO"/>
        </w:rPr>
      </w:pPr>
      <w:r w:rsidRPr="000B5986">
        <w:rPr>
          <w:color w:val="000000"/>
          <w:sz w:val="22"/>
          <w:szCs w:val="22"/>
          <w:lang w:val="nb-NO"/>
        </w:rPr>
        <w:t>o</w:t>
      </w:r>
      <w:r w:rsidR="00F27D3D" w:rsidRPr="000B5986">
        <w:rPr>
          <w:color w:val="000000"/>
          <w:sz w:val="22"/>
          <w:szCs w:val="22"/>
          <w:lang w:val="nb-NO"/>
        </w:rPr>
        <w:t>malizumab</w:t>
      </w:r>
    </w:p>
    <w:p w14:paraId="31AD8679"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s</w:t>
      </w:r>
      <w:r w:rsidR="006B1619" w:rsidRPr="000B5986">
        <w:rPr>
          <w:color w:val="000000"/>
          <w:sz w:val="22"/>
          <w:szCs w:val="22"/>
          <w:lang w:val="nb-NO"/>
        </w:rPr>
        <w:t>.</w:t>
      </w:r>
      <w:r w:rsidRPr="000B5986">
        <w:rPr>
          <w:color w:val="000000"/>
          <w:sz w:val="22"/>
          <w:szCs w:val="22"/>
          <w:lang w:val="nb-NO"/>
        </w:rPr>
        <w:t>c</w:t>
      </w:r>
      <w:r w:rsidR="006B1619" w:rsidRPr="000B5986">
        <w:rPr>
          <w:color w:val="000000"/>
          <w:sz w:val="22"/>
          <w:szCs w:val="22"/>
          <w:lang w:val="nb-NO"/>
        </w:rPr>
        <w:t>.</w:t>
      </w:r>
    </w:p>
    <w:p w14:paraId="690C920B" w14:textId="77777777" w:rsidR="00F27D3D" w:rsidRPr="000B5986" w:rsidRDefault="00F27D3D" w:rsidP="00FD1939">
      <w:pPr>
        <w:pStyle w:val="Text"/>
        <w:spacing w:before="0"/>
        <w:jc w:val="left"/>
        <w:rPr>
          <w:color w:val="000000"/>
          <w:sz w:val="22"/>
          <w:szCs w:val="22"/>
          <w:lang w:val="nb-NO"/>
        </w:rPr>
      </w:pPr>
    </w:p>
    <w:p w14:paraId="224B91C8" w14:textId="77777777" w:rsidR="00F27D3D" w:rsidRPr="000B5986" w:rsidRDefault="00F27D3D" w:rsidP="00FD1939">
      <w:pPr>
        <w:pStyle w:val="Text"/>
        <w:spacing w:before="0"/>
        <w:jc w:val="left"/>
        <w:rPr>
          <w:color w:val="000000"/>
          <w:sz w:val="22"/>
          <w:szCs w:val="22"/>
          <w:lang w:val="nb-NO"/>
        </w:rPr>
      </w:pPr>
    </w:p>
    <w:p w14:paraId="48245AB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ADMINISTRASJONSMÅTE</w:t>
      </w:r>
    </w:p>
    <w:p w14:paraId="35B89C4F" w14:textId="77777777" w:rsidR="00F27D3D" w:rsidRPr="000B5986" w:rsidRDefault="00F27D3D" w:rsidP="00FD1939">
      <w:pPr>
        <w:pStyle w:val="Text"/>
        <w:spacing w:before="0"/>
        <w:jc w:val="left"/>
        <w:rPr>
          <w:sz w:val="22"/>
          <w:szCs w:val="22"/>
          <w:lang w:val="nb-NO"/>
        </w:rPr>
      </w:pPr>
    </w:p>
    <w:p w14:paraId="06515247" w14:textId="77777777" w:rsidR="00F27D3D" w:rsidRPr="000B5986" w:rsidRDefault="00F27D3D" w:rsidP="00FD1939">
      <w:pPr>
        <w:pStyle w:val="Text"/>
        <w:spacing w:before="0"/>
        <w:jc w:val="left"/>
        <w:rPr>
          <w:color w:val="000000"/>
          <w:sz w:val="22"/>
          <w:szCs w:val="22"/>
          <w:lang w:val="nb-NO"/>
        </w:rPr>
      </w:pPr>
    </w:p>
    <w:p w14:paraId="78CE1D8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UTLØPSDATO</w:t>
      </w:r>
    </w:p>
    <w:p w14:paraId="164F6C35" w14:textId="77777777" w:rsidR="00F27D3D" w:rsidRPr="000B5986" w:rsidRDefault="00F27D3D" w:rsidP="00FD1939">
      <w:pPr>
        <w:pStyle w:val="Text"/>
        <w:spacing w:before="0"/>
        <w:jc w:val="left"/>
        <w:rPr>
          <w:color w:val="000000"/>
          <w:sz w:val="22"/>
          <w:szCs w:val="22"/>
          <w:lang w:val="nb-NO"/>
        </w:rPr>
      </w:pPr>
    </w:p>
    <w:p w14:paraId="7FF6EE83"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EXP</w:t>
      </w:r>
    </w:p>
    <w:p w14:paraId="3F291FCF" w14:textId="77777777" w:rsidR="00F27D3D" w:rsidRPr="000B5986" w:rsidRDefault="00F27D3D" w:rsidP="00FD1939">
      <w:pPr>
        <w:pStyle w:val="Text"/>
        <w:spacing w:before="0"/>
        <w:jc w:val="left"/>
        <w:rPr>
          <w:color w:val="000000"/>
          <w:sz w:val="22"/>
          <w:szCs w:val="22"/>
          <w:lang w:val="nb-NO"/>
        </w:rPr>
      </w:pPr>
    </w:p>
    <w:p w14:paraId="27B62ABB" w14:textId="77777777" w:rsidR="00F27D3D" w:rsidRPr="000B5986" w:rsidRDefault="00F27D3D" w:rsidP="00FD1939">
      <w:pPr>
        <w:pStyle w:val="Text"/>
        <w:spacing w:before="0"/>
        <w:jc w:val="left"/>
        <w:rPr>
          <w:color w:val="000000"/>
          <w:sz w:val="22"/>
          <w:szCs w:val="22"/>
          <w:lang w:val="nb-NO"/>
        </w:rPr>
      </w:pPr>
    </w:p>
    <w:p w14:paraId="12921C4E"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PRODUKSJONSNUMMER</w:t>
      </w:r>
    </w:p>
    <w:p w14:paraId="0A54A40C" w14:textId="77777777" w:rsidR="00F27D3D" w:rsidRPr="000B5986" w:rsidRDefault="00F27D3D" w:rsidP="00FD1939">
      <w:pPr>
        <w:pStyle w:val="Text"/>
        <w:spacing w:before="0"/>
        <w:jc w:val="left"/>
        <w:rPr>
          <w:color w:val="000000"/>
          <w:sz w:val="22"/>
          <w:szCs w:val="22"/>
          <w:lang w:val="nb-NO"/>
        </w:rPr>
      </w:pPr>
    </w:p>
    <w:p w14:paraId="6C260D50" w14:textId="77777777" w:rsidR="00F27D3D" w:rsidRPr="000B5986" w:rsidRDefault="00F27D3D" w:rsidP="00FD1939">
      <w:pPr>
        <w:pStyle w:val="Text"/>
        <w:spacing w:before="0"/>
        <w:jc w:val="left"/>
        <w:rPr>
          <w:color w:val="000000"/>
          <w:sz w:val="22"/>
          <w:szCs w:val="22"/>
          <w:lang w:val="nb-NO"/>
        </w:rPr>
      </w:pPr>
      <w:r w:rsidRPr="000B5986">
        <w:rPr>
          <w:color w:val="000000"/>
          <w:sz w:val="22"/>
          <w:szCs w:val="22"/>
          <w:lang w:val="nb-NO"/>
        </w:rPr>
        <w:t>Lot</w:t>
      </w:r>
    </w:p>
    <w:p w14:paraId="0AD9B5AB" w14:textId="77777777" w:rsidR="00F27D3D" w:rsidRPr="000B5986" w:rsidRDefault="00F27D3D" w:rsidP="00FD1939">
      <w:pPr>
        <w:pStyle w:val="Text"/>
        <w:spacing w:before="0"/>
        <w:jc w:val="left"/>
        <w:rPr>
          <w:color w:val="000000"/>
          <w:sz w:val="22"/>
          <w:szCs w:val="22"/>
          <w:lang w:val="nb-NO"/>
        </w:rPr>
      </w:pPr>
    </w:p>
    <w:p w14:paraId="5D1B217C" w14:textId="77777777" w:rsidR="00F27D3D" w:rsidRPr="000B5986" w:rsidRDefault="00F27D3D" w:rsidP="00FD1939">
      <w:pPr>
        <w:pStyle w:val="Text"/>
        <w:spacing w:before="0"/>
        <w:jc w:val="left"/>
        <w:rPr>
          <w:color w:val="000000"/>
          <w:sz w:val="22"/>
          <w:szCs w:val="22"/>
          <w:lang w:val="nb-NO"/>
        </w:rPr>
      </w:pPr>
    </w:p>
    <w:p w14:paraId="74E06D0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INNHOLD ANGITT ETTER VEKT, VOLUM ELLER ANTALL DOSER</w:t>
      </w:r>
    </w:p>
    <w:p w14:paraId="60C2D332" w14:textId="77777777" w:rsidR="00F27D3D" w:rsidRPr="000B5986" w:rsidRDefault="00F27D3D" w:rsidP="00FD1939">
      <w:pPr>
        <w:widowControl w:val="0"/>
        <w:ind w:right="-449"/>
        <w:rPr>
          <w:color w:val="000000"/>
          <w:szCs w:val="22"/>
        </w:rPr>
      </w:pPr>
    </w:p>
    <w:p w14:paraId="2D2D0D8A" w14:textId="77777777" w:rsidR="00F27D3D" w:rsidRPr="000B5986" w:rsidRDefault="00F27D3D" w:rsidP="00FD1939">
      <w:pPr>
        <w:rPr>
          <w:szCs w:val="22"/>
        </w:rPr>
      </w:pPr>
      <w:r w:rsidRPr="000B5986">
        <w:rPr>
          <w:szCs w:val="22"/>
        </w:rPr>
        <w:t>0,5 ml</w:t>
      </w:r>
    </w:p>
    <w:p w14:paraId="346D41F2" w14:textId="77777777" w:rsidR="00F27D3D" w:rsidRPr="000B5986" w:rsidRDefault="00F27D3D" w:rsidP="00FD1939">
      <w:pPr>
        <w:widowControl w:val="0"/>
        <w:ind w:right="-449"/>
        <w:rPr>
          <w:color w:val="000000"/>
          <w:szCs w:val="22"/>
        </w:rPr>
      </w:pPr>
    </w:p>
    <w:p w14:paraId="5E87C072" w14:textId="77777777" w:rsidR="00F27D3D" w:rsidRPr="000B5986" w:rsidRDefault="00F27D3D" w:rsidP="00FD1939">
      <w:pPr>
        <w:widowControl w:val="0"/>
        <w:ind w:right="-449"/>
        <w:rPr>
          <w:color w:val="000000"/>
          <w:szCs w:val="22"/>
        </w:rPr>
      </w:pPr>
    </w:p>
    <w:p w14:paraId="18EEC5F6"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t>ANNET</w:t>
      </w:r>
    </w:p>
    <w:p w14:paraId="1B2D1B1A" w14:textId="77777777" w:rsidR="00F27D3D" w:rsidRPr="000B5986" w:rsidRDefault="00F27D3D" w:rsidP="00FD1939">
      <w:pPr>
        <w:pStyle w:val="Text"/>
        <w:spacing w:before="0"/>
        <w:jc w:val="left"/>
        <w:rPr>
          <w:color w:val="000000"/>
          <w:sz w:val="22"/>
          <w:szCs w:val="22"/>
          <w:lang w:val="nb-NO"/>
        </w:rPr>
      </w:pPr>
    </w:p>
    <w:p w14:paraId="2C7578C8" w14:textId="77777777" w:rsidR="00F27D3D" w:rsidRPr="000B5986" w:rsidRDefault="00F27D3D" w:rsidP="00FD1939">
      <w:pPr>
        <w:widowControl w:val="0"/>
        <w:rPr>
          <w:color w:val="000000"/>
        </w:rPr>
      </w:pPr>
    </w:p>
    <w:p w14:paraId="31A75D4F" w14:textId="77777777" w:rsidR="00027EBC" w:rsidRPr="000B5986" w:rsidRDefault="00F27D3D" w:rsidP="00FD1939">
      <w:pPr>
        <w:widowControl w:val="0"/>
        <w:rPr>
          <w:color w:val="000000"/>
          <w:szCs w:val="22"/>
        </w:rPr>
      </w:pPr>
      <w:r w:rsidRPr="000B5986">
        <w:rPr>
          <w:color w:val="000000"/>
          <w:szCs w:val="22"/>
        </w:rPr>
        <w:br w:type="page"/>
      </w:r>
    </w:p>
    <w:p w14:paraId="7CB37291" w14:textId="77777777" w:rsidR="00D20678" w:rsidRPr="000B5986" w:rsidRDefault="00D20678" w:rsidP="00D20678">
      <w:pPr>
        <w:rPr>
          <w:color w:val="000000"/>
          <w:szCs w:val="22"/>
        </w:rPr>
      </w:pPr>
    </w:p>
    <w:p w14:paraId="0B3F20D6" w14:textId="77777777" w:rsidR="00D20678" w:rsidRPr="000B5986" w:rsidRDefault="00D20678" w:rsidP="00D20678">
      <w:pPr>
        <w:pBdr>
          <w:top w:val="single" w:sz="4" w:space="1" w:color="auto"/>
          <w:left w:val="single" w:sz="4" w:space="4" w:color="auto"/>
          <w:bottom w:val="single" w:sz="4" w:space="1" w:color="auto"/>
          <w:right w:val="single" w:sz="4" w:space="4" w:color="auto"/>
        </w:pBdr>
        <w:rPr>
          <w:b/>
          <w:color w:val="000000"/>
          <w:szCs w:val="22"/>
        </w:rPr>
      </w:pPr>
      <w:r w:rsidRPr="000B5986">
        <w:rPr>
          <w:b/>
        </w:rPr>
        <w:t>OPPLYSNINGER SOM SKAL ANGIS PÅ YTRE EMBALLASJE</w:t>
      </w:r>
    </w:p>
    <w:p w14:paraId="0FDB6479" w14:textId="77777777" w:rsidR="00D20678" w:rsidRPr="000B5986" w:rsidRDefault="00D20678" w:rsidP="00D20678">
      <w:pPr>
        <w:pBdr>
          <w:top w:val="single" w:sz="4" w:space="1" w:color="auto"/>
          <w:left w:val="single" w:sz="4" w:space="4" w:color="auto"/>
          <w:bottom w:val="single" w:sz="4" w:space="1" w:color="auto"/>
          <w:right w:val="single" w:sz="4" w:space="4" w:color="auto"/>
        </w:pBdr>
        <w:rPr>
          <w:color w:val="000000"/>
          <w:szCs w:val="22"/>
        </w:rPr>
      </w:pPr>
    </w:p>
    <w:p w14:paraId="6EAA284E" w14:textId="77777777" w:rsidR="00D20678" w:rsidRPr="000B5986" w:rsidRDefault="00D20678" w:rsidP="00D20678">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KARTONG FOR ENKELTPAKNING</w:t>
      </w:r>
    </w:p>
    <w:p w14:paraId="10D93AF0" w14:textId="77777777" w:rsidR="00D20678" w:rsidRPr="000B5986" w:rsidRDefault="00D20678" w:rsidP="00D20678">
      <w:pPr>
        <w:rPr>
          <w:color w:val="000000"/>
          <w:szCs w:val="22"/>
        </w:rPr>
      </w:pPr>
    </w:p>
    <w:p w14:paraId="78B6D3BD" w14:textId="77777777" w:rsidR="00D20678" w:rsidRPr="000B5986" w:rsidRDefault="00D20678" w:rsidP="00D20678">
      <w:pPr>
        <w:rPr>
          <w:color w:val="000000"/>
          <w:szCs w:val="22"/>
        </w:rPr>
      </w:pPr>
    </w:p>
    <w:p w14:paraId="18E5EF9A" w14:textId="77777777" w:rsidR="00D20678" w:rsidRPr="000B5986" w:rsidRDefault="00D20678" w:rsidP="00DB4B0D">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482596D3" w14:textId="77777777" w:rsidR="00D20678" w:rsidRPr="000B5986" w:rsidRDefault="00D20678" w:rsidP="00D20678">
      <w:pPr>
        <w:pStyle w:val="Text"/>
        <w:spacing w:before="0"/>
        <w:jc w:val="left"/>
        <w:rPr>
          <w:color w:val="000000"/>
          <w:sz w:val="22"/>
          <w:szCs w:val="22"/>
          <w:lang w:val="nb-NO"/>
        </w:rPr>
      </w:pPr>
    </w:p>
    <w:p w14:paraId="6517F91D" w14:textId="77777777" w:rsidR="00DB4B0D" w:rsidRPr="000B5986" w:rsidRDefault="00D20678" w:rsidP="00DB4B0D">
      <w:pPr>
        <w:pStyle w:val="Text"/>
        <w:spacing w:before="0"/>
        <w:jc w:val="left"/>
        <w:rPr>
          <w:sz w:val="22"/>
          <w:szCs w:val="22"/>
          <w:lang w:val="nb-NO"/>
        </w:rPr>
      </w:pPr>
      <w:r w:rsidRPr="000B5986">
        <w:rPr>
          <w:color w:val="000000"/>
          <w:sz w:val="22"/>
          <w:szCs w:val="22"/>
          <w:lang w:val="nb-NO"/>
        </w:rPr>
        <w:t>Xolair 75 mg</w:t>
      </w:r>
      <w:r w:rsidRPr="000B5986">
        <w:rPr>
          <w:sz w:val="22"/>
          <w:szCs w:val="22"/>
          <w:lang w:val="nb-NO"/>
        </w:rPr>
        <w:t xml:space="preserve"> </w:t>
      </w:r>
      <w:bookmarkStart w:id="16" w:name="_Hlk134441783"/>
      <w:r w:rsidR="00DB4B0D" w:rsidRPr="000B5986">
        <w:rPr>
          <w:color w:val="000000"/>
          <w:sz w:val="22"/>
          <w:szCs w:val="22"/>
          <w:lang w:val="nb-NO"/>
        </w:rPr>
        <w:t>injeksjonsvæske, oppløsning i ferdigfylt penn</w:t>
      </w:r>
      <w:bookmarkEnd w:id="16"/>
    </w:p>
    <w:p w14:paraId="63BCACEB"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omalizumab</w:t>
      </w:r>
    </w:p>
    <w:p w14:paraId="584295FA" w14:textId="77777777" w:rsidR="00D20678" w:rsidRPr="000B5986" w:rsidRDefault="00D20678" w:rsidP="00DB4B0D">
      <w:pPr>
        <w:pStyle w:val="Text"/>
        <w:spacing w:before="0"/>
        <w:jc w:val="left"/>
        <w:rPr>
          <w:color w:val="000000"/>
          <w:sz w:val="22"/>
          <w:szCs w:val="22"/>
          <w:lang w:val="nb-NO"/>
        </w:rPr>
      </w:pPr>
    </w:p>
    <w:p w14:paraId="0D807329" w14:textId="77777777" w:rsidR="00D20678" w:rsidRPr="000B5986" w:rsidRDefault="00D20678" w:rsidP="00D20678">
      <w:pPr>
        <w:pStyle w:val="Text"/>
        <w:spacing w:before="0"/>
        <w:jc w:val="left"/>
        <w:rPr>
          <w:color w:val="000000"/>
          <w:sz w:val="22"/>
          <w:szCs w:val="22"/>
          <w:lang w:val="nb-NO"/>
        </w:rPr>
      </w:pPr>
    </w:p>
    <w:p w14:paraId="13CEAF7C"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7B2ED560" w14:textId="77777777" w:rsidR="00D20678" w:rsidRPr="000B5986" w:rsidRDefault="00D20678" w:rsidP="00D20678">
      <w:pPr>
        <w:pStyle w:val="Text"/>
        <w:spacing w:before="0"/>
        <w:jc w:val="left"/>
        <w:rPr>
          <w:color w:val="000000"/>
          <w:sz w:val="22"/>
          <w:szCs w:val="22"/>
          <w:lang w:val="nb-NO"/>
        </w:rPr>
      </w:pPr>
    </w:p>
    <w:p w14:paraId="4EBCBFF5" w14:textId="77777777" w:rsidR="00D20678" w:rsidRPr="000B5986" w:rsidRDefault="00DB4B0D" w:rsidP="00D20678">
      <w:pPr>
        <w:pStyle w:val="Text"/>
        <w:spacing w:before="0"/>
        <w:jc w:val="left"/>
        <w:rPr>
          <w:color w:val="000000"/>
          <w:sz w:val="22"/>
          <w:szCs w:val="22"/>
          <w:lang w:val="nb-NO"/>
        </w:rPr>
      </w:pPr>
      <w:r w:rsidRPr="000B5986">
        <w:rPr>
          <w:color w:val="000000"/>
          <w:sz w:val="22"/>
          <w:szCs w:val="22"/>
          <w:lang w:val="nb-NO"/>
        </w:rPr>
        <w:t>Hver ferdigfylte penn inneholder 75 mg omalizumab i 0,5 ml oppløsning.</w:t>
      </w:r>
    </w:p>
    <w:p w14:paraId="3A1CEC0D" w14:textId="77777777" w:rsidR="00D20678" w:rsidRPr="000B5986" w:rsidRDefault="00D20678" w:rsidP="00D20678">
      <w:pPr>
        <w:pStyle w:val="Text"/>
        <w:spacing w:before="0"/>
        <w:jc w:val="left"/>
        <w:rPr>
          <w:color w:val="000000"/>
          <w:sz w:val="22"/>
          <w:szCs w:val="22"/>
          <w:lang w:val="nb-NO"/>
        </w:rPr>
      </w:pPr>
    </w:p>
    <w:p w14:paraId="02988498" w14:textId="77777777" w:rsidR="00D20678" w:rsidRPr="000B5986" w:rsidRDefault="00D20678" w:rsidP="00D20678">
      <w:pPr>
        <w:pStyle w:val="Text"/>
        <w:spacing w:before="0"/>
        <w:jc w:val="left"/>
        <w:rPr>
          <w:color w:val="000000"/>
          <w:sz w:val="22"/>
          <w:szCs w:val="22"/>
          <w:lang w:val="nb-NO"/>
        </w:rPr>
      </w:pPr>
    </w:p>
    <w:p w14:paraId="302374D7" w14:textId="77777777" w:rsidR="00D20678" w:rsidRPr="00994368"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994368">
        <w:rPr>
          <w:b/>
          <w:color w:val="000000"/>
          <w:szCs w:val="22"/>
        </w:rPr>
        <w:t>3.</w:t>
      </w:r>
      <w:r w:rsidRPr="00994368">
        <w:rPr>
          <w:b/>
          <w:color w:val="000000"/>
          <w:szCs w:val="22"/>
        </w:rPr>
        <w:tab/>
      </w:r>
      <w:r w:rsidRPr="00994368">
        <w:rPr>
          <w:b/>
        </w:rPr>
        <w:t>LISTE OVER HJELPESTOFFER</w:t>
      </w:r>
    </w:p>
    <w:p w14:paraId="5B4629BB" w14:textId="77777777" w:rsidR="00D20678" w:rsidRPr="00994368" w:rsidRDefault="00D20678" w:rsidP="00D20678">
      <w:pPr>
        <w:pStyle w:val="Text"/>
        <w:spacing w:before="0"/>
        <w:jc w:val="left"/>
        <w:rPr>
          <w:color w:val="000000"/>
          <w:sz w:val="22"/>
          <w:szCs w:val="22"/>
          <w:lang w:val="nb-NO"/>
        </w:rPr>
      </w:pPr>
    </w:p>
    <w:p w14:paraId="2DBBE2AC" w14:textId="77777777" w:rsidR="00DB4B0D" w:rsidRPr="000B5986" w:rsidRDefault="00DB4B0D" w:rsidP="00DB4B0D">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1BF39E01" w14:textId="77777777" w:rsidR="00D20678" w:rsidRPr="000B5986" w:rsidRDefault="00D20678" w:rsidP="00D20678">
      <w:pPr>
        <w:pStyle w:val="Text"/>
        <w:spacing w:before="0"/>
        <w:jc w:val="left"/>
        <w:rPr>
          <w:color w:val="000000"/>
          <w:sz w:val="22"/>
          <w:szCs w:val="22"/>
          <w:lang w:val="nb-NO"/>
        </w:rPr>
      </w:pPr>
    </w:p>
    <w:p w14:paraId="6C0144B5" w14:textId="77777777" w:rsidR="00D20678" w:rsidRPr="000B5986" w:rsidRDefault="00D20678" w:rsidP="00D20678">
      <w:pPr>
        <w:pStyle w:val="Text"/>
        <w:spacing w:before="0"/>
        <w:jc w:val="left"/>
        <w:rPr>
          <w:color w:val="000000"/>
          <w:sz w:val="22"/>
          <w:szCs w:val="22"/>
          <w:lang w:val="nb-NO"/>
        </w:rPr>
      </w:pPr>
    </w:p>
    <w:p w14:paraId="07B5C460"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633B4AA6" w14:textId="77777777" w:rsidR="00D20678" w:rsidRPr="000B5986" w:rsidRDefault="00D20678" w:rsidP="00D20678">
      <w:pPr>
        <w:rPr>
          <w:color w:val="000000"/>
          <w:szCs w:val="22"/>
        </w:rPr>
      </w:pPr>
    </w:p>
    <w:p w14:paraId="74ABAFD9" w14:textId="77777777" w:rsidR="00D20678" w:rsidRPr="000B5986" w:rsidRDefault="00DB4B0D" w:rsidP="00D20678">
      <w:pPr>
        <w:pStyle w:val="Text"/>
        <w:spacing w:before="0"/>
        <w:jc w:val="left"/>
        <w:rPr>
          <w:color w:val="000000"/>
          <w:sz w:val="22"/>
          <w:szCs w:val="22"/>
          <w:lang w:val="nb-NO"/>
        </w:rPr>
      </w:pPr>
      <w:r w:rsidRPr="000B5986">
        <w:rPr>
          <w:color w:val="000000"/>
          <w:sz w:val="22"/>
          <w:szCs w:val="22"/>
          <w:shd w:val="pct15" w:color="auto" w:fill="auto"/>
          <w:lang w:val="nb-NO"/>
        </w:rPr>
        <w:t>Injeksjonsvæske, oppløsning i ferdigfylt penn</w:t>
      </w:r>
    </w:p>
    <w:p w14:paraId="79860719" w14:textId="77777777" w:rsidR="00D20678" w:rsidRPr="000B5986" w:rsidRDefault="00D20678" w:rsidP="00D20678">
      <w:pPr>
        <w:pStyle w:val="Text"/>
        <w:spacing w:before="0"/>
        <w:jc w:val="left"/>
        <w:rPr>
          <w:color w:val="000000"/>
          <w:sz w:val="22"/>
          <w:szCs w:val="22"/>
          <w:lang w:val="nb-NO"/>
        </w:rPr>
      </w:pPr>
    </w:p>
    <w:p w14:paraId="25CB403F" w14:textId="77777777" w:rsidR="00D20678" w:rsidRPr="000B5986" w:rsidRDefault="00D20678" w:rsidP="00D20678">
      <w:pPr>
        <w:pStyle w:val="Text"/>
        <w:spacing w:before="0"/>
        <w:jc w:val="left"/>
        <w:rPr>
          <w:color w:val="000000"/>
          <w:sz w:val="22"/>
          <w:szCs w:val="22"/>
          <w:lang w:val="nb-NO"/>
        </w:rPr>
      </w:pPr>
      <w:r w:rsidRPr="000B5986">
        <w:rPr>
          <w:color w:val="000000"/>
          <w:sz w:val="22"/>
          <w:szCs w:val="22"/>
          <w:lang w:val="nb-NO"/>
        </w:rPr>
        <w:t>1 </w:t>
      </w:r>
      <w:r w:rsidR="00DB4B0D" w:rsidRPr="000B5986">
        <w:rPr>
          <w:color w:val="000000"/>
          <w:sz w:val="22"/>
          <w:szCs w:val="22"/>
          <w:lang w:val="nb-NO"/>
        </w:rPr>
        <w:t>ferdigfylt penn</w:t>
      </w:r>
    </w:p>
    <w:p w14:paraId="016C759A" w14:textId="77777777" w:rsidR="00D20678" w:rsidRPr="000B5986" w:rsidRDefault="00D20678" w:rsidP="00D20678">
      <w:pPr>
        <w:pStyle w:val="Text"/>
        <w:spacing w:before="0"/>
        <w:jc w:val="left"/>
        <w:rPr>
          <w:color w:val="000000"/>
          <w:sz w:val="22"/>
          <w:szCs w:val="22"/>
          <w:lang w:val="nb-NO"/>
        </w:rPr>
      </w:pPr>
    </w:p>
    <w:p w14:paraId="38E837B6" w14:textId="77777777" w:rsidR="00D20678" w:rsidRPr="000B5986" w:rsidRDefault="00D20678" w:rsidP="00D20678">
      <w:pPr>
        <w:pStyle w:val="Text"/>
        <w:spacing w:before="0"/>
        <w:jc w:val="left"/>
        <w:rPr>
          <w:color w:val="000000"/>
          <w:sz w:val="22"/>
          <w:szCs w:val="22"/>
          <w:lang w:val="nb-NO"/>
        </w:rPr>
      </w:pPr>
    </w:p>
    <w:p w14:paraId="3FAE25BF"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16EAF385" w14:textId="77777777" w:rsidR="00D20678" w:rsidRPr="000B5986" w:rsidRDefault="00D20678" w:rsidP="00D20678">
      <w:pPr>
        <w:pStyle w:val="Text"/>
        <w:spacing w:before="0"/>
        <w:jc w:val="left"/>
        <w:rPr>
          <w:color w:val="000000"/>
          <w:sz w:val="22"/>
          <w:szCs w:val="22"/>
          <w:lang w:val="nb-NO"/>
        </w:rPr>
      </w:pPr>
    </w:p>
    <w:p w14:paraId="4E8CF4B5"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Les pakningsvedlegget før bruk.</w:t>
      </w:r>
    </w:p>
    <w:p w14:paraId="109490DC"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Subkutan bruk.</w:t>
      </w:r>
    </w:p>
    <w:p w14:paraId="2E85F7E1"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Engangsbruk.</w:t>
      </w:r>
    </w:p>
    <w:p w14:paraId="64832FCE" w14:textId="77777777" w:rsidR="00D20678" w:rsidRPr="000B5986" w:rsidRDefault="00D20678" w:rsidP="00D20678">
      <w:pPr>
        <w:pStyle w:val="Text"/>
        <w:spacing w:before="0"/>
        <w:jc w:val="left"/>
        <w:rPr>
          <w:color w:val="000000"/>
          <w:sz w:val="22"/>
          <w:szCs w:val="22"/>
          <w:lang w:val="nb-NO"/>
        </w:rPr>
      </w:pPr>
    </w:p>
    <w:p w14:paraId="17CDCD1A" w14:textId="77777777" w:rsidR="00D20678" w:rsidRPr="000B5986" w:rsidRDefault="00D20678" w:rsidP="00D20678">
      <w:pPr>
        <w:rPr>
          <w:color w:val="000000"/>
          <w:szCs w:val="22"/>
        </w:rPr>
      </w:pPr>
    </w:p>
    <w:p w14:paraId="4D421B10"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7C150CA0" w14:textId="77777777" w:rsidR="00D20678" w:rsidRPr="000B5986" w:rsidRDefault="00D20678" w:rsidP="00D20678">
      <w:pPr>
        <w:pStyle w:val="Text"/>
        <w:spacing w:before="0"/>
        <w:jc w:val="left"/>
        <w:rPr>
          <w:color w:val="000000"/>
          <w:sz w:val="22"/>
          <w:szCs w:val="22"/>
          <w:lang w:val="nb-NO"/>
        </w:rPr>
      </w:pPr>
    </w:p>
    <w:p w14:paraId="4E9251D5" w14:textId="77777777" w:rsidR="00D20678" w:rsidRPr="00994368" w:rsidRDefault="00DB4B0D" w:rsidP="00D20678">
      <w:pPr>
        <w:pStyle w:val="Text"/>
        <w:spacing w:before="0"/>
        <w:jc w:val="left"/>
        <w:rPr>
          <w:color w:val="000000"/>
          <w:sz w:val="22"/>
          <w:szCs w:val="22"/>
          <w:lang w:val="nb-NO"/>
        </w:rPr>
      </w:pPr>
      <w:r w:rsidRPr="00994368">
        <w:rPr>
          <w:sz w:val="22"/>
          <w:szCs w:val="18"/>
          <w:lang w:val="nb-NO"/>
        </w:rPr>
        <w:t>Oppbevares utilgjengelig for barn</w:t>
      </w:r>
      <w:r w:rsidR="00D20678" w:rsidRPr="00994368">
        <w:rPr>
          <w:color w:val="000000"/>
          <w:sz w:val="22"/>
          <w:szCs w:val="22"/>
          <w:lang w:val="nb-NO"/>
        </w:rPr>
        <w:t>.</w:t>
      </w:r>
    </w:p>
    <w:p w14:paraId="5E5A2E05" w14:textId="77777777" w:rsidR="00D20678" w:rsidRPr="00994368" w:rsidRDefault="00D20678" w:rsidP="00D20678">
      <w:pPr>
        <w:pStyle w:val="Text"/>
        <w:spacing w:before="0"/>
        <w:jc w:val="left"/>
        <w:rPr>
          <w:color w:val="000000"/>
          <w:sz w:val="22"/>
          <w:szCs w:val="22"/>
          <w:lang w:val="nb-NO"/>
        </w:rPr>
      </w:pPr>
    </w:p>
    <w:p w14:paraId="44A46742" w14:textId="77777777" w:rsidR="00D20678" w:rsidRPr="00994368" w:rsidRDefault="00D20678" w:rsidP="00D20678">
      <w:pPr>
        <w:rPr>
          <w:color w:val="000000"/>
          <w:szCs w:val="22"/>
        </w:rPr>
      </w:pPr>
    </w:p>
    <w:p w14:paraId="721A28F6"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70A26B56" w14:textId="77777777" w:rsidR="00D20678" w:rsidRPr="000B5986" w:rsidRDefault="00D20678" w:rsidP="00D20678">
      <w:pPr>
        <w:pStyle w:val="Text"/>
        <w:spacing w:before="0"/>
        <w:jc w:val="left"/>
        <w:rPr>
          <w:color w:val="000000"/>
          <w:sz w:val="22"/>
          <w:szCs w:val="22"/>
          <w:lang w:val="nb-NO"/>
        </w:rPr>
      </w:pPr>
    </w:p>
    <w:p w14:paraId="21FCB9C1" w14:textId="77777777" w:rsidR="00D20678" w:rsidRPr="000B5986" w:rsidRDefault="00D20678" w:rsidP="00D20678">
      <w:pPr>
        <w:pStyle w:val="Text"/>
        <w:spacing w:before="0"/>
        <w:jc w:val="left"/>
        <w:rPr>
          <w:color w:val="000000"/>
          <w:sz w:val="22"/>
          <w:szCs w:val="22"/>
          <w:lang w:val="nb-NO"/>
        </w:rPr>
      </w:pPr>
    </w:p>
    <w:p w14:paraId="776EF029"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760046EF" w14:textId="77777777" w:rsidR="00D20678" w:rsidRPr="000B5986" w:rsidRDefault="00D20678" w:rsidP="00D20678">
      <w:pPr>
        <w:pStyle w:val="Text"/>
        <w:spacing w:before="0"/>
        <w:jc w:val="left"/>
        <w:rPr>
          <w:color w:val="000000"/>
          <w:sz w:val="22"/>
          <w:szCs w:val="22"/>
          <w:lang w:val="nb-NO"/>
        </w:rPr>
      </w:pPr>
    </w:p>
    <w:p w14:paraId="03AE2A5A" w14:textId="77777777" w:rsidR="00D20678" w:rsidRPr="000B5986" w:rsidRDefault="00D20678" w:rsidP="00D20678">
      <w:pPr>
        <w:pStyle w:val="Text"/>
        <w:spacing w:before="0"/>
        <w:jc w:val="left"/>
        <w:rPr>
          <w:color w:val="000000"/>
          <w:sz w:val="22"/>
          <w:szCs w:val="22"/>
          <w:lang w:val="nb-NO"/>
        </w:rPr>
      </w:pPr>
      <w:r w:rsidRPr="000B5986">
        <w:rPr>
          <w:color w:val="000000"/>
          <w:sz w:val="22"/>
          <w:szCs w:val="22"/>
          <w:lang w:val="nb-NO"/>
        </w:rPr>
        <w:t>EXP</w:t>
      </w:r>
    </w:p>
    <w:p w14:paraId="4B9B64FC" w14:textId="77777777" w:rsidR="00D20678" w:rsidRPr="000B5986" w:rsidRDefault="00D20678" w:rsidP="00D20678">
      <w:pPr>
        <w:rPr>
          <w:color w:val="000000"/>
          <w:szCs w:val="22"/>
        </w:rPr>
      </w:pPr>
    </w:p>
    <w:p w14:paraId="237DEA6B" w14:textId="77777777" w:rsidR="00D20678" w:rsidRPr="000B5986" w:rsidRDefault="00D20678" w:rsidP="00D20678">
      <w:pPr>
        <w:rPr>
          <w:color w:val="000000"/>
          <w:szCs w:val="22"/>
        </w:rPr>
      </w:pPr>
    </w:p>
    <w:p w14:paraId="3096E0AA" w14:textId="77777777" w:rsidR="00D20678" w:rsidRPr="000B5986" w:rsidRDefault="00D20678" w:rsidP="00D20678">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2735B2C6" w14:textId="77777777" w:rsidR="00D20678" w:rsidRPr="000B5986" w:rsidRDefault="00D20678" w:rsidP="00D20678">
      <w:pPr>
        <w:pStyle w:val="Text"/>
        <w:keepNext/>
        <w:spacing w:before="0"/>
        <w:jc w:val="left"/>
        <w:rPr>
          <w:color w:val="000000"/>
          <w:sz w:val="22"/>
          <w:szCs w:val="22"/>
          <w:lang w:val="nb-NO"/>
        </w:rPr>
      </w:pPr>
    </w:p>
    <w:p w14:paraId="521827AD" w14:textId="77777777" w:rsidR="00DB4B0D" w:rsidRPr="000B5986" w:rsidRDefault="00DB4B0D" w:rsidP="00DB4B0D">
      <w:pPr>
        <w:keepNext/>
      </w:pPr>
      <w:r w:rsidRPr="000B5986">
        <w:t>Oppbevares i kjøleskap.</w:t>
      </w:r>
    </w:p>
    <w:p w14:paraId="03B6F836" w14:textId="77777777" w:rsidR="00DB4B0D" w:rsidRPr="000B5986" w:rsidRDefault="00DB4B0D" w:rsidP="00DB4B0D">
      <w:pPr>
        <w:keepNext/>
      </w:pPr>
      <w:r w:rsidRPr="000B5986">
        <w:t>Skal ikke fryses.</w:t>
      </w:r>
    </w:p>
    <w:p w14:paraId="1D5CD35C" w14:textId="77777777" w:rsidR="00DB4B0D" w:rsidRPr="000B5986" w:rsidRDefault="00DB4B0D" w:rsidP="00DB4B0D">
      <w:r w:rsidRPr="000B5986">
        <w:t>Oppbevares i originalpakningen for å beskytte mot lys.</w:t>
      </w:r>
    </w:p>
    <w:p w14:paraId="0D253C8D" w14:textId="77777777" w:rsidR="00D20678" w:rsidRPr="000B5986" w:rsidRDefault="00D20678" w:rsidP="00D20678">
      <w:pPr>
        <w:pStyle w:val="Text"/>
        <w:spacing w:before="0"/>
        <w:jc w:val="left"/>
        <w:rPr>
          <w:color w:val="000000"/>
          <w:sz w:val="22"/>
          <w:szCs w:val="22"/>
          <w:lang w:val="nb-NO"/>
        </w:rPr>
      </w:pPr>
    </w:p>
    <w:p w14:paraId="6890B5AD" w14:textId="77777777" w:rsidR="00D20678" w:rsidRPr="000B5986" w:rsidRDefault="00D20678" w:rsidP="00D20678">
      <w:pPr>
        <w:pStyle w:val="Text"/>
        <w:spacing w:before="0"/>
        <w:jc w:val="left"/>
        <w:rPr>
          <w:color w:val="000000"/>
          <w:sz w:val="22"/>
          <w:szCs w:val="22"/>
          <w:lang w:val="nb-NO"/>
        </w:rPr>
      </w:pPr>
    </w:p>
    <w:p w14:paraId="1296A07E"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3797B1CE" w14:textId="77777777" w:rsidR="00D20678" w:rsidRPr="000B5986" w:rsidRDefault="00D20678" w:rsidP="00D20678">
      <w:pPr>
        <w:pStyle w:val="Text"/>
        <w:spacing w:before="0"/>
        <w:jc w:val="left"/>
        <w:rPr>
          <w:color w:val="000000"/>
          <w:sz w:val="22"/>
          <w:szCs w:val="22"/>
          <w:u w:val="single"/>
          <w:lang w:val="nb-NO"/>
        </w:rPr>
      </w:pPr>
    </w:p>
    <w:p w14:paraId="518CEFDF" w14:textId="77777777" w:rsidR="00D20678" w:rsidRPr="000B5986" w:rsidRDefault="00D20678" w:rsidP="00D20678">
      <w:pPr>
        <w:pStyle w:val="Text"/>
        <w:spacing w:before="0"/>
        <w:jc w:val="left"/>
        <w:rPr>
          <w:color w:val="000000"/>
          <w:sz w:val="22"/>
          <w:szCs w:val="22"/>
          <w:lang w:val="nb-NO"/>
        </w:rPr>
      </w:pPr>
    </w:p>
    <w:p w14:paraId="26DB1528"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3DC75C86" w14:textId="77777777" w:rsidR="00D20678" w:rsidRPr="000B5986" w:rsidRDefault="00D20678" w:rsidP="00D20678">
      <w:pPr>
        <w:rPr>
          <w:color w:val="000000"/>
          <w:szCs w:val="22"/>
        </w:rPr>
      </w:pPr>
    </w:p>
    <w:p w14:paraId="243554FA" w14:textId="77777777" w:rsidR="00D20678" w:rsidRPr="001C4DA6" w:rsidRDefault="00D20678" w:rsidP="00D20678">
      <w:pPr>
        <w:widowControl w:val="0"/>
        <w:rPr>
          <w:color w:val="000000"/>
          <w:szCs w:val="22"/>
          <w:lang w:val="en-US"/>
        </w:rPr>
      </w:pPr>
      <w:r w:rsidRPr="001C4DA6">
        <w:rPr>
          <w:color w:val="000000"/>
          <w:szCs w:val="22"/>
          <w:lang w:val="en-US"/>
        </w:rPr>
        <w:t>Novartis Europharm Limited</w:t>
      </w:r>
    </w:p>
    <w:p w14:paraId="2D09BB8F" w14:textId="77777777" w:rsidR="00D20678" w:rsidRPr="001C4DA6" w:rsidRDefault="00D20678" w:rsidP="00D20678">
      <w:pPr>
        <w:widowControl w:val="0"/>
        <w:rPr>
          <w:color w:val="000000"/>
          <w:szCs w:val="22"/>
          <w:lang w:val="en-US"/>
        </w:rPr>
      </w:pPr>
      <w:r w:rsidRPr="001C4DA6">
        <w:rPr>
          <w:color w:val="000000"/>
          <w:szCs w:val="22"/>
          <w:lang w:val="en-US"/>
        </w:rPr>
        <w:t>Vista Building</w:t>
      </w:r>
    </w:p>
    <w:p w14:paraId="696D3463" w14:textId="77777777" w:rsidR="00D20678" w:rsidRPr="001C4DA6" w:rsidRDefault="00D20678" w:rsidP="00D20678">
      <w:pPr>
        <w:widowControl w:val="0"/>
        <w:rPr>
          <w:color w:val="000000"/>
          <w:szCs w:val="22"/>
          <w:lang w:val="en-US"/>
        </w:rPr>
      </w:pPr>
      <w:r w:rsidRPr="001C4DA6">
        <w:rPr>
          <w:color w:val="000000"/>
          <w:szCs w:val="22"/>
          <w:lang w:val="en-US"/>
        </w:rPr>
        <w:t>Elm Park, Merrion Road</w:t>
      </w:r>
    </w:p>
    <w:p w14:paraId="1D7FB932" w14:textId="77777777" w:rsidR="00D20678" w:rsidRPr="000B5986" w:rsidRDefault="00D20678" w:rsidP="00D20678">
      <w:pPr>
        <w:widowControl w:val="0"/>
        <w:rPr>
          <w:color w:val="000000"/>
          <w:szCs w:val="22"/>
        </w:rPr>
      </w:pPr>
      <w:r w:rsidRPr="000B5986">
        <w:rPr>
          <w:color w:val="000000"/>
          <w:szCs w:val="22"/>
        </w:rPr>
        <w:t>Dublin 4</w:t>
      </w:r>
    </w:p>
    <w:p w14:paraId="47F076F9" w14:textId="77777777" w:rsidR="00D20678" w:rsidRPr="000B5986" w:rsidRDefault="00D20678" w:rsidP="00D20678">
      <w:pPr>
        <w:widowControl w:val="0"/>
        <w:rPr>
          <w:color w:val="000000"/>
          <w:szCs w:val="22"/>
        </w:rPr>
      </w:pPr>
      <w:r w:rsidRPr="000B5986">
        <w:rPr>
          <w:color w:val="000000"/>
          <w:szCs w:val="22"/>
        </w:rPr>
        <w:t>Irland</w:t>
      </w:r>
    </w:p>
    <w:p w14:paraId="6F11170E" w14:textId="77777777" w:rsidR="00D20678" w:rsidRPr="000B5986" w:rsidRDefault="00D20678" w:rsidP="00D20678">
      <w:pPr>
        <w:rPr>
          <w:color w:val="000000"/>
          <w:szCs w:val="22"/>
        </w:rPr>
      </w:pPr>
    </w:p>
    <w:p w14:paraId="7DAE63CD" w14:textId="77777777" w:rsidR="00D20678" w:rsidRPr="000B5986" w:rsidRDefault="00D20678" w:rsidP="00D20678">
      <w:pPr>
        <w:rPr>
          <w:color w:val="000000"/>
          <w:szCs w:val="22"/>
        </w:rPr>
      </w:pPr>
    </w:p>
    <w:p w14:paraId="2637A915"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405E5CFA" w14:textId="77777777" w:rsidR="00D20678" w:rsidRPr="000B5986" w:rsidRDefault="00D20678" w:rsidP="00D20678">
      <w:pPr>
        <w:pStyle w:val="Text"/>
        <w:spacing w:before="0"/>
        <w:jc w:val="left"/>
        <w:rPr>
          <w:color w:val="000000"/>
          <w:sz w:val="22"/>
          <w:szCs w:val="22"/>
          <w:lang w:val="nb-NO"/>
        </w:rPr>
      </w:pPr>
    </w:p>
    <w:p w14:paraId="7F21AE32" w14:textId="77777777" w:rsidR="00D20678" w:rsidRPr="000B5986" w:rsidRDefault="00D20678" w:rsidP="00D20678">
      <w:pPr>
        <w:tabs>
          <w:tab w:val="left" w:pos="2268"/>
        </w:tabs>
        <w:rPr>
          <w:szCs w:val="22"/>
        </w:rPr>
      </w:pPr>
      <w:r w:rsidRPr="000B5986">
        <w:rPr>
          <w:color w:val="000000"/>
          <w:szCs w:val="22"/>
        </w:rPr>
        <w:t>EU/1/05/319/</w:t>
      </w:r>
      <w:r w:rsidR="0059482A">
        <w:rPr>
          <w:color w:val="000000"/>
          <w:szCs w:val="22"/>
        </w:rPr>
        <w:t>021</w:t>
      </w:r>
      <w:r w:rsidRPr="000B5986">
        <w:rPr>
          <w:color w:val="000000"/>
          <w:szCs w:val="22"/>
        </w:rPr>
        <w:tab/>
      </w:r>
      <w:r w:rsidRPr="000B5986">
        <w:rPr>
          <w:color w:val="000000"/>
          <w:szCs w:val="22"/>
          <w:shd w:val="pct15" w:color="auto" w:fill="auto"/>
        </w:rPr>
        <w:t>75 </w:t>
      </w:r>
      <w:r w:rsidRPr="000B5986">
        <w:rPr>
          <w:szCs w:val="22"/>
          <w:shd w:val="pct15" w:color="auto" w:fill="auto"/>
        </w:rPr>
        <w:t xml:space="preserve">mg </w:t>
      </w:r>
      <w:r w:rsidR="00DB4B0D" w:rsidRPr="000B5986">
        <w:rPr>
          <w:szCs w:val="22"/>
          <w:shd w:val="pct15" w:color="auto" w:fill="auto"/>
        </w:rPr>
        <w:t>injeksjonsvæske, oppløsning i ferdigfylt penn</w:t>
      </w:r>
    </w:p>
    <w:p w14:paraId="4A24AA07" w14:textId="77777777" w:rsidR="00D20678" w:rsidRPr="000B5986" w:rsidRDefault="00D20678" w:rsidP="00D20678">
      <w:pPr>
        <w:pStyle w:val="Text"/>
        <w:spacing w:before="0"/>
        <w:jc w:val="left"/>
        <w:rPr>
          <w:color w:val="000000"/>
          <w:sz w:val="22"/>
          <w:szCs w:val="22"/>
          <w:lang w:val="nb-NO"/>
        </w:rPr>
      </w:pPr>
    </w:p>
    <w:p w14:paraId="7B9B9DBD" w14:textId="77777777" w:rsidR="00D20678" w:rsidRPr="000B5986" w:rsidRDefault="00D20678" w:rsidP="00D20678">
      <w:pPr>
        <w:pStyle w:val="Text"/>
        <w:spacing w:before="0"/>
        <w:jc w:val="left"/>
        <w:rPr>
          <w:color w:val="000000"/>
          <w:sz w:val="22"/>
          <w:szCs w:val="22"/>
          <w:lang w:val="nb-NO"/>
        </w:rPr>
      </w:pPr>
    </w:p>
    <w:p w14:paraId="1BFF5BA4"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2E6B5F59" w14:textId="77777777" w:rsidR="00D20678" w:rsidRPr="000B5986" w:rsidRDefault="00D20678" w:rsidP="00D20678">
      <w:pPr>
        <w:pStyle w:val="Text"/>
        <w:spacing w:before="0"/>
        <w:jc w:val="left"/>
        <w:rPr>
          <w:color w:val="000000"/>
          <w:sz w:val="22"/>
          <w:szCs w:val="22"/>
          <w:lang w:val="nb-NO"/>
        </w:rPr>
      </w:pPr>
    </w:p>
    <w:p w14:paraId="683598B8" w14:textId="77777777" w:rsidR="00D20678" w:rsidRPr="000B5986" w:rsidRDefault="00D20678" w:rsidP="00D20678">
      <w:pPr>
        <w:pStyle w:val="Text"/>
        <w:spacing w:before="0"/>
        <w:jc w:val="left"/>
        <w:rPr>
          <w:color w:val="000000"/>
          <w:sz w:val="22"/>
          <w:szCs w:val="22"/>
          <w:lang w:val="nb-NO"/>
        </w:rPr>
      </w:pPr>
      <w:r w:rsidRPr="000B5986">
        <w:rPr>
          <w:color w:val="000000"/>
          <w:sz w:val="22"/>
          <w:szCs w:val="22"/>
          <w:lang w:val="nb-NO"/>
        </w:rPr>
        <w:t>Lot</w:t>
      </w:r>
    </w:p>
    <w:p w14:paraId="6B30BE4E" w14:textId="77777777" w:rsidR="00D20678" w:rsidRPr="000B5986" w:rsidRDefault="00D20678" w:rsidP="00D20678">
      <w:pPr>
        <w:pStyle w:val="Text"/>
        <w:spacing w:before="0"/>
        <w:jc w:val="left"/>
        <w:rPr>
          <w:color w:val="000000"/>
          <w:sz w:val="22"/>
          <w:szCs w:val="22"/>
          <w:lang w:val="nb-NO"/>
        </w:rPr>
      </w:pPr>
    </w:p>
    <w:p w14:paraId="4801B304" w14:textId="77777777" w:rsidR="00D20678" w:rsidRPr="000B5986" w:rsidRDefault="00D20678" w:rsidP="00D20678">
      <w:pPr>
        <w:pStyle w:val="Text"/>
        <w:spacing w:before="0"/>
        <w:jc w:val="left"/>
        <w:rPr>
          <w:color w:val="000000"/>
          <w:sz w:val="22"/>
          <w:szCs w:val="22"/>
          <w:lang w:val="nb-NO"/>
        </w:rPr>
      </w:pPr>
    </w:p>
    <w:p w14:paraId="043D83E3"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46F9505D" w14:textId="77777777" w:rsidR="00D20678" w:rsidRPr="000B5986" w:rsidRDefault="00D20678" w:rsidP="00D20678">
      <w:pPr>
        <w:pStyle w:val="Text"/>
        <w:spacing w:before="0"/>
        <w:jc w:val="left"/>
        <w:rPr>
          <w:color w:val="000000"/>
          <w:sz w:val="22"/>
          <w:szCs w:val="22"/>
          <w:lang w:val="nb-NO"/>
        </w:rPr>
      </w:pPr>
    </w:p>
    <w:p w14:paraId="658CE2C3" w14:textId="77777777" w:rsidR="00D20678" w:rsidRPr="000B5986" w:rsidRDefault="00D20678" w:rsidP="00D20678">
      <w:pPr>
        <w:pStyle w:val="Text"/>
        <w:spacing w:before="0"/>
        <w:jc w:val="left"/>
        <w:rPr>
          <w:color w:val="000000"/>
          <w:sz w:val="22"/>
          <w:szCs w:val="22"/>
          <w:lang w:val="nb-NO"/>
        </w:rPr>
      </w:pPr>
    </w:p>
    <w:p w14:paraId="68E45104"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1A05022A" w14:textId="77777777" w:rsidR="00D20678" w:rsidRPr="000B5986" w:rsidRDefault="00D20678" w:rsidP="00D20678">
      <w:pPr>
        <w:rPr>
          <w:color w:val="000000"/>
          <w:szCs w:val="22"/>
        </w:rPr>
      </w:pPr>
    </w:p>
    <w:p w14:paraId="4D30B476" w14:textId="77777777" w:rsidR="00D20678" w:rsidRPr="000B5986" w:rsidRDefault="00D20678" w:rsidP="00D20678">
      <w:pPr>
        <w:rPr>
          <w:color w:val="000000"/>
          <w:szCs w:val="22"/>
        </w:rPr>
      </w:pPr>
    </w:p>
    <w:p w14:paraId="6087FD57" w14:textId="77777777" w:rsidR="00D20678" w:rsidRPr="000B5986" w:rsidRDefault="00D20678" w:rsidP="00D20678">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00DB4B0D" w:rsidRPr="000B5986">
        <w:rPr>
          <w:b/>
        </w:rPr>
        <w:t>INFORMASJON PÅ BLINDESKRIFT</w:t>
      </w:r>
    </w:p>
    <w:p w14:paraId="5C0ED0B7" w14:textId="77777777" w:rsidR="00D20678" w:rsidRPr="000B5986" w:rsidRDefault="00D20678" w:rsidP="00D20678">
      <w:pPr>
        <w:rPr>
          <w:color w:val="000000"/>
          <w:szCs w:val="22"/>
        </w:rPr>
      </w:pPr>
    </w:p>
    <w:p w14:paraId="3F69DBB7" w14:textId="77777777" w:rsidR="00D20678" w:rsidRPr="000B5986" w:rsidRDefault="00D20678" w:rsidP="00D20678">
      <w:pPr>
        <w:pStyle w:val="Text"/>
        <w:spacing w:before="0"/>
        <w:jc w:val="left"/>
        <w:rPr>
          <w:color w:val="000000"/>
          <w:sz w:val="22"/>
          <w:szCs w:val="22"/>
          <w:lang w:val="nb-NO"/>
        </w:rPr>
      </w:pPr>
      <w:r w:rsidRPr="000B5986">
        <w:rPr>
          <w:color w:val="000000"/>
          <w:sz w:val="22"/>
          <w:szCs w:val="22"/>
          <w:lang w:val="nb-NO"/>
        </w:rPr>
        <w:t>Xolair 75 mg</w:t>
      </w:r>
    </w:p>
    <w:p w14:paraId="5B1ED026" w14:textId="77777777" w:rsidR="00D20678" w:rsidRPr="000B5986" w:rsidRDefault="00D20678" w:rsidP="00D20678">
      <w:pPr>
        <w:rPr>
          <w:color w:val="000000"/>
          <w:szCs w:val="22"/>
        </w:rPr>
      </w:pPr>
    </w:p>
    <w:p w14:paraId="48242562" w14:textId="77777777" w:rsidR="00D20678" w:rsidRPr="000B5986" w:rsidRDefault="00D20678" w:rsidP="00D20678">
      <w:pPr>
        <w:rPr>
          <w:color w:val="000000"/>
          <w:szCs w:val="22"/>
        </w:rPr>
      </w:pPr>
    </w:p>
    <w:p w14:paraId="2DBB09CD" w14:textId="77777777" w:rsidR="00D20678" w:rsidRPr="000B5986" w:rsidRDefault="00D20678" w:rsidP="00D20678">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00DB4B0D" w:rsidRPr="000B5986">
        <w:rPr>
          <w:b/>
          <w:szCs w:val="22"/>
        </w:rPr>
        <w:t>SIKKERHETSANORDNING (UNIK IDENTITET) – TODIMENSJONAL STREKKODE</w:t>
      </w:r>
    </w:p>
    <w:p w14:paraId="7B73D835" w14:textId="77777777" w:rsidR="00D20678" w:rsidRPr="000B5986" w:rsidRDefault="00D20678" w:rsidP="00D20678">
      <w:pPr>
        <w:keepNext/>
        <w:rPr>
          <w:noProof/>
          <w:szCs w:val="22"/>
        </w:rPr>
      </w:pPr>
    </w:p>
    <w:p w14:paraId="263A682F" w14:textId="77777777" w:rsidR="00DB4B0D" w:rsidRPr="000B5986" w:rsidRDefault="00DB4B0D" w:rsidP="00DB4B0D">
      <w:pPr>
        <w:widowControl w:val="0"/>
        <w:rPr>
          <w:szCs w:val="22"/>
          <w:shd w:val="pct15" w:color="auto" w:fill="auto"/>
        </w:rPr>
      </w:pPr>
      <w:r w:rsidRPr="004B3083">
        <w:rPr>
          <w:szCs w:val="22"/>
          <w:shd w:val="pct15" w:color="auto" w:fill="auto"/>
        </w:rPr>
        <w:t>Todimensjonal strekkode, inkludert unik identitet</w:t>
      </w:r>
    </w:p>
    <w:p w14:paraId="29BBA187" w14:textId="77777777" w:rsidR="00D20678" w:rsidRPr="004B3083" w:rsidRDefault="00D20678" w:rsidP="00D20678">
      <w:pPr>
        <w:rPr>
          <w:color w:val="000000"/>
          <w:szCs w:val="22"/>
        </w:rPr>
      </w:pPr>
    </w:p>
    <w:p w14:paraId="1E307257" w14:textId="77777777" w:rsidR="00D20678" w:rsidRPr="004B3083" w:rsidRDefault="00D20678" w:rsidP="00D20678">
      <w:pPr>
        <w:rPr>
          <w:color w:val="000000"/>
          <w:szCs w:val="22"/>
        </w:rPr>
      </w:pPr>
    </w:p>
    <w:p w14:paraId="439F3338" w14:textId="77777777" w:rsidR="00D20678" w:rsidRPr="000B5986" w:rsidRDefault="00D20678" w:rsidP="00994368">
      <w:pPr>
        <w:keepNext/>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00DB4B0D" w:rsidRPr="000B5986">
        <w:rPr>
          <w:b/>
          <w:szCs w:val="22"/>
        </w:rPr>
        <w:t>SIKKERHETSANORDNING (UNIK IDENTITET) – I ET FORMAT LESBART FOR MENNESKER</w:t>
      </w:r>
    </w:p>
    <w:p w14:paraId="4D7CCD59" w14:textId="77777777" w:rsidR="00D20678" w:rsidRPr="000B5986" w:rsidRDefault="00D20678" w:rsidP="00D20678">
      <w:pPr>
        <w:keepNext/>
        <w:rPr>
          <w:noProof/>
          <w:szCs w:val="22"/>
        </w:rPr>
      </w:pPr>
    </w:p>
    <w:p w14:paraId="47DEBFA6" w14:textId="77777777" w:rsidR="00D20678" w:rsidRPr="004B3083" w:rsidRDefault="00D20678" w:rsidP="00D20678">
      <w:pPr>
        <w:keepNext/>
        <w:rPr>
          <w:szCs w:val="22"/>
        </w:rPr>
      </w:pPr>
      <w:r w:rsidRPr="004B3083">
        <w:rPr>
          <w:szCs w:val="22"/>
        </w:rPr>
        <w:t>PC</w:t>
      </w:r>
    </w:p>
    <w:p w14:paraId="476B27DC" w14:textId="77777777" w:rsidR="00D20678" w:rsidRPr="004B3083" w:rsidRDefault="00D20678" w:rsidP="00D20678">
      <w:pPr>
        <w:keepNext/>
        <w:rPr>
          <w:szCs w:val="22"/>
        </w:rPr>
      </w:pPr>
      <w:r w:rsidRPr="004B3083">
        <w:rPr>
          <w:szCs w:val="22"/>
        </w:rPr>
        <w:t>SN</w:t>
      </w:r>
    </w:p>
    <w:p w14:paraId="74E4F39E" w14:textId="77777777" w:rsidR="00D20678" w:rsidRPr="004B3083" w:rsidRDefault="00D20678" w:rsidP="00D20678">
      <w:pPr>
        <w:rPr>
          <w:szCs w:val="22"/>
        </w:rPr>
      </w:pPr>
      <w:r w:rsidRPr="004B3083">
        <w:rPr>
          <w:szCs w:val="22"/>
        </w:rPr>
        <w:t>NN</w:t>
      </w:r>
    </w:p>
    <w:p w14:paraId="0E62E64B" w14:textId="77777777" w:rsidR="00D20678" w:rsidRPr="004B3083" w:rsidRDefault="00D20678" w:rsidP="00D20678">
      <w:pPr>
        <w:pStyle w:val="Text"/>
        <w:spacing w:before="0"/>
        <w:jc w:val="left"/>
        <w:rPr>
          <w:sz w:val="22"/>
          <w:szCs w:val="22"/>
          <w:lang w:val="nb-NO"/>
        </w:rPr>
      </w:pPr>
      <w:r w:rsidRPr="004B3083">
        <w:rPr>
          <w:b/>
          <w:color w:val="000000"/>
          <w:sz w:val="22"/>
          <w:szCs w:val="22"/>
          <w:u w:val="single"/>
          <w:lang w:val="nb-NO"/>
        </w:rPr>
        <w:br w:type="page"/>
      </w:r>
    </w:p>
    <w:p w14:paraId="03298253" w14:textId="77777777" w:rsidR="00D20678" w:rsidRPr="004B3083" w:rsidRDefault="00D20678" w:rsidP="00D20678">
      <w:pPr>
        <w:rPr>
          <w:color w:val="000000"/>
          <w:szCs w:val="22"/>
        </w:rPr>
      </w:pPr>
    </w:p>
    <w:p w14:paraId="6A794AAB" w14:textId="77777777" w:rsidR="00DB4B0D" w:rsidRPr="000B5986" w:rsidRDefault="00DB4B0D" w:rsidP="00DB4B0D">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4A327BE2" w14:textId="77777777" w:rsidR="00DB4B0D" w:rsidRPr="000B5986" w:rsidRDefault="00DB4B0D" w:rsidP="00DB4B0D">
      <w:pPr>
        <w:widowControl w:val="0"/>
        <w:pBdr>
          <w:top w:val="single" w:sz="4" w:space="1" w:color="auto"/>
          <w:left w:val="single" w:sz="4" w:space="4" w:color="auto"/>
          <w:bottom w:val="single" w:sz="4" w:space="1" w:color="auto"/>
          <w:right w:val="single" w:sz="4" w:space="4" w:color="auto"/>
        </w:pBdr>
        <w:rPr>
          <w:color w:val="000000"/>
          <w:szCs w:val="22"/>
        </w:rPr>
      </w:pPr>
    </w:p>
    <w:p w14:paraId="0DC75DF4" w14:textId="77777777" w:rsidR="00DB4B0D" w:rsidRPr="000B5986" w:rsidRDefault="00DB4B0D" w:rsidP="00DB4B0D">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KARTONG FOR MULTIPAKNINGER (INKLUDERT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346C0CBE" w14:textId="77777777" w:rsidR="00D20678" w:rsidRPr="000B5986" w:rsidRDefault="00D20678" w:rsidP="00D20678">
      <w:pPr>
        <w:rPr>
          <w:color w:val="000000"/>
          <w:szCs w:val="22"/>
        </w:rPr>
      </w:pPr>
    </w:p>
    <w:p w14:paraId="3031AA38" w14:textId="77777777" w:rsidR="00D20678" w:rsidRPr="000B5986" w:rsidRDefault="00D20678" w:rsidP="00D20678">
      <w:pPr>
        <w:rPr>
          <w:color w:val="000000"/>
          <w:szCs w:val="22"/>
        </w:rPr>
      </w:pPr>
    </w:p>
    <w:p w14:paraId="7C5BEDF9"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1.</w:t>
      </w:r>
      <w:r w:rsidRPr="004B3083">
        <w:rPr>
          <w:b/>
          <w:color w:val="000000"/>
          <w:szCs w:val="22"/>
        </w:rPr>
        <w:tab/>
      </w:r>
      <w:r w:rsidR="00DB4B0D" w:rsidRPr="000B5986">
        <w:rPr>
          <w:b/>
        </w:rPr>
        <w:t>LEGEMIDLETS NAVN</w:t>
      </w:r>
    </w:p>
    <w:p w14:paraId="6DC55C2B" w14:textId="77777777" w:rsidR="00D20678" w:rsidRPr="004B3083" w:rsidRDefault="00D20678" w:rsidP="00D20678">
      <w:pPr>
        <w:pStyle w:val="Text"/>
        <w:spacing w:before="0"/>
        <w:jc w:val="left"/>
        <w:rPr>
          <w:color w:val="000000"/>
          <w:sz w:val="22"/>
          <w:szCs w:val="22"/>
          <w:lang w:val="nb-NO"/>
        </w:rPr>
      </w:pPr>
    </w:p>
    <w:p w14:paraId="476DE16B" w14:textId="77777777" w:rsidR="00DB4B0D" w:rsidRPr="000B5986" w:rsidRDefault="00DB4B0D" w:rsidP="00DB4B0D">
      <w:pPr>
        <w:pStyle w:val="Text"/>
        <w:spacing w:before="0"/>
        <w:jc w:val="left"/>
        <w:rPr>
          <w:sz w:val="22"/>
          <w:szCs w:val="22"/>
          <w:lang w:val="nb-NO"/>
        </w:rPr>
      </w:pPr>
      <w:r w:rsidRPr="000B5986">
        <w:rPr>
          <w:color w:val="000000"/>
          <w:sz w:val="22"/>
          <w:szCs w:val="22"/>
          <w:lang w:val="nb-NO"/>
        </w:rPr>
        <w:t>Xolair 75 mg</w:t>
      </w:r>
      <w:r w:rsidRPr="000B5986">
        <w:rPr>
          <w:sz w:val="22"/>
          <w:szCs w:val="22"/>
          <w:lang w:val="nb-NO"/>
        </w:rPr>
        <w:t xml:space="preserve"> </w:t>
      </w:r>
      <w:r w:rsidRPr="000B5986">
        <w:rPr>
          <w:color w:val="000000"/>
          <w:sz w:val="22"/>
          <w:szCs w:val="22"/>
          <w:lang w:val="nb-NO"/>
        </w:rPr>
        <w:t>injeksjonsvæske, oppløsning i ferdigfylt penn</w:t>
      </w:r>
    </w:p>
    <w:p w14:paraId="5D6DB331"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omalizumab</w:t>
      </w:r>
    </w:p>
    <w:p w14:paraId="5480392A" w14:textId="77777777" w:rsidR="00DB4B0D" w:rsidRPr="000B5986" w:rsidRDefault="00DB4B0D" w:rsidP="00D20678">
      <w:pPr>
        <w:pStyle w:val="Text"/>
        <w:spacing w:before="0"/>
        <w:jc w:val="left"/>
        <w:rPr>
          <w:color w:val="000000"/>
          <w:sz w:val="22"/>
          <w:szCs w:val="22"/>
          <w:lang w:val="nb-NO"/>
        </w:rPr>
      </w:pPr>
    </w:p>
    <w:p w14:paraId="561DDC58" w14:textId="77777777" w:rsidR="00D20678" w:rsidRPr="000B5986" w:rsidRDefault="00D20678" w:rsidP="00D20678">
      <w:pPr>
        <w:pStyle w:val="Text"/>
        <w:spacing w:before="0"/>
        <w:jc w:val="left"/>
        <w:rPr>
          <w:color w:val="000000"/>
          <w:sz w:val="22"/>
          <w:szCs w:val="22"/>
          <w:lang w:val="nb-NO"/>
        </w:rPr>
      </w:pPr>
    </w:p>
    <w:p w14:paraId="529AFEE0"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00DB4B0D" w:rsidRPr="000B5986">
        <w:rPr>
          <w:b/>
        </w:rPr>
        <w:t>DEKLARASJON AV VIRKESTOFF(ER)</w:t>
      </w:r>
    </w:p>
    <w:p w14:paraId="1F30A83A" w14:textId="77777777" w:rsidR="00D20678" w:rsidRPr="000B5986" w:rsidRDefault="00D20678" w:rsidP="00D20678">
      <w:pPr>
        <w:pStyle w:val="Text"/>
        <w:spacing w:before="0"/>
        <w:jc w:val="left"/>
        <w:rPr>
          <w:color w:val="000000"/>
          <w:sz w:val="22"/>
          <w:szCs w:val="22"/>
          <w:lang w:val="nb-NO"/>
        </w:rPr>
      </w:pPr>
    </w:p>
    <w:p w14:paraId="28B26C2C"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Hver ferdigfylte penn inneholder 75 mg omalizumab i 0,5 ml oppløsning.</w:t>
      </w:r>
    </w:p>
    <w:p w14:paraId="5FECA92D" w14:textId="77777777" w:rsidR="00DB4B0D" w:rsidRPr="000B5986" w:rsidRDefault="00DB4B0D" w:rsidP="00DB4B0D">
      <w:pPr>
        <w:pStyle w:val="Text"/>
        <w:spacing w:before="0"/>
        <w:jc w:val="left"/>
        <w:rPr>
          <w:color w:val="000000"/>
          <w:sz w:val="22"/>
          <w:szCs w:val="22"/>
          <w:lang w:val="nb-NO"/>
        </w:rPr>
      </w:pPr>
    </w:p>
    <w:p w14:paraId="15231158" w14:textId="77777777" w:rsidR="00D20678" w:rsidRPr="000B5986" w:rsidRDefault="00D20678" w:rsidP="00D20678">
      <w:pPr>
        <w:pStyle w:val="Text"/>
        <w:spacing w:before="0"/>
        <w:jc w:val="left"/>
        <w:rPr>
          <w:color w:val="000000"/>
          <w:sz w:val="22"/>
          <w:szCs w:val="22"/>
          <w:lang w:val="nb-NO"/>
        </w:rPr>
      </w:pPr>
    </w:p>
    <w:p w14:paraId="7D5D2951"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00DB4B0D" w:rsidRPr="000B5986">
        <w:rPr>
          <w:b/>
        </w:rPr>
        <w:t>LISTE OVER HJELPESTOFFER</w:t>
      </w:r>
    </w:p>
    <w:p w14:paraId="7A070C26" w14:textId="77777777" w:rsidR="00D20678" w:rsidRPr="000B5986" w:rsidRDefault="00D20678" w:rsidP="00D20678">
      <w:pPr>
        <w:pStyle w:val="Text"/>
        <w:spacing w:before="0"/>
        <w:jc w:val="left"/>
        <w:rPr>
          <w:color w:val="000000"/>
          <w:sz w:val="22"/>
          <w:szCs w:val="22"/>
          <w:lang w:val="nb-NO"/>
        </w:rPr>
      </w:pPr>
    </w:p>
    <w:p w14:paraId="7B69F43A" w14:textId="77777777" w:rsidR="00DB4B0D" w:rsidRPr="000B5986" w:rsidRDefault="00DB4B0D" w:rsidP="00DB4B0D">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2ACB60F7" w14:textId="77777777" w:rsidR="00D20678" w:rsidRPr="000B5986" w:rsidRDefault="00D20678" w:rsidP="00D20678">
      <w:pPr>
        <w:pStyle w:val="Text"/>
        <w:spacing w:before="0"/>
        <w:jc w:val="left"/>
        <w:rPr>
          <w:color w:val="000000"/>
          <w:sz w:val="22"/>
          <w:szCs w:val="22"/>
          <w:lang w:val="nb-NO"/>
        </w:rPr>
      </w:pPr>
    </w:p>
    <w:p w14:paraId="57539C00" w14:textId="77777777" w:rsidR="00D20678" w:rsidRPr="000B5986" w:rsidRDefault="00D20678" w:rsidP="00D20678">
      <w:pPr>
        <w:pStyle w:val="Text"/>
        <w:spacing w:before="0"/>
        <w:jc w:val="left"/>
        <w:rPr>
          <w:color w:val="000000"/>
          <w:sz w:val="22"/>
          <w:szCs w:val="22"/>
          <w:lang w:val="nb-NO"/>
        </w:rPr>
      </w:pPr>
    </w:p>
    <w:p w14:paraId="3D9495A6"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00DB4B0D" w:rsidRPr="000B5986">
        <w:rPr>
          <w:b/>
        </w:rPr>
        <w:t>LEGEMIDDELFORM OG INNHOLD (PAKNINGSSTØRRELSE)</w:t>
      </w:r>
    </w:p>
    <w:p w14:paraId="083DDF7E" w14:textId="77777777" w:rsidR="00D20678" w:rsidRPr="000B5986" w:rsidRDefault="00D20678" w:rsidP="00D20678">
      <w:pPr>
        <w:rPr>
          <w:color w:val="000000"/>
          <w:szCs w:val="22"/>
        </w:rPr>
      </w:pPr>
    </w:p>
    <w:p w14:paraId="48B3A49D"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shd w:val="pct15" w:color="auto" w:fill="auto"/>
          <w:lang w:val="nb-NO"/>
        </w:rPr>
        <w:t>Injeksjonsvæske, oppløsning i ferdigfylt penn</w:t>
      </w:r>
    </w:p>
    <w:p w14:paraId="2EBEEB96" w14:textId="77777777" w:rsidR="00DB4B0D" w:rsidRPr="000B5986" w:rsidRDefault="00DB4B0D" w:rsidP="00DB4B0D">
      <w:pPr>
        <w:pStyle w:val="Text"/>
        <w:spacing w:before="0"/>
        <w:jc w:val="left"/>
        <w:rPr>
          <w:color w:val="000000"/>
          <w:sz w:val="22"/>
          <w:szCs w:val="22"/>
          <w:lang w:val="nb-NO"/>
        </w:rPr>
      </w:pPr>
    </w:p>
    <w:p w14:paraId="6D609715"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Multipakning: 3 (3 x 1) ferdigfylte penner</w:t>
      </w:r>
    </w:p>
    <w:p w14:paraId="2D90E64F" w14:textId="77777777" w:rsidR="00D20678" w:rsidRPr="004B3083" w:rsidRDefault="00DB4B0D" w:rsidP="00C7652D">
      <w:pPr>
        <w:pStyle w:val="Text"/>
        <w:spacing w:before="0"/>
        <w:jc w:val="left"/>
        <w:rPr>
          <w:color w:val="000000"/>
          <w:szCs w:val="22"/>
          <w:lang w:val="nb-NO"/>
        </w:rPr>
      </w:pPr>
      <w:r w:rsidRPr="00C7652D">
        <w:rPr>
          <w:color w:val="000000"/>
          <w:sz w:val="22"/>
          <w:szCs w:val="22"/>
          <w:shd w:val="pct15" w:color="auto" w:fill="auto"/>
          <w:lang w:val="nb-NO"/>
        </w:rPr>
        <w:t>Multipakning: 6 (6 x 1) ferdigfylte penner</w:t>
      </w:r>
    </w:p>
    <w:p w14:paraId="2AE02AE9" w14:textId="77777777" w:rsidR="00D20678" w:rsidRPr="000B5986" w:rsidRDefault="00D20678" w:rsidP="00D20678">
      <w:pPr>
        <w:rPr>
          <w:color w:val="000000"/>
          <w:szCs w:val="22"/>
        </w:rPr>
      </w:pPr>
    </w:p>
    <w:p w14:paraId="74DAE7AF" w14:textId="77777777" w:rsidR="00D20678" w:rsidRPr="000B5986" w:rsidRDefault="00D20678" w:rsidP="00D20678">
      <w:pPr>
        <w:pStyle w:val="Text"/>
        <w:spacing w:before="0"/>
        <w:jc w:val="left"/>
        <w:rPr>
          <w:color w:val="000000"/>
          <w:sz w:val="22"/>
          <w:szCs w:val="22"/>
          <w:lang w:val="nb-NO"/>
        </w:rPr>
      </w:pPr>
    </w:p>
    <w:p w14:paraId="0CF729E0"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00DB4B0D" w:rsidRPr="000B5986">
        <w:rPr>
          <w:b/>
        </w:rPr>
        <w:t>ADMINISTRASJONSMÅTE OG -VEI(ER)</w:t>
      </w:r>
    </w:p>
    <w:p w14:paraId="010E2F40" w14:textId="77777777" w:rsidR="00D20678" w:rsidRPr="000B5986" w:rsidRDefault="00D20678" w:rsidP="00D20678">
      <w:pPr>
        <w:pStyle w:val="Text"/>
        <w:spacing w:before="0"/>
        <w:jc w:val="left"/>
        <w:rPr>
          <w:color w:val="000000"/>
          <w:sz w:val="22"/>
          <w:szCs w:val="22"/>
          <w:lang w:val="nb-NO"/>
        </w:rPr>
      </w:pPr>
    </w:p>
    <w:p w14:paraId="1837588F"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Les pakningsvedlegget før bruk.</w:t>
      </w:r>
    </w:p>
    <w:p w14:paraId="1E4D232B"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Subkutan bruk.</w:t>
      </w:r>
    </w:p>
    <w:p w14:paraId="104AF6F6" w14:textId="77777777" w:rsidR="00DB4B0D" w:rsidRPr="000B5986" w:rsidRDefault="00DB4B0D" w:rsidP="00DB4B0D">
      <w:pPr>
        <w:pStyle w:val="Text"/>
        <w:spacing w:before="0"/>
        <w:jc w:val="left"/>
        <w:rPr>
          <w:color w:val="000000"/>
          <w:sz w:val="22"/>
          <w:szCs w:val="22"/>
          <w:lang w:val="nb-NO"/>
        </w:rPr>
      </w:pPr>
      <w:r w:rsidRPr="000B5986">
        <w:rPr>
          <w:color w:val="000000"/>
          <w:sz w:val="22"/>
          <w:szCs w:val="22"/>
          <w:lang w:val="nb-NO"/>
        </w:rPr>
        <w:t>Engangsbruk.</w:t>
      </w:r>
    </w:p>
    <w:p w14:paraId="26F0FE64" w14:textId="77777777" w:rsidR="00D20678" w:rsidRPr="004B3083" w:rsidRDefault="00D20678" w:rsidP="00D20678">
      <w:pPr>
        <w:pStyle w:val="Text"/>
        <w:spacing w:before="0"/>
        <w:jc w:val="left"/>
        <w:rPr>
          <w:color w:val="000000"/>
          <w:sz w:val="22"/>
          <w:szCs w:val="22"/>
          <w:lang w:val="nb-NO"/>
        </w:rPr>
      </w:pPr>
    </w:p>
    <w:p w14:paraId="065C1B4F" w14:textId="77777777" w:rsidR="00D20678" w:rsidRPr="004B3083" w:rsidRDefault="00D20678" w:rsidP="00D20678">
      <w:pPr>
        <w:rPr>
          <w:color w:val="000000"/>
          <w:szCs w:val="22"/>
        </w:rPr>
      </w:pPr>
    </w:p>
    <w:p w14:paraId="169060C8"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00DB4B0D" w:rsidRPr="000B5986">
        <w:rPr>
          <w:b/>
        </w:rPr>
        <w:t>ADVARSEL OM AT LEGEMIDLET SKAL OPPBEVARES UTILGJENGELIG FOR BARN</w:t>
      </w:r>
    </w:p>
    <w:p w14:paraId="3BDDA7E5" w14:textId="77777777" w:rsidR="00D20678" w:rsidRPr="000B5986" w:rsidRDefault="00D20678" w:rsidP="00D20678">
      <w:pPr>
        <w:pStyle w:val="Text"/>
        <w:spacing w:before="0"/>
        <w:jc w:val="left"/>
        <w:rPr>
          <w:color w:val="000000"/>
          <w:sz w:val="22"/>
          <w:szCs w:val="22"/>
          <w:lang w:val="nb-NO"/>
        </w:rPr>
      </w:pPr>
    </w:p>
    <w:p w14:paraId="417EC61C" w14:textId="77777777" w:rsidR="00D20678" w:rsidRPr="004B3083" w:rsidRDefault="00DB4B0D" w:rsidP="00D20678">
      <w:pPr>
        <w:pStyle w:val="Text"/>
        <w:spacing w:before="0"/>
        <w:jc w:val="left"/>
        <w:rPr>
          <w:color w:val="000000"/>
          <w:sz w:val="22"/>
          <w:szCs w:val="22"/>
          <w:lang w:val="nb-NO"/>
        </w:rPr>
      </w:pPr>
      <w:r w:rsidRPr="004B3083">
        <w:rPr>
          <w:sz w:val="22"/>
          <w:szCs w:val="22"/>
          <w:lang w:val="nb-NO"/>
        </w:rPr>
        <w:t>Oppbevares utilgjengelig for barn</w:t>
      </w:r>
      <w:r w:rsidR="00D20678" w:rsidRPr="004B3083">
        <w:rPr>
          <w:color w:val="000000"/>
          <w:sz w:val="22"/>
          <w:szCs w:val="22"/>
          <w:lang w:val="nb-NO"/>
        </w:rPr>
        <w:t>.</w:t>
      </w:r>
    </w:p>
    <w:p w14:paraId="3782EE19" w14:textId="77777777" w:rsidR="00D20678" w:rsidRPr="004B3083" w:rsidRDefault="00D20678" w:rsidP="00D20678">
      <w:pPr>
        <w:pStyle w:val="Text"/>
        <w:spacing w:before="0"/>
        <w:jc w:val="left"/>
        <w:rPr>
          <w:color w:val="000000"/>
          <w:sz w:val="22"/>
          <w:szCs w:val="22"/>
          <w:lang w:val="nb-NO"/>
        </w:rPr>
      </w:pPr>
    </w:p>
    <w:p w14:paraId="34F50B53" w14:textId="77777777" w:rsidR="00D20678" w:rsidRPr="004B3083" w:rsidRDefault="00D20678" w:rsidP="00D20678">
      <w:pPr>
        <w:rPr>
          <w:color w:val="000000"/>
          <w:szCs w:val="22"/>
        </w:rPr>
      </w:pPr>
    </w:p>
    <w:p w14:paraId="37C04B9D"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7.</w:t>
      </w:r>
      <w:r w:rsidRPr="004B3083">
        <w:rPr>
          <w:b/>
          <w:color w:val="000000"/>
          <w:szCs w:val="22"/>
        </w:rPr>
        <w:tab/>
      </w:r>
      <w:r w:rsidR="00DB4B0D" w:rsidRPr="000B5986">
        <w:rPr>
          <w:b/>
        </w:rPr>
        <w:t>EVENTUELLE ANDRE SPESIELLE ADVARSLER</w:t>
      </w:r>
    </w:p>
    <w:p w14:paraId="6721A56B" w14:textId="77777777" w:rsidR="00D20678" w:rsidRPr="004B3083" w:rsidRDefault="00D20678" w:rsidP="00D20678">
      <w:pPr>
        <w:pStyle w:val="Text"/>
        <w:spacing w:before="0"/>
        <w:jc w:val="left"/>
        <w:rPr>
          <w:color w:val="000000"/>
          <w:sz w:val="22"/>
          <w:szCs w:val="22"/>
          <w:lang w:val="nb-NO"/>
        </w:rPr>
      </w:pPr>
    </w:p>
    <w:p w14:paraId="10D3DC7B" w14:textId="77777777" w:rsidR="00D20678" w:rsidRPr="004B3083" w:rsidRDefault="00D20678" w:rsidP="00D20678">
      <w:pPr>
        <w:pStyle w:val="Text"/>
        <w:spacing w:before="0"/>
        <w:jc w:val="left"/>
        <w:rPr>
          <w:color w:val="000000"/>
          <w:sz w:val="22"/>
          <w:szCs w:val="22"/>
          <w:lang w:val="nb-NO"/>
        </w:rPr>
      </w:pPr>
    </w:p>
    <w:p w14:paraId="2ABE0FA9"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8.</w:t>
      </w:r>
      <w:r w:rsidRPr="004B3083">
        <w:rPr>
          <w:b/>
          <w:color w:val="000000"/>
          <w:szCs w:val="22"/>
        </w:rPr>
        <w:tab/>
      </w:r>
      <w:r w:rsidR="00DB4B0D" w:rsidRPr="000B5986">
        <w:rPr>
          <w:b/>
        </w:rPr>
        <w:t>UTLØPSDATO</w:t>
      </w:r>
    </w:p>
    <w:p w14:paraId="586B89FB" w14:textId="77777777" w:rsidR="00D20678" w:rsidRPr="004B3083" w:rsidRDefault="00D20678" w:rsidP="00D20678">
      <w:pPr>
        <w:pStyle w:val="Text"/>
        <w:spacing w:before="0"/>
        <w:jc w:val="left"/>
        <w:rPr>
          <w:color w:val="000000"/>
          <w:sz w:val="22"/>
          <w:szCs w:val="22"/>
          <w:lang w:val="nb-NO"/>
        </w:rPr>
      </w:pPr>
    </w:p>
    <w:p w14:paraId="309935E1" w14:textId="77777777" w:rsidR="00D20678" w:rsidRPr="004B3083" w:rsidRDefault="00D20678" w:rsidP="00D20678">
      <w:pPr>
        <w:pStyle w:val="Text"/>
        <w:spacing w:before="0"/>
        <w:jc w:val="left"/>
        <w:rPr>
          <w:color w:val="000000"/>
          <w:sz w:val="22"/>
          <w:szCs w:val="22"/>
          <w:lang w:val="nb-NO"/>
        </w:rPr>
      </w:pPr>
      <w:r w:rsidRPr="004B3083">
        <w:rPr>
          <w:color w:val="000000"/>
          <w:sz w:val="22"/>
          <w:szCs w:val="22"/>
          <w:lang w:val="nb-NO"/>
        </w:rPr>
        <w:t>EXP</w:t>
      </w:r>
    </w:p>
    <w:p w14:paraId="00B4CE76" w14:textId="77777777" w:rsidR="00D20678" w:rsidRPr="004B3083" w:rsidRDefault="00D20678" w:rsidP="00D20678">
      <w:pPr>
        <w:rPr>
          <w:color w:val="000000"/>
          <w:szCs w:val="22"/>
        </w:rPr>
      </w:pPr>
    </w:p>
    <w:p w14:paraId="3361308D" w14:textId="77777777" w:rsidR="00D20678" w:rsidRPr="004B3083" w:rsidRDefault="00D20678" w:rsidP="00D20678">
      <w:pPr>
        <w:rPr>
          <w:color w:val="000000"/>
          <w:szCs w:val="22"/>
        </w:rPr>
      </w:pPr>
    </w:p>
    <w:p w14:paraId="32906718" w14:textId="77777777" w:rsidR="00D20678" w:rsidRPr="000B5986" w:rsidRDefault="00D20678" w:rsidP="00DB4B0D">
      <w:pPr>
        <w:keepNext/>
        <w:pBdr>
          <w:top w:val="single" w:sz="4" w:space="0"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00DB4B0D" w:rsidRPr="000B5986">
        <w:rPr>
          <w:b/>
        </w:rPr>
        <w:t>OPPBEVARINGSBETINGELSER</w:t>
      </w:r>
    </w:p>
    <w:p w14:paraId="68CFC8D7" w14:textId="77777777" w:rsidR="00D20678" w:rsidRPr="000B5986" w:rsidRDefault="00D20678" w:rsidP="00D20678">
      <w:pPr>
        <w:pStyle w:val="Text"/>
        <w:keepNext/>
        <w:spacing w:before="0"/>
        <w:jc w:val="left"/>
        <w:rPr>
          <w:color w:val="000000"/>
          <w:sz w:val="22"/>
          <w:szCs w:val="22"/>
          <w:lang w:val="nb-NO"/>
        </w:rPr>
      </w:pPr>
    </w:p>
    <w:p w14:paraId="0658BC62" w14:textId="77777777" w:rsidR="00DB4B0D" w:rsidRPr="000B5986" w:rsidRDefault="00DB4B0D" w:rsidP="00DB4B0D">
      <w:pPr>
        <w:keepNext/>
      </w:pPr>
      <w:r w:rsidRPr="000B5986">
        <w:t>Oppbevares i kjøleskap.</w:t>
      </w:r>
    </w:p>
    <w:p w14:paraId="153FB659" w14:textId="77777777" w:rsidR="00DB4B0D" w:rsidRPr="000B5986" w:rsidRDefault="00DB4B0D" w:rsidP="00DB4B0D">
      <w:pPr>
        <w:keepNext/>
      </w:pPr>
      <w:r w:rsidRPr="000B5986">
        <w:t>Skal ikke fryses.</w:t>
      </w:r>
    </w:p>
    <w:p w14:paraId="48433765" w14:textId="77777777" w:rsidR="00D20678" w:rsidRPr="000B5986" w:rsidRDefault="00DB4B0D" w:rsidP="00DB4B0D">
      <w:pPr>
        <w:pStyle w:val="Text"/>
        <w:spacing w:before="0"/>
        <w:jc w:val="left"/>
        <w:rPr>
          <w:color w:val="000000"/>
          <w:sz w:val="22"/>
          <w:szCs w:val="22"/>
          <w:lang w:val="nb-NO"/>
        </w:rPr>
      </w:pPr>
      <w:r w:rsidRPr="000B5986">
        <w:rPr>
          <w:sz w:val="22"/>
          <w:szCs w:val="22"/>
          <w:lang w:val="nb-NO"/>
        </w:rPr>
        <w:t>Oppbevares i originalpakningen for å beskytte mot lys</w:t>
      </w:r>
      <w:r w:rsidR="00D20678" w:rsidRPr="000B5986">
        <w:rPr>
          <w:color w:val="000000"/>
          <w:sz w:val="22"/>
          <w:szCs w:val="22"/>
          <w:lang w:val="nb-NO"/>
        </w:rPr>
        <w:t>.</w:t>
      </w:r>
    </w:p>
    <w:p w14:paraId="55B0E6F8" w14:textId="77777777" w:rsidR="00D20678" w:rsidRPr="000B5986" w:rsidRDefault="00D20678" w:rsidP="00D20678">
      <w:pPr>
        <w:pStyle w:val="Text"/>
        <w:spacing w:before="0"/>
        <w:jc w:val="left"/>
        <w:rPr>
          <w:color w:val="000000"/>
          <w:sz w:val="22"/>
          <w:szCs w:val="22"/>
          <w:lang w:val="nb-NO"/>
        </w:rPr>
      </w:pPr>
    </w:p>
    <w:p w14:paraId="7E99AAA8" w14:textId="77777777" w:rsidR="00D20678" w:rsidRPr="000B5986" w:rsidRDefault="00D20678" w:rsidP="00D20678">
      <w:pPr>
        <w:pStyle w:val="Text"/>
        <w:spacing w:before="0"/>
        <w:jc w:val="left"/>
        <w:rPr>
          <w:color w:val="000000"/>
          <w:sz w:val="22"/>
          <w:szCs w:val="22"/>
          <w:lang w:val="nb-NO"/>
        </w:rPr>
      </w:pPr>
    </w:p>
    <w:p w14:paraId="6834E4D1"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00DB4B0D" w:rsidRPr="000B5986">
        <w:rPr>
          <w:b/>
        </w:rPr>
        <w:t>EVENTUELLE SPESIELLE FORHOLDSREGLER VED DESTRUKSJON AV UBRUKTE LEGEMIDLER ELLER AVFALL</w:t>
      </w:r>
    </w:p>
    <w:p w14:paraId="503B1472" w14:textId="77777777" w:rsidR="00D20678" w:rsidRPr="000B5986" w:rsidRDefault="00D20678" w:rsidP="00D20678">
      <w:pPr>
        <w:pStyle w:val="Text"/>
        <w:spacing w:before="0"/>
        <w:jc w:val="left"/>
        <w:rPr>
          <w:color w:val="000000"/>
          <w:sz w:val="22"/>
          <w:szCs w:val="22"/>
          <w:u w:val="single"/>
          <w:lang w:val="nb-NO"/>
        </w:rPr>
      </w:pPr>
    </w:p>
    <w:p w14:paraId="058C302F" w14:textId="77777777" w:rsidR="00D20678" w:rsidRPr="000B5986" w:rsidRDefault="00D20678" w:rsidP="00D20678">
      <w:pPr>
        <w:pStyle w:val="Text"/>
        <w:spacing w:before="0"/>
        <w:jc w:val="left"/>
        <w:rPr>
          <w:color w:val="000000"/>
          <w:sz w:val="22"/>
          <w:szCs w:val="22"/>
          <w:lang w:val="nb-NO"/>
        </w:rPr>
      </w:pPr>
    </w:p>
    <w:p w14:paraId="6E213B96"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00DB4B0D" w:rsidRPr="000B5986">
        <w:rPr>
          <w:b/>
        </w:rPr>
        <w:t>NAVN OG ADRESSE PÅ INNEHAVEREN AV MARKEDSFØRINGSTILLATELSEN</w:t>
      </w:r>
    </w:p>
    <w:p w14:paraId="0BF7D265" w14:textId="77777777" w:rsidR="00D20678" w:rsidRPr="000B5986" w:rsidRDefault="00D20678" w:rsidP="00D20678">
      <w:pPr>
        <w:rPr>
          <w:color w:val="000000"/>
          <w:szCs w:val="22"/>
        </w:rPr>
      </w:pPr>
    </w:p>
    <w:p w14:paraId="3D4F2B8F" w14:textId="77777777" w:rsidR="00D20678" w:rsidRPr="001C4DA6" w:rsidRDefault="00D20678" w:rsidP="00D20678">
      <w:pPr>
        <w:keepNext/>
        <w:rPr>
          <w:color w:val="000000"/>
          <w:szCs w:val="22"/>
          <w:lang w:val="en-US"/>
        </w:rPr>
      </w:pPr>
      <w:r w:rsidRPr="001C4DA6">
        <w:rPr>
          <w:color w:val="000000"/>
          <w:szCs w:val="22"/>
          <w:lang w:val="en-US"/>
        </w:rPr>
        <w:t>Novartis Europharm Limited</w:t>
      </w:r>
    </w:p>
    <w:p w14:paraId="2146CFA3" w14:textId="77777777" w:rsidR="00D20678" w:rsidRPr="001C4DA6" w:rsidRDefault="00D20678" w:rsidP="00D20678">
      <w:pPr>
        <w:keepNext/>
        <w:rPr>
          <w:color w:val="000000"/>
          <w:szCs w:val="22"/>
          <w:lang w:val="en-US"/>
        </w:rPr>
      </w:pPr>
      <w:r w:rsidRPr="001C4DA6">
        <w:rPr>
          <w:color w:val="000000"/>
          <w:szCs w:val="22"/>
          <w:lang w:val="en-US"/>
        </w:rPr>
        <w:t>Vista Building</w:t>
      </w:r>
    </w:p>
    <w:p w14:paraId="34986D04" w14:textId="77777777" w:rsidR="00D20678" w:rsidRPr="001C4DA6" w:rsidRDefault="00D20678" w:rsidP="00D20678">
      <w:pPr>
        <w:keepNext/>
        <w:rPr>
          <w:color w:val="000000"/>
          <w:szCs w:val="22"/>
          <w:lang w:val="en-US"/>
        </w:rPr>
      </w:pPr>
      <w:r w:rsidRPr="001C4DA6">
        <w:rPr>
          <w:color w:val="000000"/>
          <w:szCs w:val="22"/>
          <w:lang w:val="en-US"/>
        </w:rPr>
        <w:t>Elm Park, Merrion Road</w:t>
      </w:r>
    </w:p>
    <w:p w14:paraId="569B1342" w14:textId="77777777" w:rsidR="00D20678" w:rsidRPr="004B3083" w:rsidRDefault="00D20678" w:rsidP="00D20678">
      <w:pPr>
        <w:keepNext/>
        <w:rPr>
          <w:color w:val="000000"/>
          <w:szCs w:val="22"/>
        </w:rPr>
      </w:pPr>
      <w:r w:rsidRPr="004B3083">
        <w:rPr>
          <w:color w:val="000000"/>
          <w:szCs w:val="22"/>
        </w:rPr>
        <w:t>Dublin 4</w:t>
      </w:r>
    </w:p>
    <w:p w14:paraId="163EBEE5" w14:textId="77777777" w:rsidR="00D20678" w:rsidRPr="000B5986" w:rsidRDefault="00D20678" w:rsidP="00D20678">
      <w:pPr>
        <w:rPr>
          <w:color w:val="000000"/>
          <w:szCs w:val="22"/>
        </w:rPr>
      </w:pPr>
      <w:r w:rsidRPr="000B5986">
        <w:rPr>
          <w:color w:val="000000"/>
          <w:szCs w:val="22"/>
        </w:rPr>
        <w:t>Irland</w:t>
      </w:r>
    </w:p>
    <w:p w14:paraId="002E0A99" w14:textId="77777777" w:rsidR="00D20678" w:rsidRPr="000B5986" w:rsidRDefault="00D20678" w:rsidP="00D20678">
      <w:pPr>
        <w:rPr>
          <w:color w:val="000000"/>
          <w:szCs w:val="22"/>
        </w:rPr>
      </w:pPr>
    </w:p>
    <w:p w14:paraId="015933ED" w14:textId="77777777" w:rsidR="00D20678" w:rsidRPr="000B5986" w:rsidRDefault="00D20678" w:rsidP="00D20678">
      <w:pPr>
        <w:rPr>
          <w:color w:val="000000"/>
          <w:szCs w:val="22"/>
        </w:rPr>
      </w:pPr>
    </w:p>
    <w:p w14:paraId="5629C23F"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00DB4B0D" w:rsidRPr="000B5986">
        <w:rPr>
          <w:b/>
        </w:rPr>
        <w:t>MARKEDSFØRINGSTILLATELSESNUMMER (NUMRE)</w:t>
      </w:r>
    </w:p>
    <w:p w14:paraId="1B0DC71D" w14:textId="77777777" w:rsidR="00D20678" w:rsidRPr="000B5986" w:rsidRDefault="00D20678" w:rsidP="00D20678">
      <w:pPr>
        <w:pStyle w:val="Text"/>
        <w:spacing w:before="0"/>
        <w:jc w:val="left"/>
        <w:rPr>
          <w:color w:val="000000"/>
          <w:sz w:val="22"/>
          <w:szCs w:val="22"/>
          <w:lang w:val="nb-NO"/>
        </w:rPr>
      </w:pPr>
    </w:p>
    <w:p w14:paraId="7A9C629F" w14:textId="77777777" w:rsidR="00D20678" w:rsidRPr="000B5986" w:rsidRDefault="00D20678" w:rsidP="00D20678">
      <w:pPr>
        <w:tabs>
          <w:tab w:val="left" w:pos="2268"/>
        </w:tabs>
        <w:rPr>
          <w:color w:val="000000"/>
          <w:szCs w:val="22"/>
          <w:shd w:val="pct15" w:color="auto" w:fill="auto"/>
        </w:rPr>
      </w:pPr>
      <w:r w:rsidRPr="000B5986">
        <w:rPr>
          <w:color w:val="000000"/>
          <w:szCs w:val="22"/>
        </w:rPr>
        <w:t>EU/1/05/319/</w:t>
      </w:r>
      <w:r w:rsidR="0059482A">
        <w:rPr>
          <w:color w:val="000000"/>
          <w:szCs w:val="22"/>
        </w:rPr>
        <w:t>022</w:t>
      </w:r>
      <w:r w:rsidRPr="000B5986">
        <w:rPr>
          <w:color w:val="000000"/>
          <w:szCs w:val="22"/>
        </w:rPr>
        <w:tab/>
      </w:r>
      <w:r w:rsidRPr="000B5986">
        <w:rPr>
          <w:color w:val="000000"/>
          <w:szCs w:val="22"/>
          <w:shd w:val="pct15" w:color="auto" w:fill="auto"/>
        </w:rPr>
        <w:t xml:space="preserve">75 mg </w:t>
      </w:r>
      <w:r w:rsidR="00DB4B0D" w:rsidRPr="000B5986">
        <w:rPr>
          <w:color w:val="000000"/>
          <w:szCs w:val="22"/>
          <w:shd w:val="pct15" w:color="auto" w:fill="auto"/>
        </w:rPr>
        <w:t xml:space="preserve">injeksjonsvæske, oppløsning i ferdigfylt penn </w:t>
      </w:r>
      <w:r w:rsidRPr="000B5986">
        <w:rPr>
          <w:color w:val="000000"/>
          <w:szCs w:val="22"/>
          <w:shd w:val="pct15" w:color="auto" w:fill="auto"/>
        </w:rPr>
        <w:t>(3 x 1)</w:t>
      </w:r>
    </w:p>
    <w:p w14:paraId="5C806BB7" w14:textId="77777777" w:rsidR="00D20678" w:rsidRPr="000B5986" w:rsidRDefault="00D20678" w:rsidP="00D20678">
      <w:pPr>
        <w:tabs>
          <w:tab w:val="left" w:pos="2268"/>
        </w:tabs>
        <w:rPr>
          <w:color w:val="000000"/>
          <w:szCs w:val="22"/>
          <w:shd w:val="pct15" w:color="auto" w:fill="auto"/>
        </w:rPr>
      </w:pPr>
      <w:r w:rsidRPr="000B5986">
        <w:rPr>
          <w:color w:val="000000"/>
          <w:szCs w:val="22"/>
          <w:shd w:val="pct15" w:color="auto" w:fill="auto"/>
        </w:rPr>
        <w:t>EU/1/05/319/</w:t>
      </w:r>
      <w:r w:rsidR="0059482A">
        <w:rPr>
          <w:color w:val="000000"/>
          <w:szCs w:val="22"/>
          <w:shd w:val="pct15" w:color="auto" w:fill="auto"/>
        </w:rPr>
        <w:t>023</w:t>
      </w:r>
      <w:r w:rsidRPr="000B5986">
        <w:rPr>
          <w:color w:val="000000"/>
          <w:szCs w:val="22"/>
          <w:shd w:val="pct15" w:color="auto" w:fill="auto"/>
        </w:rPr>
        <w:tab/>
        <w:t xml:space="preserve">75 mg </w:t>
      </w:r>
      <w:r w:rsidR="00DB4B0D" w:rsidRPr="000B5986">
        <w:rPr>
          <w:color w:val="000000"/>
          <w:szCs w:val="22"/>
          <w:shd w:val="pct15" w:color="auto" w:fill="auto"/>
        </w:rPr>
        <w:t xml:space="preserve">injeksjonsvæske, oppløsning i ferdigfylt penn </w:t>
      </w:r>
      <w:r w:rsidRPr="000B5986">
        <w:rPr>
          <w:color w:val="000000"/>
          <w:szCs w:val="22"/>
          <w:shd w:val="pct15" w:color="auto" w:fill="auto"/>
        </w:rPr>
        <w:t>(6 </w:t>
      </w:r>
      <w:r w:rsidRPr="000B5986">
        <w:rPr>
          <w:shd w:val="pct15" w:color="auto" w:fill="auto"/>
        </w:rPr>
        <w:t>x 1</w:t>
      </w:r>
      <w:r w:rsidRPr="000B5986">
        <w:rPr>
          <w:color w:val="000000"/>
          <w:szCs w:val="22"/>
          <w:shd w:val="pct15" w:color="auto" w:fill="auto"/>
        </w:rPr>
        <w:t>)</w:t>
      </w:r>
    </w:p>
    <w:p w14:paraId="45B1325B" w14:textId="77777777" w:rsidR="00D20678" w:rsidRPr="000B5986" w:rsidRDefault="00D20678" w:rsidP="00D20678">
      <w:pPr>
        <w:pStyle w:val="Text"/>
        <w:spacing w:before="0"/>
        <w:jc w:val="left"/>
        <w:rPr>
          <w:color w:val="000000"/>
          <w:sz w:val="22"/>
          <w:szCs w:val="22"/>
          <w:lang w:val="nb-NO"/>
        </w:rPr>
      </w:pPr>
    </w:p>
    <w:p w14:paraId="39E5B5F5" w14:textId="77777777" w:rsidR="00D20678" w:rsidRPr="000B5986" w:rsidRDefault="00D20678" w:rsidP="00D20678">
      <w:pPr>
        <w:pStyle w:val="Text"/>
        <w:spacing w:before="0"/>
        <w:jc w:val="left"/>
        <w:rPr>
          <w:color w:val="000000"/>
          <w:sz w:val="22"/>
          <w:szCs w:val="22"/>
          <w:lang w:val="nb-NO"/>
        </w:rPr>
      </w:pPr>
    </w:p>
    <w:p w14:paraId="3C825D3C"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13.</w:t>
      </w:r>
      <w:r w:rsidRPr="004B3083">
        <w:rPr>
          <w:b/>
          <w:color w:val="000000"/>
          <w:szCs w:val="22"/>
        </w:rPr>
        <w:tab/>
      </w:r>
      <w:r w:rsidR="00DB4B0D" w:rsidRPr="000B5986">
        <w:rPr>
          <w:b/>
        </w:rPr>
        <w:t>PRODUKSJONSNUMMER</w:t>
      </w:r>
    </w:p>
    <w:p w14:paraId="703F897B" w14:textId="77777777" w:rsidR="00D20678" w:rsidRPr="004B3083" w:rsidRDefault="00D20678" w:rsidP="00D20678">
      <w:pPr>
        <w:pStyle w:val="Text"/>
        <w:spacing w:before="0"/>
        <w:jc w:val="left"/>
        <w:rPr>
          <w:color w:val="000000"/>
          <w:sz w:val="22"/>
          <w:szCs w:val="22"/>
          <w:lang w:val="nb-NO"/>
        </w:rPr>
      </w:pPr>
    </w:p>
    <w:p w14:paraId="508A26D9" w14:textId="77777777" w:rsidR="00D20678" w:rsidRPr="004B3083" w:rsidRDefault="00D20678" w:rsidP="00D20678">
      <w:pPr>
        <w:pStyle w:val="Text"/>
        <w:spacing w:before="0"/>
        <w:jc w:val="left"/>
        <w:rPr>
          <w:color w:val="000000"/>
          <w:sz w:val="22"/>
          <w:szCs w:val="22"/>
          <w:lang w:val="nb-NO"/>
        </w:rPr>
      </w:pPr>
      <w:r w:rsidRPr="004B3083">
        <w:rPr>
          <w:color w:val="000000"/>
          <w:sz w:val="22"/>
          <w:szCs w:val="22"/>
          <w:lang w:val="nb-NO"/>
        </w:rPr>
        <w:t>Lot</w:t>
      </w:r>
    </w:p>
    <w:p w14:paraId="5F0133B6" w14:textId="77777777" w:rsidR="00D20678" w:rsidRPr="004B3083" w:rsidRDefault="00D20678" w:rsidP="00D20678">
      <w:pPr>
        <w:pStyle w:val="Text"/>
        <w:spacing w:before="0"/>
        <w:jc w:val="left"/>
        <w:rPr>
          <w:color w:val="000000"/>
          <w:sz w:val="22"/>
          <w:szCs w:val="22"/>
          <w:lang w:val="nb-NO"/>
        </w:rPr>
      </w:pPr>
    </w:p>
    <w:p w14:paraId="4C29C800" w14:textId="77777777" w:rsidR="00D20678" w:rsidRPr="004B3083" w:rsidRDefault="00D20678" w:rsidP="00D20678">
      <w:pPr>
        <w:pStyle w:val="Text"/>
        <w:spacing w:before="0"/>
        <w:jc w:val="left"/>
        <w:rPr>
          <w:color w:val="000000"/>
          <w:sz w:val="22"/>
          <w:szCs w:val="22"/>
          <w:lang w:val="nb-NO"/>
        </w:rPr>
      </w:pPr>
    </w:p>
    <w:p w14:paraId="79EA7DA4"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00DB4B0D" w:rsidRPr="000B5986">
        <w:rPr>
          <w:b/>
        </w:rPr>
        <w:t>GENERELL KLASSIFIKASJON FOR UTLEVERING</w:t>
      </w:r>
    </w:p>
    <w:p w14:paraId="33E2EE05" w14:textId="77777777" w:rsidR="00D20678" w:rsidRPr="000B5986" w:rsidRDefault="00D20678" w:rsidP="00D20678">
      <w:pPr>
        <w:pStyle w:val="Text"/>
        <w:spacing w:before="0"/>
        <w:jc w:val="left"/>
        <w:rPr>
          <w:color w:val="000000"/>
          <w:sz w:val="22"/>
          <w:szCs w:val="22"/>
          <w:lang w:val="nb-NO"/>
        </w:rPr>
      </w:pPr>
    </w:p>
    <w:p w14:paraId="23D20FF5" w14:textId="77777777" w:rsidR="00D20678" w:rsidRPr="000B5986" w:rsidRDefault="00D20678" w:rsidP="00D20678">
      <w:pPr>
        <w:pStyle w:val="Text"/>
        <w:spacing w:before="0"/>
        <w:jc w:val="left"/>
        <w:rPr>
          <w:color w:val="000000"/>
          <w:sz w:val="22"/>
          <w:szCs w:val="22"/>
          <w:lang w:val="nb-NO"/>
        </w:rPr>
      </w:pPr>
    </w:p>
    <w:p w14:paraId="4CBAF12F"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00DB4B0D" w:rsidRPr="000B5986">
        <w:rPr>
          <w:b/>
        </w:rPr>
        <w:t>BRUKSANVISNING</w:t>
      </w:r>
    </w:p>
    <w:p w14:paraId="3AC38758" w14:textId="77777777" w:rsidR="00D20678" w:rsidRPr="000B5986" w:rsidRDefault="00D20678" w:rsidP="00D20678">
      <w:pPr>
        <w:rPr>
          <w:color w:val="000000"/>
          <w:szCs w:val="22"/>
        </w:rPr>
      </w:pPr>
    </w:p>
    <w:p w14:paraId="7A2C0AB0" w14:textId="77777777" w:rsidR="00D20678" w:rsidRPr="000B5986" w:rsidRDefault="00D20678" w:rsidP="00D20678">
      <w:pPr>
        <w:rPr>
          <w:color w:val="000000"/>
          <w:szCs w:val="22"/>
        </w:rPr>
      </w:pPr>
    </w:p>
    <w:p w14:paraId="06A30C55" w14:textId="77777777" w:rsidR="00D20678" w:rsidRPr="000B5986" w:rsidRDefault="00D20678" w:rsidP="00D20678">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00DB4B0D" w:rsidRPr="000B5986">
        <w:rPr>
          <w:b/>
        </w:rPr>
        <w:t>INFORMASJON PÅ BLINDESKRIFT</w:t>
      </w:r>
    </w:p>
    <w:p w14:paraId="381CDF3D" w14:textId="77777777" w:rsidR="00D20678" w:rsidRPr="000B5986" w:rsidRDefault="00D20678" w:rsidP="00D20678">
      <w:pPr>
        <w:rPr>
          <w:color w:val="000000"/>
          <w:szCs w:val="22"/>
        </w:rPr>
      </w:pPr>
    </w:p>
    <w:p w14:paraId="46ACF024" w14:textId="77777777" w:rsidR="00D20678" w:rsidRPr="004B3083" w:rsidRDefault="00D20678" w:rsidP="00D20678">
      <w:pPr>
        <w:pStyle w:val="Text"/>
        <w:spacing w:before="0"/>
        <w:jc w:val="left"/>
        <w:rPr>
          <w:color w:val="000000"/>
          <w:sz w:val="22"/>
          <w:szCs w:val="22"/>
          <w:lang w:val="nb-NO"/>
        </w:rPr>
      </w:pPr>
      <w:r w:rsidRPr="004B3083">
        <w:rPr>
          <w:color w:val="000000"/>
          <w:sz w:val="22"/>
          <w:szCs w:val="22"/>
          <w:lang w:val="nb-NO"/>
        </w:rPr>
        <w:t>Xolair 75 mg</w:t>
      </w:r>
    </w:p>
    <w:p w14:paraId="73856BC4" w14:textId="77777777" w:rsidR="00D20678" w:rsidRPr="004B3083" w:rsidRDefault="00D20678" w:rsidP="00D20678">
      <w:pPr>
        <w:rPr>
          <w:color w:val="000000"/>
          <w:szCs w:val="22"/>
        </w:rPr>
      </w:pPr>
    </w:p>
    <w:p w14:paraId="60844479" w14:textId="77777777" w:rsidR="00D20678" w:rsidRPr="004B3083" w:rsidRDefault="00D20678" w:rsidP="00D20678">
      <w:pPr>
        <w:rPr>
          <w:color w:val="000000"/>
          <w:szCs w:val="22"/>
        </w:rPr>
      </w:pPr>
    </w:p>
    <w:p w14:paraId="4D43C2FA" w14:textId="77777777" w:rsidR="00D20678" w:rsidRPr="000B5986" w:rsidRDefault="00D20678" w:rsidP="00D20678">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00DB4B0D" w:rsidRPr="000B5986">
        <w:rPr>
          <w:b/>
          <w:szCs w:val="22"/>
        </w:rPr>
        <w:t>SIKKERHETSANORDNING (UNIK IDENTITET) – TODIMENSJONAL STREKKODE</w:t>
      </w:r>
    </w:p>
    <w:p w14:paraId="3B9BD5AD" w14:textId="77777777" w:rsidR="00D20678" w:rsidRPr="000B5986" w:rsidRDefault="00D20678" w:rsidP="00D20678">
      <w:pPr>
        <w:keepNext/>
        <w:rPr>
          <w:noProof/>
          <w:szCs w:val="22"/>
        </w:rPr>
      </w:pPr>
    </w:p>
    <w:p w14:paraId="6461140E" w14:textId="77777777" w:rsidR="00DB4B0D" w:rsidRPr="000B5986" w:rsidRDefault="00DB4B0D" w:rsidP="00DB4B0D">
      <w:pPr>
        <w:widowControl w:val="0"/>
        <w:rPr>
          <w:szCs w:val="22"/>
          <w:shd w:val="pct15" w:color="auto" w:fill="auto"/>
        </w:rPr>
      </w:pPr>
      <w:r w:rsidRPr="004B3083">
        <w:rPr>
          <w:szCs w:val="22"/>
          <w:shd w:val="pct15" w:color="auto" w:fill="auto"/>
        </w:rPr>
        <w:t>Todimensjonal strekkode, inkludert unik identitet</w:t>
      </w:r>
    </w:p>
    <w:p w14:paraId="7B4B3E7D" w14:textId="77777777" w:rsidR="00DB4B0D" w:rsidRPr="000B5986" w:rsidRDefault="00DB4B0D" w:rsidP="00DB4B0D">
      <w:pPr>
        <w:widowControl w:val="0"/>
        <w:rPr>
          <w:szCs w:val="22"/>
        </w:rPr>
      </w:pPr>
    </w:p>
    <w:p w14:paraId="10A946B6" w14:textId="77777777" w:rsidR="00D20678" w:rsidRPr="000B5986" w:rsidRDefault="00D20678" w:rsidP="00D20678">
      <w:pPr>
        <w:rPr>
          <w:color w:val="000000"/>
          <w:szCs w:val="22"/>
        </w:rPr>
      </w:pPr>
    </w:p>
    <w:p w14:paraId="490A6CFD" w14:textId="77777777" w:rsidR="00D20678" w:rsidRPr="000B5986" w:rsidRDefault="00D20678" w:rsidP="00994368">
      <w:pPr>
        <w:keepNext/>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00DB4B0D" w:rsidRPr="000B5986">
        <w:rPr>
          <w:b/>
          <w:szCs w:val="22"/>
        </w:rPr>
        <w:t>SIKKERHETSANORDNING (UNIK IDENTITET) – I ET FORMAT LESBART FOR MENNESKER</w:t>
      </w:r>
    </w:p>
    <w:p w14:paraId="3003FA95" w14:textId="77777777" w:rsidR="00D20678" w:rsidRPr="000B5986" w:rsidRDefault="00D20678" w:rsidP="00D20678">
      <w:pPr>
        <w:keepNext/>
        <w:rPr>
          <w:noProof/>
          <w:szCs w:val="22"/>
        </w:rPr>
      </w:pPr>
    </w:p>
    <w:p w14:paraId="23B0E359" w14:textId="77777777" w:rsidR="00D20678" w:rsidRPr="004B3083" w:rsidRDefault="00D20678" w:rsidP="00D20678">
      <w:pPr>
        <w:keepNext/>
        <w:rPr>
          <w:szCs w:val="22"/>
        </w:rPr>
      </w:pPr>
      <w:r w:rsidRPr="004B3083">
        <w:rPr>
          <w:szCs w:val="22"/>
        </w:rPr>
        <w:t>PC</w:t>
      </w:r>
    </w:p>
    <w:p w14:paraId="540E902B" w14:textId="77777777" w:rsidR="00D20678" w:rsidRPr="004B3083" w:rsidRDefault="00D20678" w:rsidP="00D20678">
      <w:pPr>
        <w:keepNext/>
        <w:rPr>
          <w:szCs w:val="22"/>
        </w:rPr>
      </w:pPr>
      <w:r w:rsidRPr="004B3083">
        <w:rPr>
          <w:szCs w:val="22"/>
        </w:rPr>
        <w:t>SN</w:t>
      </w:r>
    </w:p>
    <w:p w14:paraId="4DBD9C5C" w14:textId="77777777" w:rsidR="00D20678" w:rsidRPr="004B3083" w:rsidRDefault="00D20678" w:rsidP="00D20678">
      <w:pPr>
        <w:rPr>
          <w:color w:val="000000"/>
          <w:szCs w:val="22"/>
        </w:rPr>
      </w:pPr>
      <w:r w:rsidRPr="004B3083">
        <w:rPr>
          <w:szCs w:val="22"/>
        </w:rPr>
        <w:t>NN</w:t>
      </w:r>
    </w:p>
    <w:p w14:paraId="7E244DFC" w14:textId="77777777" w:rsidR="00D20678" w:rsidRPr="004B3083" w:rsidRDefault="00D20678" w:rsidP="00D20678">
      <w:pPr>
        <w:pStyle w:val="Text"/>
        <w:spacing w:before="0"/>
        <w:jc w:val="left"/>
        <w:rPr>
          <w:color w:val="000000"/>
          <w:sz w:val="22"/>
          <w:szCs w:val="22"/>
          <w:lang w:val="nb-NO"/>
        </w:rPr>
      </w:pPr>
      <w:r w:rsidRPr="004B3083">
        <w:rPr>
          <w:b/>
          <w:color w:val="000000"/>
          <w:sz w:val="22"/>
          <w:szCs w:val="22"/>
          <w:u w:val="single"/>
          <w:lang w:val="nb-NO"/>
        </w:rPr>
        <w:br w:type="page"/>
      </w:r>
    </w:p>
    <w:p w14:paraId="51D0B136" w14:textId="77777777" w:rsidR="00D20678" w:rsidRPr="004B3083" w:rsidRDefault="00D20678" w:rsidP="00D20678">
      <w:pPr>
        <w:rPr>
          <w:color w:val="000000"/>
          <w:szCs w:val="22"/>
        </w:rPr>
      </w:pPr>
    </w:p>
    <w:p w14:paraId="4E2B376A" w14:textId="77777777" w:rsidR="003027C2" w:rsidRPr="000B5986" w:rsidRDefault="003027C2" w:rsidP="003027C2">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6AF9AC55" w14:textId="77777777" w:rsidR="003027C2" w:rsidRPr="000B5986" w:rsidRDefault="003027C2" w:rsidP="003027C2">
      <w:pPr>
        <w:widowControl w:val="0"/>
        <w:pBdr>
          <w:top w:val="single" w:sz="4" w:space="1" w:color="auto"/>
          <w:left w:val="single" w:sz="4" w:space="4" w:color="auto"/>
          <w:bottom w:val="single" w:sz="4" w:space="1" w:color="auto"/>
          <w:right w:val="single" w:sz="4" w:space="4" w:color="auto"/>
        </w:pBdr>
        <w:rPr>
          <w:color w:val="000000"/>
          <w:szCs w:val="22"/>
        </w:rPr>
      </w:pPr>
    </w:p>
    <w:p w14:paraId="07551605" w14:textId="77777777" w:rsidR="003027C2" w:rsidRPr="000B5986" w:rsidRDefault="003027C2" w:rsidP="003027C2">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 FOR DELPAKNING SOM </w:t>
      </w:r>
      <w:smartTag w:uri="urn:schemas-microsoft-com:office:smarttags" w:element="stockticker">
        <w:r w:rsidRPr="000B5986">
          <w:rPr>
            <w:b/>
            <w:color w:val="000000"/>
            <w:szCs w:val="22"/>
          </w:rPr>
          <w:t>DEL</w:t>
        </w:r>
      </w:smartTag>
      <w:r w:rsidRPr="000B5986">
        <w:rPr>
          <w:b/>
          <w:color w:val="000000"/>
          <w:szCs w:val="22"/>
        </w:rPr>
        <w:t xml:space="preserve"> AV MULTIPAKNING (UTEN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663A68E6" w14:textId="77777777" w:rsidR="00D20678" w:rsidRPr="004B3083" w:rsidRDefault="00D20678" w:rsidP="00D20678">
      <w:pPr>
        <w:rPr>
          <w:color w:val="000000"/>
          <w:szCs w:val="22"/>
        </w:rPr>
      </w:pPr>
    </w:p>
    <w:p w14:paraId="69D72A66" w14:textId="77777777" w:rsidR="00D20678" w:rsidRPr="004B3083" w:rsidRDefault="00D20678" w:rsidP="00D20678">
      <w:pPr>
        <w:rPr>
          <w:color w:val="000000"/>
          <w:szCs w:val="22"/>
        </w:rPr>
      </w:pPr>
    </w:p>
    <w:p w14:paraId="7E828C01"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1.</w:t>
      </w:r>
      <w:r w:rsidRPr="004B3083">
        <w:rPr>
          <w:b/>
          <w:color w:val="000000"/>
          <w:szCs w:val="22"/>
        </w:rPr>
        <w:tab/>
      </w:r>
      <w:r w:rsidR="00CB7A1F" w:rsidRPr="000B5986">
        <w:rPr>
          <w:b/>
        </w:rPr>
        <w:t>LEGEMIDLETS NAVN</w:t>
      </w:r>
    </w:p>
    <w:p w14:paraId="7141F35A" w14:textId="77777777" w:rsidR="00D20678" w:rsidRPr="004B3083" w:rsidRDefault="00D20678" w:rsidP="00D20678">
      <w:pPr>
        <w:pStyle w:val="Text"/>
        <w:spacing w:before="0"/>
        <w:jc w:val="left"/>
        <w:rPr>
          <w:color w:val="000000"/>
          <w:sz w:val="22"/>
          <w:szCs w:val="22"/>
          <w:lang w:val="nb-NO"/>
        </w:rPr>
      </w:pPr>
    </w:p>
    <w:p w14:paraId="0A21C09B" w14:textId="77777777" w:rsidR="00086715" w:rsidRPr="000B5986" w:rsidRDefault="00D20678" w:rsidP="00086715">
      <w:pPr>
        <w:pStyle w:val="Text"/>
        <w:spacing w:before="0"/>
        <w:jc w:val="left"/>
        <w:rPr>
          <w:sz w:val="22"/>
          <w:szCs w:val="22"/>
          <w:lang w:val="nb-NO"/>
        </w:rPr>
      </w:pPr>
      <w:r w:rsidRPr="000B5986">
        <w:rPr>
          <w:color w:val="000000"/>
          <w:sz w:val="22"/>
          <w:szCs w:val="22"/>
          <w:lang w:val="nb-NO"/>
        </w:rPr>
        <w:t>Xolair 75 </w:t>
      </w:r>
      <w:r w:rsidRPr="000B5986">
        <w:rPr>
          <w:sz w:val="22"/>
          <w:szCs w:val="22"/>
          <w:lang w:val="nb-NO"/>
        </w:rPr>
        <w:t xml:space="preserve">mg </w:t>
      </w:r>
      <w:r w:rsidR="00086715" w:rsidRPr="000B5986">
        <w:rPr>
          <w:color w:val="000000"/>
          <w:sz w:val="22"/>
          <w:szCs w:val="22"/>
          <w:lang w:val="nb-NO"/>
        </w:rPr>
        <w:t>injeksjonsvæske, oppløsning i ferdigfylt penn</w:t>
      </w:r>
    </w:p>
    <w:p w14:paraId="4BE6A5FE" w14:textId="77777777" w:rsidR="00086715" w:rsidRPr="000B5986" w:rsidRDefault="00086715" w:rsidP="00086715">
      <w:pPr>
        <w:pStyle w:val="Text"/>
        <w:spacing w:before="0"/>
        <w:jc w:val="left"/>
        <w:rPr>
          <w:color w:val="000000"/>
          <w:sz w:val="22"/>
          <w:szCs w:val="22"/>
          <w:lang w:val="nb-NO"/>
        </w:rPr>
      </w:pPr>
      <w:r w:rsidRPr="000B5986">
        <w:rPr>
          <w:color w:val="000000"/>
          <w:sz w:val="22"/>
          <w:szCs w:val="22"/>
          <w:lang w:val="nb-NO"/>
        </w:rPr>
        <w:t>omalizumab</w:t>
      </w:r>
    </w:p>
    <w:p w14:paraId="6A7AD724" w14:textId="77777777" w:rsidR="00D20678" w:rsidRPr="000B5986" w:rsidRDefault="00D20678" w:rsidP="00086715">
      <w:pPr>
        <w:pStyle w:val="Text"/>
        <w:spacing w:before="0"/>
        <w:jc w:val="left"/>
        <w:rPr>
          <w:color w:val="000000"/>
          <w:sz w:val="22"/>
          <w:szCs w:val="22"/>
          <w:lang w:val="nb-NO"/>
        </w:rPr>
      </w:pPr>
    </w:p>
    <w:p w14:paraId="059C6011" w14:textId="77777777" w:rsidR="00D20678" w:rsidRPr="000B5986" w:rsidRDefault="00D20678" w:rsidP="00D20678">
      <w:pPr>
        <w:pStyle w:val="Text"/>
        <w:spacing w:before="0"/>
        <w:jc w:val="left"/>
        <w:rPr>
          <w:color w:val="000000"/>
          <w:sz w:val="22"/>
          <w:szCs w:val="22"/>
          <w:lang w:val="nb-NO"/>
        </w:rPr>
      </w:pPr>
    </w:p>
    <w:p w14:paraId="5B1E1370"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00CB7A1F" w:rsidRPr="000B5986">
        <w:rPr>
          <w:b/>
        </w:rPr>
        <w:t>DEKLARASJON AV VIRKESTOFF(ER)</w:t>
      </w:r>
    </w:p>
    <w:p w14:paraId="2BDC906C" w14:textId="77777777" w:rsidR="00D20678" w:rsidRPr="000B5986" w:rsidRDefault="00D20678" w:rsidP="00D20678">
      <w:pPr>
        <w:pStyle w:val="Text"/>
        <w:spacing w:before="0"/>
        <w:jc w:val="left"/>
        <w:rPr>
          <w:color w:val="000000"/>
          <w:sz w:val="22"/>
          <w:szCs w:val="22"/>
          <w:lang w:val="nb-NO"/>
        </w:rPr>
      </w:pPr>
    </w:p>
    <w:p w14:paraId="479D45D1" w14:textId="77777777" w:rsidR="000A3521" w:rsidRPr="000B5986" w:rsidRDefault="000A3521" w:rsidP="000A3521">
      <w:pPr>
        <w:pStyle w:val="Text"/>
        <w:spacing w:before="0"/>
        <w:jc w:val="left"/>
        <w:rPr>
          <w:color w:val="000000"/>
          <w:sz w:val="22"/>
          <w:szCs w:val="22"/>
          <w:lang w:val="nb-NO"/>
        </w:rPr>
      </w:pPr>
      <w:r w:rsidRPr="000B5986">
        <w:rPr>
          <w:color w:val="000000"/>
          <w:sz w:val="22"/>
          <w:szCs w:val="22"/>
          <w:lang w:val="nb-NO"/>
        </w:rPr>
        <w:t>Hver ferdigfylte penn inneholder 75 mg omalizumab i 0,5 ml oppløsning.</w:t>
      </w:r>
    </w:p>
    <w:p w14:paraId="778C40CF" w14:textId="77777777" w:rsidR="00D20678" w:rsidRPr="000B5986" w:rsidRDefault="00D20678" w:rsidP="00D20678">
      <w:pPr>
        <w:pStyle w:val="Text"/>
        <w:spacing w:before="0"/>
        <w:jc w:val="left"/>
        <w:rPr>
          <w:color w:val="000000"/>
          <w:sz w:val="22"/>
          <w:szCs w:val="22"/>
          <w:lang w:val="nb-NO"/>
        </w:rPr>
      </w:pPr>
    </w:p>
    <w:p w14:paraId="5A9F35E4" w14:textId="77777777" w:rsidR="00D20678" w:rsidRPr="000B5986" w:rsidRDefault="00D20678" w:rsidP="00D20678">
      <w:pPr>
        <w:pStyle w:val="Text"/>
        <w:spacing w:before="0"/>
        <w:jc w:val="left"/>
        <w:rPr>
          <w:color w:val="000000"/>
          <w:sz w:val="22"/>
          <w:szCs w:val="22"/>
          <w:lang w:val="nb-NO"/>
        </w:rPr>
      </w:pPr>
    </w:p>
    <w:p w14:paraId="28E34CDD"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3.</w:t>
      </w:r>
      <w:r w:rsidRPr="004B3083">
        <w:rPr>
          <w:b/>
          <w:color w:val="000000"/>
          <w:szCs w:val="22"/>
        </w:rPr>
        <w:tab/>
      </w:r>
      <w:r w:rsidR="00CB7A1F" w:rsidRPr="000B5986">
        <w:rPr>
          <w:b/>
        </w:rPr>
        <w:t>LISTE OVER HJELPESTOFFER</w:t>
      </w:r>
    </w:p>
    <w:p w14:paraId="33087661" w14:textId="77777777" w:rsidR="00D20678" w:rsidRPr="004B3083" w:rsidRDefault="00D20678" w:rsidP="00D20678">
      <w:pPr>
        <w:pStyle w:val="Text"/>
        <w:spacing w:before="0"/>
        <w:jc w:val="left"/>
        <w:rPr>
          <w:color w:val="000000"/>
          <w:sz w:val="22"/>
          <w:szCs w:val="22"/>
          <w:lang w:val="nb-NO"/>
        </w:rPr>
      </w:pPr>
    </w:p>
    <w:p w14:paraId="66B234A3" w14:textId="77777777" w:rsidR="000A3521" w:rsidRPr="000B5986" w:rsidRDefault="000A3521" w:rsidP="000A3521">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5D9A4367" w14:textId="77777777" w:rsidR="00D20678" w:rsidRPr="000B5986" w:rsidRDefault="00D20678" w:rsidP="00D20678">
      <w:pPr>
        <w:pStyle w:val="Text"/>
        <w:spacing w:before="0"/>
        <w:jc w:val="left"/>
        <w:rPr>
          <w:color w:val="000000"/>
          <w:sz w:val="22"/>
          <w:szCs w:val="22"/>
          <w:lang w:val="nb-NO"/>
        </w:rPr>
      </w:pPr>
    </w:p>
    <w:p w14:paraId="0218BFBB" w14:textId="77777777" w:rsidR="00D20678" w:rsidRPr="000B5986" w:rsidRDefault="00D20678" w:rsidP="00D20678">
      <w:pPr>
        <w:pStyle w:val="Text"/>
        <w:spacing w:before="0"/>
        <w:jc w:val="left"/>
        <w:rPr>
          <w:color w:val="000000"/>
          <w:sz w:val="22"/>
          <w:szCs w:val="22"/>
          <w:lang w:val="nb-NO"/>
        </w:rPr>
      </w:pPr>
    </w:p>
    <w:p w14:paraId="0A801F56" w14:textId="77777777" w:rsidR="00D20678" w:rsidRPr="00994368"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994368">
        <w:rPr>
          <w:b/>
          <w:color w:val="000000"/>
          <w:szCs w:val="22"/>
        </w:rPr>
        <w:t>4.</w:t>
      </w:r>
      <w:r w:rsidRPr="00994368">
        <w:rPr>
          <w:b/>
          <w:color w:val="000000"/>
          <w:szCs w:val="22"/>
        </w:rPr>
        <w:tab/>
      </w:r>
      <w:r w:rsidR="00CB7A1F" w:rsidRPr="000B5986">
        <w:rPr>
          <w:b/>
        </w:rPr>
        <w:t>LEGEMIDDELFORM OG INNHOLD (PAKNINGSSTØRRELSE)</w:t>
      </w:r>
    </w:p>
    <w:p w14:paraId="703ED4C6" w14:textId="77777777" w:rsidR="00D20678" w:rsidRPr="00994368" w:rsidRDefault="00D20678" w:rsidP="00D20678">
      <w:pPr>
        <w:rPr>
          <w:color w:val="000000"/>
          <w:szCs w:val="22"/>
        </w:rPr>
      </w:pPr>
    </w:p>
    <w:p w14:paraId="3575990C" w14:textId="77777777" w:rsidR="00D20678" w:rsidRPr="000B5986" w:rsidRDefault="000A3521" w:rsidP="00D20678">
      <w:pPr>
        <w:rPr>
          <w:color w:val="000000"/>
          <w:szCs w:val="22"/>
          <w:shd w:val="pct15" w:color="auto" w:fill="auto"/>
        </w:rPr>
      </w:pPr>
      <w:r w:rsidRPr="000B5986">
        <w:rPr>
          <w:color w:val="000000"/>
          <w:szCs w:val="22"/>
          <w:shd w:val="pct15" w:color="auto" w:fill="auto"/>
        </w:rPr>
        <w:t>Injeksjonsvæske, oppløsning i ferdigfylt penn</w:t>
      </w:r>
    </w:p>
    <w:p w14:paraId="7B7D25EA" w14:textId="77777777" w:rsidR="000A3521" w:rsidRPr="000B5986" w:rsidRDefault="000A3521" w:rsidP="00D20678">
      <w:pPr>
        <w:rPr>
          <w:szCs w:val="22"/>
        </w:rPr>
      </w:pPr>
    </w:p>
    <w:p w14:paraId="0B2489EE" w14:textId="77777777" w:rsidR="00D20678" w:rsidRPr="000B5986" w:rsidRDefault="00D20678" w:rsidP="00D20678">
      <w:pPr>
        <w:rPr>
          <w:color w:val="000000"/>
          <w:szCs w:val="22"/>
        </w:rPr>
      </w:pPr>
      <w:r w:rsidRPr="000B5986">
        <w:rPr>
          <w:color w:val="000000"/>
          <w:szCs w:val="22"/>
        </w:rPr>
        <w:t>1 </w:t>
      </w:r>
      <w:r w:rsidR="000A3521" w:rsidRPr="000B5986">
        <w:rPr>
          <w:color w:val="000000"/>
          <w:szCs w:val="22"/>
        </w:rPr>
        <w:t>ferdigfylt penn</w:t>
      </w:r>
      <w:r w:rsidRPr="000B5986">
        <w:rPr>
          <w:color w:val="000000"/>
          <w:szCs w:val="22"/>
        </w:rPr>
        <w:t xml:space="preserve">. </w:t>
      </w:r>
      <w:r w:rsidR="000A3521" w:rsidRPr="000B5986">
        <w:rPr>
          <w:szCs w:val="22"/>
        </w:rPr>
        <w:t>Del av multipakning. Skal ikke selges separat</w:t>
      </w:r>
      <w:r w:rsidR="000A3521" w:rsidRPr="000B5986">
        <w:rPr>
          <w:color w:val="000000"/>
          <w:szCs w:val="22"/>
        </w:rPr>
        <w:t>.</w:t>
      </w:r>
    </w:p>
    <w:p w14:paraId="13CC361F" w14:textId="77777777" w:rsidR="00D20678" w:rsidRPr="000B5986" w:rsidRDefault="00D20678" w:rsidP="00D20678">
      <w:pPr>
        <w:pStyle w:val="Text"/>
        <w:spacing w:before="0"/>
        <w:jc w:val="left"/>
        <w:rPr>
          <w:color w:val="000000"/>
          <w:sz w:val="22"/>
          <w:szCs w:val="22"/>
          <w:lang w:val="nb-NO"/>
        </w:rPr>
      </w:pPr>
    </w:p>
    <w:p w14:paraId="1C4501C1" w14:textId="77777777" w:rsidR="00D20678" w:rsidRPr="000B5986" w:rsidRDefault="00D20678" w:rsidP="00D20678">
      <w:pPr>
        <w:pStyle w:val="Text"/>
        <w:spacing w:before="0"/>
        <w:jc w:val="left"/>
        <w:rPr>
          <w:color w:val="000000"/>
          <w:sz w:val="22"/>
          <w:szCs w:val="22"/>
          <w:lang w:val="nb-NO"/>
        </w:rPr>
      </w:pPr>
    </w:p>
    <w:p w14:paraId="1E610F53"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00CB7A1F" w:rsidRPr="000B5986">
        <w:rPr>
          <w:b/>
        </w:rPr>
        <w:t>ADMINISTRASJONSMÅTE OG -VEI(ER)</w:t>
      </w:r>
    </w:p>
    <w:p w14:paraId="0C959E33" w14:textId="77777777" w:rsidR="00D20678" w:rsidRPr="000B5986" w:rsidRDefault="00D20678" w:rsidP="00D20678">
      <w:pPr>
        <w:pStyle w:val="Text"/>
        <w:spacing w:before="0"/>
        <w:jc w:val="left"/>
        <w:rPr>
          <w:color w:val="000000"/>
          <w:sz w:val="22"/>
          <w:szCs w:val="22"/>
          <w:lang w:val="nb-NO"/>
        </w:rPr>
      </w:pPr>
    </w:p>
    <w:p w14:paraId="62E2C319" w14:textId="77777777" w:rsidR="000A3521" w:rsidRPr="000B5986" w:rsidRDefault="000A3521" w:rsidP="000A3521">
      <w:pPr>
        <w:pStyle w:val="Text"/>
        <w:spacing w:before="0"/>
        <w:jc w:val="left"/>
        <w:rPr>
          <w:color w:val="000000"/>
          <w:sz w:val="22"/>
          <w:szCs w:val="22"/>
          <w:lang w:val="nb-NO"/>
        </w:rPr>
      </w:pPr>
      <w:r w:rsidRPr="000B5986">
        <w:rPr>
          <w:color w:val="000000"/>
          <w:sz w:val="22"/>
          <w:szCs w:val="22"/>
          <w:lang w:val="nb-NO"/>
        </w:rPr>
        <w:t>Les pakningsvedlegget før bruk.</w:t>
      </w:r>
    </w:p>
    <w:p w14:paraId="3063753E" w14:textId="77777777" w:rsidR="000A3521" w:rsidRPr="000B5986" w:rsidRDefault="000A3521" w:rsidP="000A3521">
      <w:pPr>
        <w:pStyle w:val="Text"/>
        <w:spacing w:before="0"/>
        <w:jc w:val="left"/>
        <w:rPr>
          <w:color w:val="000000"/>
          <w:sz w:val="22"/>
          <w:szCs w:val="22"/>
          <w:lang w:val="nb-NO"/>
        </w:rPr>
      </w:pPr>
      <w:r w:rsidRPr="000B5986">
        <w:rPr>
          <w:color w:val="000000"/>
          <w:sz w:val="22"/>
          <w:szCs w:val="22"/>
          <w:lang w:val="nb-NO"/>
        </w:rPr>
        <w:t>Subkutan bruk.</w:t>
      </w:r>
    </w:p>
    <w:p w14:paraId="72959939" w14:textId="77777777" w:rsidR="000A3521" w:rsidRPr="000B5986" w:rsidRDefault="000A3521" w:rsidP="000A3521">
      <w:pPr>
        <w:pStyle w:val="Text"/>
        <w:spacing w:before="0"/>
        <w:jc w:val="left"/>
        <w:rPr>
          <w:color w:val="000000"/>
          <w:sz w:val="22"/>
          <w:szCs w:val="22"/>
          <w:lang w:val="nb-NO"/>
        </w:rPr>
      </w:pPr>
      <w:r w:rsidRPr="000B5986">
        <w:rPr>
          <w:color w:val="000000"/>
          <w:sz w:val="22"/>
          <w:szCs w:val="22"/>
          <w:lang w:val="nb-NO"/>
        </w:rPr>
        <w:t>Engangsbruk.</w:t>
      </w:r>
    </w:p>
    <w:p w14:paraId="70240768" w14:textId="77777777" w:rsidR="00D20678" w:rsidRPr="000B5986" w:rsidRDefault="00D20678" w:rsidP="00D20678">
      <w:pPr>
        <w:pStyle w:val="Text"/>
        <w:spacing w:before="0"/>
        <w:jc w:val="left"/>
        <w:rPr>
          <w:color w:val="000000"/>
          <w:sz w:val="22"/>
          <w:szCs w:val="22"/>
          <w:lang w:val="nb-NO"/>
        </w:rPr>
      </w:pPr>
    </w:p>
    <w:p w14:paraId="313D099B" w14:textId="77777777" w:rsidR="00D20678" w:rsidRPr="000B5986" w:rsidRDefault="00D20678" w:rsidP="00D20678">
      <w:pPr>
        <w:rPr>
          <w:color w:val="000000"/>
          <w:szCs w:val="22"/>
        </w:rPr>
      </w:pPr>
    </w:p>
    <w:p w14:paraId="0DA65DA6"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00CB7A1F" w:rsidRPr="000B5986">
        <w:rPr>
          <w:b/>
        </w:rPr>
        <w:t>ADVARSEL OM AT LEGEMIDLET SKAL OPPBEVARES UTILGJENGELIG FOR BARN</w:t>
      </w:r>
    </w:p>
    <w:p w14:paraId="426350B8" w14:textId="77777777" w:rsidR="00D20678" w:rsidRPr="000B5986" w:rsidRDefault="00D20678" w:rsidP="00D20678">
      <w:pPr>
        <w:pStyle w:val="Text"/>
        <w:spacing w:before="0"/>
        <w:jc w:val="left"/>
        <w:rPr>
          <w:color w:val="000000"/>
          <w:sz w:val="22"/>
          <w:szCs w:val="22"/>
          <w:lang w:val="nb-NO"/>
        </w:rPr>
      </w:pPr>
    </w:p>
    <w:p w14:paraId="771C6B26" w14:textId="77777777" w:rsidR="00CB7A1F" w:rsidRPr="000B5986" w:rsidRDefault="00CB7A1F" w:rsidP="00CB7A1F">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18477583" w14:textId="77777777" w:rsidR="00D20678" w:rsidRPr="000B5986" w:rsidRDefault="00D20678" w:rsidP="00D20678">
      <w:pPr>
        <w:pStyle w:val="Text"/>
        <w:spacing w:before="0"/>
        <w:jc w:val="left"/>
        <w:rPr>
          <w:color w:val="000000"/>
          <w:sz w:val="22"/>
          <w:szCs w:val="22"/>
          <w:lang w:val="nb-NO"/>
        </w:rPr>
      </w:pPr>
    </w:p>
    <w:p w14:paraId="0873DADD" w14:textId="77777777" w:rsidR="00D20678" w:rsidRPr="000B5986" w:rsidRDefault="00D20678" w:rsidP="00D20678">
      <w:pPr>
        <w:rPr>
          <w:color w:val="000000"/>
          <w:szCs w:val="22"/>
        </w:rPr>
      </w:pPr>
    </w:p>
    <w:p w14:paraId="5FA01392"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00CB7A1F" w:rsidRPr="000B5986">
        <w:rPr>
          <w:b/>
        </w:rPr>
        <w:t>EVENTUELLE ANDRE SPESIELLE ADVARSLER</w:t>
      </w:r>
    </w:p>
    <w:p w14:paraId="1B1BA63A" w14:textId="77777777" w:rsidR="00D20678" w:rsidRPr="000B5986" w:rsidRDefault="00D20678" w:rsidP="00D20678">
      <w:pPr>
        <w:pStyle w:val="Text"/>
        <w:spacing w:before="0"/>
        <w:jc w:val="left"/>
        <w:rPr>
          <w:color w:val="000000"/>
          <w:sz w:val="22"/>
          <w:szCs w:val="22"/>
          <w:lang w:val="nb-NO"/>
        </w:rPr>
      </w:pPr>
    </w:p>
    <w:p w14:paraId="0EC4BEEA" w14:textId="77777777" w:rsidR="00D20678" w:rsidRPr="000B5986" w:rsidRDefault="00D20678" w:rsidP="00D20678">
      <w:pPr>
        <w:pStyle w:val="Text"/>
        <w:spacing w:before="0"/>
        <w:jc w:val="left"/>
        <w:rPr>
          <w:color w:val="000000"/>
          <w:sz w:val="22"/>
          <w:szCs w:val="22"/>
          <w:lang w:val="nb-NO"/>
        </w:rPr>
      </w:pPr>
    </w:p>
    <w:p w14:paraId="2CDCC132"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8.</w:t>
      </w:r>
      <w:r w:rsidRPr="004B3083">
        <w:rPr>
          <w:b/>
          <w:color w:val="000000"/>
          <w:szCs w:val="22"/>
        </w:rPr>
        <w:tab/>
      </w:r>
      <w:r w:rsidR="00CB7A1F" w:rsidRPr="000B5986">
        <w:rPr>
          <w:b/>
        </w:rPr>
        <w:t>UTLØPSDATO</w:t>
      </w:r>
    </w:p>
    <w:p w14:paraId="2BEC58C2" w14:textId="77777777" w:rsidR="00D20678" w:rsidRPr="004B3083" w:rsidRDefault="00D20678" w:rsidP="00D20678">
      <w:pPr>
        <w:pStyle w:val="Text"/>
        <w:spacing w:before="0"/>
        <w:jc w:val="left"/>
        <w:rPr>
          <w:color w:val="000000"/>
          <w:sz w:val="22"/>
          <w:szCs w:val="22"/>
          <w:lang w:val="nb-NO"/>
        </w:rPr>
      </w:pPr>
    </w:p>
    <w:p w14:paraId="2515C9CB" w14:textId="77777777" w:rsidR="00D20678" w:rsidRPr="004B3083" w:rsidRDefault="00D20678" w:rsidP="00D20678">
      <w:pPr>
        <w:pStyle w:val="Text"/>
        <w:spacing w:before="0"/>
        <w:jc w:val="left"/>
        <w:rPr>
          <w:color w:val="000000"/>
          <w:sz w:val="22"/>
          <w:szCs w:val="22"/>
          <w:lang w:val="nb-NO"/>
        </w:rPr>
      </w:pPr>
      <w:r w:rsidRPr="004B3083">
        <w:rPr>
          <w:color w:val="000000"/>
          <w:sz w:val="22"/>
          <w:szCs w:val="22"/>
          <w:lang w:val="nb-NO"/>
        </w:rPr>
        <w:t>EXP</w:t>
      </w:r>
    </w:p>
    <w:p w14:paraId="4FEB36E1" w14:textId="77777777" w:rsidR="00D20678" w:rsidRPr="004B3083" w:rsidRDefault="00D20678" w:rsidP="00D20678">
      <w:pPr>
        <w:rPr>
          <w:color w:val="000000"/>
          <w:szCs w:val="22"/>
        </w:rPr>
      </w:pPr>
    </w:p>
    <w:p w14:paraId="0DA5302E" w14:textId="77777777" w:rsidR="00D20678" w:rsidRPr="004B3083" w:rsidRDefault="00D20678" w:rsidP="00D20678">
      <w:pPr>
        <w:rPr>
          <w:color w:val="000000"/>
          <w:szCs w:val="22"/>
        </w:rPr>
      </w:pPr>
    </w:p>
    <w:p w14:paraId="15361168" w14:textId="77777777" w:rsidR="00D20678" w:rsidRPr="000B5986" w:rsidRDefault="00D20678" w:rsidP="00D20678">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00CB7A1F" w:rsidRPr="000B5986">
        <w:rPr>
          <w:b/>
        </w:rPr>
        <w:t>OPPBEVARINGSBETINGELSER</w:t>
      </w:r>
    </w:p>
    <w:p w14:paraId="56467B34" w14:textId="77777777" w:rsidR="00D20678" w:rsidRPr="000B5986" w:rsidRDefault="00D20678" w:rsidP="00D20678">
      <w:pPr>
        <w:pStyle w:val="Text"/>
        <w:keepNext/>
        <w:spacing w:before="0"/>
        <w:jc w:val="left"/>
        <w:rPr>
          <w:color w:val="000000"/>
          <w:sz w:val="22"/>
          <w:szCs w:val="22"/>
          <w:lang w:val="nb-NO"/>
        </w:rPr>
      </w:pPr>
    </w:p>
    <w:p w14:paraId="68F14B1C" w14:textId="77777777" w:rsidR="00CB7A1F" w:rsidRPr="000B5986" w:rsidRDefault="00CB7A1F" w:rsidP="00CB7A1F">
      <w:pPr>
        <w:keepNext/>
      </w:pPr>
      <w:r w:rsidRPr="000B5986">
        <w:t>Oppbevares i kjøleskap.</w:t>
      </w:r>
    </w:p>
    <w:p w14:paraId="0BDB6D7B" w14:textId="77777777" w:rsidR="00CB7A1F" w:rsidRPr="000B5986" w:rsidRDefault="00CB7A1F" w:rsidP="00CB7A1F">
      <w:pPr>
        <w:keepNext/>
      </w:pPr>
      <w:r w:rsidRPr="000B5986">
        <w:t>Skal ikke fryses.</w:t>
      </w:r>
    </w:p>
    <w:p w14:paraId="7C03C845" w14:textId="77777777" w:rsidR="00CB7A1F" w:rsidRPr="000B5986" w:rsidRDefault="00CB7A1F" w:rsidP="00CB7A1F">
      <w:pPr>
        <w:pStyle w:val="Text"/>
        <w:spacing w:before="0"/>
        <w:jc w:val="left"/>
        <w:rPr>
          <w:color w:val="000000"/>
          <w:sz w:val="22"/>
          <w:szCs w:val="22"/>
          <w:lang w:val="nb-NO"/>
        </w:rPr>
      </w:pPr>
      <w:r w:rsidRPr="000B5986">
        <w:rPr>
          <w:sz w:val="22"/>
          <w:szCs w:val="22"/>
          <w:lang w:val="nb-NO"/>
        </w:rPr>
        <w:t>Oppbevares i originalpakningen for å beskytte mot lys</w:t>
      </w:r>
      <w:r w:rsidRPr="000B5986">
        <w:rPr>
          <w:color w:val="000000"/>
          <w:sz w:val="22"/>
          <w:szCs w:val="22"/>
          <w:lang w:val="nb-NO"/>
        </w:rPr>
        <w:t>.</w:t>
      </w:r>
    </w:p>
    <w:p w14:paraId="3826EEEF" w14:textId="77777777" w:rsidR="00D20678" w:rsidRPr="000B5986" w:rsidRDefault="00D20678" w:rsidP="00D20678">
      <w:pPr>
        <w:pStyle w:val="Text"/>
        <w:spacing w:before="0"/>
        <w:jc w:val="left"/>
        <w:rPr>
          <w:color w:val="000000"/>
          <w:sz w:val="22"/>
          <w:szCs w:val="22"/>
          <w:lang w:val="nb-NO"/>
        </w:rPr>
      </w:pPr>
    </w:p>
    <w:p w14:paraId="48A92802" w14:textId="77777777" w:rsidR="00D20678" w:rsidRPr="000B5986" w:rsidRDefault="00D20678" w:rsidP="00D20678">
      <w:pPr>
        <w:pStyle w:val="Text"/>
        <w:spacing w:before="0"/>
        <w:jc w:val="left"/>
        <w:rPr>
          <w:color w:val="000000"/>
          <w:sz w:val="22"/>
          <w:szCs w:val="22"/>
          <w:lang w:val="nb-NO"/>
        </w:rPr>
      </w:pPr>
    </w:p>
    <w:p w14:paraId="1C709EC2"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00CB7A1F" w:rsidRPr="000B5986">
        <w:rPr>
          <w:b/>
        </w:rPr>
        <w:t>EVENTUELLE SPESIELLE FORHOLDSREGLER VED DESTRUKSJON AV UBRUKTE LEGEMIDLER ELLER AVFALL</w:t>
      </w:r>
    </w:p>
    <w:p w14:paraId="27873DA3" w14:textId="77777777" w:rsidR="00D20678" w:rsidRPr="000B5986" w:rsidRDefault="00D20678" w:rsidP="00D20678">
      <w:pPr>
        <w:pStyle w:val="Text"/>
        <w:spacing w:before="0"/>
        <w:jc w:val="left"/>
        <w:rPr>
          <w:color w:val="000000"/>
          <w:sz w:val="22"/>
          <w:szCs w:val="22"/>
          <w:lang w:val="nb-NO"/>
        </w:rPr>
      </w:pPr>
    </w:p>
    <w:p w14:paraId="0A5462CC" w14:textId="77777777" w:rsidR="00D20678" w:rsidRPr="000B5986" w:rsidRDefault="00D20678" w:rsidP="00D20678">
      <w:pPr>
        <w:pStyle w:val="Text"/>
        <w:spacing w:before="0"/>
        <w:jc w:val="left"/>
        <w:rPr>
          <w:color w:val="000000"/>
          <w:sz w:val="22"/>
          <w:szCs w:val="22"/>
          <w:lang w:val="nb-NO"/>
        </w:rPr>
      </w:pPr>
    </w:p>
    <w:p w14:paraId="625ED1A6"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00CB7A1F" w:rsidRPr="000B5986">
        <w:rPr>
          <w:b/>
        </w:rPr>
        <w:t>NAVN OG ADRESSE PÅ INNEHAVEREN AV MARKEDSFØRINGSTILLATELSEN</w:t>
      </w:r>
    </w:p>
    <w:p w14:paraId="6A9DA737" w14:textId="77777777" w:rsidR="00D20678" w:rsidRPr="000B5986" w:rsidRDefault="00D20678" w:rsidP="00D20678">
      <w:pPr>
        <w:rPr>
          <w:color w:val="000000"/>
          <w:szCs w:val="22"/>
        </w:rPr>
      </w:pPr>
    </w:p>
    <w:p w14:paraId="3D24E7FC" w14:textId="77777777" w:rsidR="00D20678" w:rsidRPr="001C4DA6" w:rsidRDefault="00D20678" w:rsidP="00D20678">
      <w:pPr>
        <w:keepNext/>
        <w:rPr>
          <w:color w:val="000000"/>
          <w:szCs w:val="22"/>
          <w:lang w:val="en-US"/>
        </w:rPr>
      </w:pPr>
      <w:r w:rsidRPr="001C4DA6">
        <w:rPr>
          <w:color w:val="000000"/>
          <w:szCs w:val="22"/>
          <w:lang w:val="en-US"/>
        </w:rPr>
        <w:t>Novartis Europharm Limited</w:t>
      </w:r>
    </w:p>
    <w:p w14:paraId="4BE483D1" w14:textId="77777777" w:rsidR="00D20678" w:rsidRPr="001C4DA6" w:rsidRDefault="00D20678" w:rsidP="00D20678">
      <w:pPr>
        <w:keepNext/>
        <w:rPr>
          <w:color w:val="000000"/>
          <w:szCs w:val="22"/>
          <w:lang w:val="en-US"/>
        </w:rPr>
      </w:pPr>
      <w:r w:rsidRPr="001C4DA6">
        <w:rPr>
          <w:color w:val="000000"/>
          <w:szCs w:val="22"/>
          <w:lang w:val="en-US"/>
        </w:rPr>
        <w:t>Vista Building</w:t>
      </w:r>
    </w:p>
    <w:p w14:paraId="18A1B787" w14:textId="77777777" w:rsidR="00D20678" w:rsidRPr="001C4DA6" w:rsidRDefault="00D20678" w:rsidP="00D20678">
      <w:pPr>
        <w:keepNext/>
        <w:rPr>
          <w:color w:val="000000"/>
          <w:szCs w:val="22"/>
          <w:lang w:val="en-US"/>
        </w:rPr>
      </w:pPr>
      <w:r w:rsidRPr="001C4DA6">
        <w:rPr>
          <w:color w:val="000000"/>
          <w:szCs w:val="22"/>
          <w:lang w:val="en-US"/>
        </w:rPr>
        <w:t>Elm Park, Merrion Road</w:t>
      </w:r>
    </w:p>
    <w:p w14:paraId="0F0A7E47" w14:textId="77777777" w:rsidR="00D20678" w:rsidRPr="004B3083" w:rsidRDefault="00D20678" w:rsidP="00D20678">
      <w:pPr>
        <w:keepNext/>
        <w:rPr>
          <w:color w:val="000000"/>
          <w:szCs w:val="22"/>
        </w:rPr>
      </w:pPr>
      <w:r w:rsidRPr="004B3083">
        <w:rPr>
          <w:color w:val="000000"/>
          <w:szCs w:val="22"/>
        </w:rPr>
        <w:t>Dublin 4</w:t>
      </w:r>
    </w:p>
    <w:p w14:paraId="209B212B" w14:textId="77777777" w:rsidR="00D20678" w:rsidRPr="000B5986" w:rsidRDefault="00D20678" w:rsidP="00D20678">
      <w:pPr>
        <w:rPr>
          <w:color w:val="000000"/>
          <w:szCs w:val="22"/>
        </w:rPr>
      </w:pPr>
      <w:r w:rsidRPr="000B5986">
        <w:rPr>
          <w:color w:val="000000"/>
          <w:szCs w:val="22"/>
        </w:rPr>
        <w:t>Irland</w:t>
      </w:r>
    </w:p>
    <w:p w14:paraId="7A542B03" w14:textId="77777777" w:rsidR="00D20678" w:rsidRPr="000B5986" w:rsidRDefault="00D20678" w:rsidP="00D20678">
      <w:pPr>
        <w:rPr>
          <w:color w:val="000000"/>
          <w:szCs w:val="22"/>
        </w:rPr>
      </w:pPr>
    </w:p>
    <w:p w14:paraId="0A02FB5E" w14:textId="77777777" w:rsidR="00D20678" w:rsidRPr="000B5986" w:rsidRDefault="00D20678" w:rsidP="00D20678">
      <w:pPr>
        <w:rPr>
          <w:color w:val="000000"/>
          <w:szCs w:val="22"/>
        </w:rPr>
      </w:pPr>
    </w:p>
    <w:p w14:paraId="2F720091"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00CB7A1F" w:rsidRPr="000B5986">
        <w:rPr>
          <w:b/>
        </w:rPr>
        <w:t>MARKEDSFØRINGSTILLATELSESNUMMER (NUMRE)</w:t>
      </w:r>
    </w:p>
    <w:p w14:paraId="438C9617" w14:textId="77777777" w:rsidR="00D20678" w:rsidRPr="000B5986" w:rsidRDefault="00D20678" w:rsidP="00D20678">
      <w:pPr>
        <w:pStyle w:val="Text"/>
        <w:spacing w:before="0"/>
        <w:jc w:val="left"/>
        <w:rPr>
          <w:color w:val="000000"/>
          <w:sz w:val="22"/>
          <w:szCs w:val="22"/>
          <w:lang w:val="nb-NO"/>
        </w:rPr>
      </w:pPr>
    </w:p>
    <w:p w14:paraId="0366BAEA" w14:textId="77777777" w:rsidR="00D20678" w:rsidRPr="000B5986" w:rsidRDefault="00D20678" w:rsidP="00D20678">
      <w:pPr>
        <w:tabs>
          <w:tab w:val="left" w:pos="2268"/>
        </w:tabs>
        <w:rPr>
          <w:color w:val="000000"/>
          <w:szCs w:val="22"/>
          <w:shd w:val="pct15" w:color="auto" w:fill="auto"/>
        </w:rPr>
      </w:pPr>
      <w:r w:rsidRPr="000B5986">
        <w:rPr>
          <w:color w:val="000000"/>
          <w:szCs w:val="22"/>
        </w:rPr>
        <w:t>EU/1/05/319/</w:t>
      </w:r>
      <w:r w:rsidR="0059482A">
        <w:rPr>
          <w:color w:val="000000"/>
          <w:szCs w:val="22"/>
        </w:rPr>
        <w:t>022</w:t>
      </w:r>
      <w:r w:rsidRPr="000B5986">
        <w:rPr>
          <w:color w:val="000000"/>
          <w:szCs w:val="22"/>
        </w:rPr>
        <w:tab/>
      </w:r>
      <w:r w:rsidRPr="000B5986">
        <w:rPr>
          <w:color w:val="000000"/>
          <w:szCs w:val="22"/>
          <w:shd w:val="pct15" w:color="auto" w:fill="auto"/>
        </w:rPr>
        <w:t>75 mg</w:t>
      </w:r>
      <w:r w:rsidR="00CB7A1F" w:rsidRPr="000B5986">
        <w:rPr>
          <w:color w:val="000000"/>
          <w:szCs w:val="22"/>
          <w:shd w:val="pct15" w:color="auto" w:fill="auto"/>
        </w:rPr>
        <w:t xml:space="preserve"> injeksjonsvæske, oppløsning i ferdigfylt penn (3 x 1)</w:t>
      </w:r>
    </w:p>
    <w:p w14:paraId="171D4C39" w14:textId="77777777" w:rsidR="00D20678" w:rsidRPr="000B5986" w:rsidRDefault="00D20678" w:rsidP="00D20678">
      <w:pPr>
        <w:tabs>
          <w:tab w:val="left" w:pos="2268"/>
        </w:tabs>
        <w:rPr>
          <w:color w:val="000000"/>
          <w:szCs w:val="22"/>
          <w:shd w:val="pct15" w:color="auto" w:fill="auto"/>
        </w:rPr>
      </w:pPr>
      <w:r w:rsidRPr="000B5986">
        <w:rPr>
          <w:color w:val="000000"/>
          <w:szCs w:val="22"/>
          <w:shd w:val="pct15" w:color="auto" w:fill="auto"/>
        </w:rPr>
        <w:t>EU/1/05/319/</w:t>
      </w:r>
      <w:r w:rsidR="0059482A">
        <w:rPr>
          <w:color w:val="000000"/>
          <w:szCs w:val="22"/>
          <w:shd w:val="pct15" w:color="auto" w:fill="auto"/>
        </w:rPr>
        <w:t>023</w:t>
      </w:r>
      <w:r w:rsidRPr="000B5986">
        <w:rPr>
          <w:color w:val="000000"/>
          <w:szCs w:val="22"/>
          <w:shd w:val="pct15" w:color="auto" w:fill="auto"/>
        </w:rPr>
        <w:tab/>
        <w:t xml:space="preserve">75 mg </w:t>
      </w:r>
      <w:r w:rsidR="00CB7A1F" w:rsidRPr="000B5986">
        <w:rPr>
          <w:color w:val="000000"/>
          <w:szCs w:val="22"/>
          <w:shd w:val="pct15" w:color="auto" w:fill="auto"/>
        </w:rPr>
        <w:t>injeksjonsvæske, oppløsning i ferdigfylt penn (6 </w:t>
      </w:r>
      <w:r w:rsidR="00CB7A1F" w:rsidRPr="000B5986">
        <w:rPr>
          <w:shd w:val="pct15" w:color="auto" w:fill="auto"/>
        </w:rPr>
        <w:t>x 1</w:t>
      </w:r>
      <w:r w:rsidR="00CB7A1F" w:rsidRPr="000B5986">
        <w:rPr>
          <w:color w:val="000000"/>
          <w:szCs w:val="22"/>
          <w:shd w:val="pct15" w:color="auto" w:fill="auto"/>
        </w:rPr>
        <w:t>)</w:t>
      </w:r>
    </w:p>
    <w:p w14:paraId="5A01D66F" w14:textId="77777777" w:rsidR="00D20678" w:rsidRPr="000B5986" w:rsidRDefault="00D20678" w:rsidP="00D20678">
      <w:pPr>
        <w:tabs>
          <w:tab w:val="left" w:pos="2268"/>
        </w:tabs>
        <w:rPr>
          <w:color w:val="000000"/>
          <w:szCs w:val="22"/>
        </w:rPr>
      </w:pPr>
    </w:p>
    <w:p w14:paraId="138C5537" w14:textId="77777777" w:rsidR="00D20678" w:rsidRPr="000B5986" w:rsidRDefault="00D20678" w:rsidP="00D20678">
      <w:pPr>
        <w:pStyle w:val="Text"/>
        <w:spacing w:before="0"/>
        <w:jc w:val="left"/>
        <w:rPr>
          <w:color w:val="000000"/>
          <w:sz w:val="22"/>
          <w:szCs w:val="22"/>
          <w:lang w:val="nb-NO"/>
        </w:rPr>
      </w:pPr>
    </w:p>
    <w:p w14:paraId="09ADE03F"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13.</w:t>
      </w:r>
      <w:r w:rsidRPr="004B3083">
        <w:rPr>
          <w:b/>
          <w:color w:val="000000"/>
          <w:szCs w:val="22"/>
        </w:rPr>
        <w:tab/>
      </w:r>
      <w:r w:rsidR="00CB7A1F" w:rsidRPr="000B5986">
        <w:rPr>
          <w:b/>
        </w:rPr>
        <w:t>PRODUKSJONSNUMMER</w:t>
      </w:r>
    </w:p>
    <w:p w14:paraId="6E808C61" w14:textId="77777777" w:rsidR="00D20678" w:rsidRPr="004B3083" w:rsidRDefault="00D20678" w:rsidP="00D20678">
      <w:pPr>
        <w:pStyle w:val="Text"/>
        <w:spacing w:before="0"/>
        <w:jc w:val="left"/>
        <w:rPr>
          <w:color w:val="000000"/>
          <w:sz w:val="22"/>
          <w:szCs w:val="22"/>
          <w:lang w:val="nb-NO"/>
        </w:rPr>
      </w:pPr>
    </w:p>
    <w:p w14:paraId="5496479E" w14:textId="77777777" w:rsidR="00D20678" w:rsidRPr="004B3083" w:rsidRDefault="00D20678" w:rsidP="00D20678">
      <w:pPr>
        <w:pStyle w:val="Text"/>
        <w:spacing w:before="0"/>
        <w:jc w:val="left"/>
        <w:rPr>
          <w:color w:val="000000"/>
          <w:sz w:val="22"/>
          <w:szCs w:val="22"/>
          <w:lang w:val="nb-NO"/>
        </w:rPr>
      </w:pPr>
      <w:r w:rsidRPr="004B3083">
        <w:rPr>
          <w:color w:val="000000"/>
          <w:sz w:val="22"/>
          <w:szCs w:val="22"/>
          <w:lang w:val="nb-NO"/>
        </w:rPr>
        <w:t>Lot</w:t>
      </w:r>
    </w:p>
    <w:p w14:paraId="24466545" w14:textId="77777777" w:rsidR="00D20678" w:rsidRPr="004B3083" w:rsidRDefault="00D20678" w:rsidP="00D20678">
      <w:pPr>
        <w:pStyle w:val="Text"/>
        <w:spacing w:before="0"/>
        <w:jc w:val="left"/>
        <w:rPr>
          <w:color w:val="000000"/>
          <w:sz w:val="22"/>
          <w:szCs w:val="22"/>
          <w:lang w:val="nb-NO"/>
        </w:rPr>
      </w:pPr>
    </w:p>
    <w:p w14:paraId="3BA7DEFC" w14:textId="77777777" w:rsidR="00D20678" w:rsidRPr="004B3083" w:rsidRDefault="00D20678" w:rsidP="00D20678">
      <w:pPr>
        <w:pStyle w:val="Text"/>
        <w:spacing w:before="0"/>
        <w:jc w:val="left"/>
        <w:rPr>
          <w:color w:val="000000"/>
          <w:sz w:val="22"/>
          <w:szCs w:val="22"/>
          <w:lang w:val="nb-NO"/>
        </w:rPr>
      </w:pPr>
    </w:p>
    <w:p w14:paraId="322237FF"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00CB7A1F" w:rsidRPr="000B5986">
        <w:rPr>
          <w:b/>
        </w:rPr>
        <w:t>GENERELL KLASSIFIKASJON FOR UTLEVERING</w:t>
      </w:r>
    </w:p>
    <w:p w14:paraId="65CB124B" w14:textId="77777777" w:rsidR="00D20678" w:rsidRPr="000B5986" w:rsidRDefault="00D20678" w:rsidP="00D20678">
      <w:pPr>
        <w:pStyle w:val="Text"/>
        <w:spacing w:before="0"/>
        <w:jc w:val="left"/>
        <w:rPr>
          <w:color w:val="000000"/>
          <w:sz w:val="22"/>
          <w:szCs w:val="22"/>
          <w:lang w:val="nb-NO"/>
        </w:rPr>
      </w:pPr>
    </w:p>
    <w:p w14:paraId="3A89AD39" w14:textId="77777777" w:rsidR="00D20678" w:rsidRPr="000B5986" w:rsidRDefault="00D20678" w:rsidP="00D20678">
      <w:pPr>
        <w:pStyle w:val="Text"/>
        <w:spacing w:before="0"/>
        <w:jc w:val="left"/>
        <w:rPr>
          <w:color w:val="000000"/>
          <w:sz w:val="22"/>
          <w:szCs w:val="22"/>
          <w:lang w:val="nb-NO"/>
        </w:rPr>
      </w:pPr>
    </w:p>
    <w:p w14:paraId="4EC745B6"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00CB7A1F" w:rsidRPr="000B5986">
        <w:rPr>
          <w:b/>
        </w:rPr>
        <w:t>BRUKSANVISNING</w:t>
      </w:r>
    </w:p>
    <w:p w14:paraId="4DCA476F" w14:textId="77777777" w:rsidR="00D20678" w:rsidRPr="000B5986" w:rsidRDefault="00D20678" w:rsidP="00D20678">
      <w:pPr>
        <w:rPr>
          <w:color w:val="000000"/>
          <w:szCs w:val="22"/>
        </w:rPr>
      </w:pPr>
    </w:p>
    <w:p w14:paraId="642351E0" w14:textId="77777777" w:rsidR="00D20678" w:rsidRPr="000B5986" w:rsidRDefault="00D20678" w:rsidP="00D20678">
      <w:pPr>
        <w:rPr>
          <w:color w:val="000000"/>
          <w:szCs w:val="22"/>
        </w:rPr>
      </w:pPr>
    </w:p>
    <w:p w14:paraId="3A08F570" w14:textId="77777777" w:rsidR="00D20678" w:rsidRPr="000B5986" w:rsidRDefault="00D20678" w:rsidP="00D20678">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00CB7A1F" w:rsidRPr="000B5986">
        <w:rPr>
          <w:b/>
        </w:rPr>
        <w:t>INFORMASJON PÅ BLINDESKRIFT</w:t>
      </w:r>
    </w:p>
    <w:p w14:paraId="04BC9538" w14:textId="77777777" w:rsidR="00D20678" w:rsidRPr="000B5986" w:rsidRDefault="00D20678" w:rsidP="00D20678">
      <w:pPr>
        <w:rPr>
          <w:color w:val="000000"/>
          <w:szCs w:val="22"/>
        </w:rPr>
      </w:pPr>
    </w:p>
    <w:p w14:paraId="51B53C6A" w14:textId="77777777" w:rsidR="00D20678" w:rsidRPr="004B3083" w:rsidRDefault="00D20678" w:rsidP="00D20678">
      <w:pPr>
        <w:rPr>
          <w:color w:val="000000"/>
          <w:szCs w:val="22"/>
        </w:rPr>
      </w:pPr>
      <w:r w:rsidRPr="004B3083">
        <w:rPr>
          <w:color w:val="000000"/>
          <w:szCs w:val="22"/>
        </w:rPr>
        <w:t>Xolair 75 mg</w:t>
      </w:r>
    </w:p>
    <w:p w14:paraId="30DB9BC1" w14:textId="77777777" w:rsidR="00D20678" w:rsidRPr="004B3083" w:rsidRDefault="00D20678" w:rsidP="00D20678">
      <w:pPr>
        <w:rPr>
          <w:color w:val="000000"/>
          <w:szCs w:val="22"/>
        </w:rPr>
      </w:pPr>
    </w:p>
    <w:p w14:paraId="73F30E81" w14:textId="77777777" w:rsidR="00D20678" w:rsidRPr="004B3083" w:rsidRDefault="00D20678" w:rsidP="00D20678">
      <w:pPr>
        <w:rPr>
          <w:color w:val="000000"/>
          <w:szCs w:val="22"/>
        </w:rPr>
      </w:pPr>
    </w:p>
    <w:p w14:paraId="4E80716F" w14:textId="77777777" w:rsidR="00D20678" w:rsidRPr="000B5986" w:rsidRDefault="00D20678" w:rsidP="00D20678">
      <w:pPr>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00CB7A1F" w:rsidRPr="000B5986">
        <w:rPr>
          <w:b/>
          <w:szCs w:val="22"/>
        </w:rPr>
        <w:t>SIKKERHETSANORDNING (UNIK IDENTITET) – TODIMENSJONAL STREKKODE</w:t>
      </w:r>
    </w:p>
    <w:p w14:paraId="308C91DB" w14:textId="77777777" w:rsidR="00D20678" w:rsidRPr="000B5986" w:rsidRDefault="00D20678" w:rsidP="00D20678">
      <w:pPr>
        <w:rPr>
          <w:color w:val="000000"/>
          <w:szCs w:val="22"/>
        </w:rPr>
      </w:pPr>
    </w:p>
    <w:p w14:paraId="1BC452EE" w14:textId="77777777" w:rsidR="00D20678" w:rsidRPr="000B5986" w:rsidRDefault="00D20678" w:rsidP="00D20678">
      <w:pPr>
        <w:rPr>
          <w:color w:val="000000"/>
          <w:szCs w:val="22"/>
        </w:rPr>
      </w:pPr>
    </w:p>
    <w:p w14:paraId="55AE3C2B" w14:textId="77777777" w:rsidR="00D20678" w:rsidRPr="000B5986" w:rsidRDefault="00D20678" w:rsidP="00994368">
      <w:pPr>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00CB7A1F" w:rsidRPr="000B5986">
        <w:rPr>
          <w:b/>
          <w:szCs w:val="22"/>
        </w:rPr>
        <w:t>SIKKERHETSANORDNING (UNIK IDENTITET) – I ET FORMAT LESBART FOR MENNESKER</w:t>
      </w:r>
    </w:p>
    <w:p w14:paraId="184710F2" w14:textId="77777777" w:rsidR="00D20678" w:rsidRPr="000B5986" w:rsidRDefault="00D20678" w:rsidP="00D20678">
      <w:pPr>
        <w:rPr>
          <w:bCs/>
          <w:color w:val="000000"/>
          <w:szCs w:val="22"/>
        </w:rPr>
      </w:pPr>
    </w:p>
    <w:p w14:paraId="7961C6CA" w14:textId="77777777" w:rsidR="00D20678" w:rsidRPr="000B5986" w:rsidRDefault="00D20678" w:rsidP="00D20678">
      <w:pPr>
        <w:rPr>
          <w:bCs/>
          <w:color w:val="000000"/>
          <w:szCs w:val="22"/>
        </w:rPr>
      </w:pPr>
      <w:r w:rsidRPr="000B5986">
        <w:rPr>
          <w:b/>
          <w:color w:val="000000"/>
          <w:szCs w:val="22"/>
          <w:u w:val="single"/>
        </w:rPr>
        <w:br w:type="page"/>
      </w:r>
    </w:p>
    <w:p w14:paraId="37141A09" w14:textId="77777777" w:rsidR="00D20678" w:rsidRPr="000B5986" w:rsidRDefault="00D20678" w:rsidP="00D20678">
      <w:pPr>
        <w:rPr>
          <w:noProof/>
          <w:szCs w:val="22"/>
        </w:rPr>
      </w:pPr>
    </w:p>
    <w:p w14:paraId="19379F6B" w14:textId="77777777" w:rsidR="004A3C6C" w:rsidRPr="000B5986" w:rsidRDefault="004A3C6C" w:rsidP="004A3C6C">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SMÅ INDRE EMBALLASJER</w:t>
      </w:r>
    </w:p>
    <w:p w14:paraId="05EB7EAD" w14:textId="77777777" w:rsidR="004A3C6C" w:rsidRPr="000B5986" w:rsidRDefault="004A3C6C" w:rsidP="004A3C6C">
      <w:pPr>
        <w:pBdr>
          <w:top w:val="single" w:sz="4" w:space="1" w:color="auto"/>
          <w:left w:val="single" w:sz="4" w:space="4" w:color="auto"/>
          <w:bottom w:val="single" w:sz="4" w:space="1" w:color="auto"/>
          <w:right w:val="single" w:sz="4" w:space="4" w:color="auto"/>
        </w:pBdr>
        <w:suppressAutoHyphens/>
        <w:jc w:val="both"/>
      </w:pPr>
    </w:p>
    <w:p w14:paraId="36676C2B" w14:textId="77777777" w:rsidR="004A3C6C" w:rsidRPr="000B5986" w:rsidRDefault="004A3C6C" w:rsidP="004A3C6C">
      <w:pPr>
        <w:pBdr>
          <w:top w:val="single" w:sz="4" w:space="1" w:color="auto"/>
          <w:left w:val="single" w:sz="4" w:space="4" w:color="auto"/>
          <w:bottom w:val="single" w:sz="4" w:space="1" w:color="auto"/>
          <w:right w:val="single" w:sz="4" w:space="4" w:color="auto"/>
        </w:pBdr>
        <w:rPr>
          <w:b/>
          <w:bCs/>
        </w:rPr>
      </w:pPr>
      <w:r w:rsidRPr="000B5986">
        <w:rPr>
          <w:b/>
        </w:rPr>
        <w:t xml:space="preserve">ETIKETT TIL </w:t>
      </w:r>
      <w:r w:rsidRPr="000B5986">
        <w:rPr>
          <w:b/>
          <w:bCs/>
        </w:rPr>
        <w:t>FERDIGFYLT PENN</w:t>
      </w:r>
    </w:p>
    <w:p w14:paraId="38AD85BD" w14:textId="77777777" w:rsidR="00D20678" w:rsidRPr="000B5986" w:rsidRDefault="00D20678" w:rsidP="00D20678">
      <w:pPr>
        <w:pStyle w:val="Text"/>
        <w:spacing w:before="0"/>
        <w:jc w:val="left"/>
        <w:rPr>
          <w:color w:val="000000"/>
          <w:sz w:val="22"/>
          <w:szCs w:val="22"/>
          <w:lang w:val="nb-NO"/>
        </w:rPr>
      </w:pPr>
    </w:p>
    <w:p w14:paraId="73F06E83" w14:textId="77777777" w:rsidR="00D20678" w:rsidRPr="000B5986" w:rsidRDefault="00D20678" w:rsidP="00D20678">
      <w:pPr>
        <w:pStyle w:val="Text"/>
        <w:spacing w:before="0"/>
        <w:jc w:val="left"/>
        <w:rPr>
          <w:color w:val="000000"/>
          <w:sz w:val="22"/>
          <w:szCs w:val="22"/>
          <w:lang w:val="nb-NO"/>
        </w:rPr>
      </w:pPr>
    </w:p>
    <w:p w14:paraId="69CC8309"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004A3C6C" w:rsidRPr="000B5986">
        <w:rPr>
          <w:b/>
        </w:rPr>
        <w:t>LEGEMIDLETS NAVN OG ADMINISTRASJONSVEI</w:t>
      </w:r>
    </w:p>
    <w:p w14:paraId="65CBDC64" w14:textId="77777777" w:rsidR="00D20678" w:rsidRPr="000B5986" w:rsidRDefault="00D20678" w:rsidP="00D20678">
      <w:pPr>
        <w:pStyle w:val="Text"/>
        <w:spacing w:before="0"/>
        <w:jc w:val="left"/>
        <w:rPr>
          <w:color w:val="000000"/>
          <w:sz w:val="22"/>
          <w:szCs w:val="22"/>
          <w:lang w:val="nb-NO"/>
        </w:rPr>
      </w:pPr>
    </w:p>
    <w:p w14:paraId="58D2C649" w14:textId="77777777" w:rsidR="004A3C6C" w:rsidRPr="004B3083" w:rsidRDefault="00D20678" w:rsidP="004A3C6C">
      <w:pPr>
        <w:pStyle w:val="Text"/>
        <w:spacing w:before="0"/>
        <w:jc w:val="left"/>
        <w:rPr>
          <w:sz w:val="22"/>
          <w:szCs w:val="22"/>
          <w:lang w:val="nb-NO"/>
        </w:rPr>
      </w:pPr>
      <w:r w:rsidRPr="004B3083">
        <w:rPr>
          <w:color w:val="000000"/>
          <w:sz w:val="22"/>
          <w:szCs w:val="22"/>
          <w:lang w:val="nb-NO"/>
        </w:rPr>
        <w:t>Xolair 75 mg</w:t>
      </w:r>
      <w:r w:rsidRPr="004B3083">
        <w:rPr>
          <w:sz w:val="22"/>
          <w:szCs w:val="22"/>
          <w:lang w:val="nb-NO"/>
        </w:rPr>
        <w:t xml:space="preserve"> </w:t>
      </w:r>
      <w:r w:rsidR="004A3C6C" w:rsidRPr="004B3083">
        <w:rPr>
          <w:sz w:val="22"/>
          <w:szCs w:val="22"/>
          <w:lang w:val="nb-NO"/>
        </w:rPr>
        <w:t>injeksjonsvæske</w:t>
      </w:r>
    </w:p>
    <w:p w14:paraId="290DD62F" w14:textId="77777777" w:rsidR="004A3C6C" w:rsidRPr="004B3083" w:rsidRDefault="004A3C6C" w:rsidP="004A3C6C">
      <w:pPr>
        <w:pStyle w:val="Text"/>
        <w:spacing w:before="0"/>
        <w:jc w:val="left"/>
        <w:rPr>
          <w:color w:val="000000"/>
          <w:sz w:val="22"/>
          <w:szCs w:val="22"/>
          <w:lang w:val="nb-NO"/>
        </w:rPr>
      </w:pPr>
      <w:r w:rsidRPr="004B3083">
        <w:rPr>
          <w:color w:val="000000"/>
          <w:sz w:val="22"/>
          <w:szCs w:val="22"/>
          <w:lang w:val="nb-NO"/>
        </w:rPr>
        <w:t>omalizumab</w:t>
      </w:r>
    </w:p>
    <w:p w14:paraId="12DE7FA0" w14:textId="77777777" w:rsidR="004A3C6C" w:rsidRPr="004B3083" w:rsidRDefault="004A3C6C" w:rsidP="004A3C6C">
      <w:pPr>
        <w:pStyle w:val="Text"/>
        <w:spacing w:before="0"/>
        <w:jc w:val="left"/>
        <w:rPr>
          <w:color w:val="000000"/>
          <w:sz w:val="22"/>
          <w:szCs w:val="22"/>
          <w:lang w:val="nb-NO"/>
        </w:rPr>
      </w:pPr>
      <w:r w:rsidRPr="004B3083">
        <w:rPr>
          <w:color w:val="000000"/>
          <w:sz w:val="22"/>
          <w:szCs w:val="22"/>
          <w:lang w:val="nb-NO"/>
        </w:rPr>
        <w:t>s.c.</w:t>
      </w:r>
    </w:p>
    <w:p w14:paraId="7CD2D997" w14:textId="77777777" w:rsidR="00D20678" w:rsidRPr="004B3083" w:rsidRDefault="00D20678" w:rsidP="004A3C6C">
      <w:pPr>
        <w:pStyle w:val="Text"/>
        <w:spacing w:before="0"/>
        <w:jc w:val="left"/>
        <w:rPr>
          <w:color w:val="000000"/>
          <w:sz w:val="22"/>
          <w:szCs w:val="22"/>
          <w:lang w:val="nb-NO"/>
        </w:rPr>
      </w:pPr>
    </w:p>
    <w:p w14:paraId="3FF26619" w14:textId="77777777" w:rsidR="00D20678" w:rsidRPr="004B3083" w:rsidRDefault="00D20678" w:rsidP="00D20678">
      <w:pPr>
        <w:pStyle w:val="Text"/>
        <w:spacing w:before="0"/>
        <w:jc w:val="left"/>
        <w:rPr>
          <w:color w:val="000000"/>
          <w:sz w:val="22"/>
          <w:szCs w:val="22"/>
          <w:lang w:val="nb-NO"/>
        </w:rPr>
      </w:pPr>
    </w:p>
    <w:p w14:paraId="5143AAD1"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2.</w:t>
      </w:r>
      <w:r w:rsidRPr="004B3083">
        <w:rPr>
          <w:b/>
          <w:color w:val="000000"/>
          <w:szCs w:val="22"/>
        </w:rPr>
        <w:tab/>
      </w:r>
      <w:r w:rsidR="004A3C6C" w:rsidRPr="000B5986">
        <w:rPr>
          <w:b/>
        </w:rPr>
        <w:t>ADMINISTRASJONSMÅTE</w:t>
      </w:r>
    </w:p>
    <w:p w14:paraId="2BFCF6AF" w14:textId="77777777" w:rsidR="00D20678" w:rsidRPr="004B3083" w:rsidRDefault="00D20678" w:rsidP="00D20678">
      <w:pPr>
        <w:pStyle w:val="Text"/>
        <w:spacing w:before="0"/>
        <w:jc w:val="left"/>
        <w:rPr>
          <w:sz w:val="22"/>
          <w:szCs w:val="22"/>
          <w:lang w:val="nb-NO"/>
        </w:rPr>
      </w:pPr>
    </w:p>
    <w:p w14:paraId="22905A7D" w14:textId="77777777" w:rsidR="00D20678" w:rsidRPr="004B3083" w:rsidRDefault="00D20678" w:rsidP="00D20678">
      <w:pPr>
        <w:pStyle w:val="Text"/>
        <w:spacing w:before="0"/>
        <w:jc w:val="left"/>
        <w:rPr>
          <w:color w:val="000000"/>
          <w:sz w:val="22"/>
          <w:szCs w:val="22"/>
          <w:lang w:val="nb-NO"/>
        </w:rPr>
      </w:pPr>
    </w:p>
    <w:p w14:paraId="16EC28C2"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3.</w:t>
      </w:r>
      <w:r w:rsidRPr="004B3083">
        <w:rPr>
          <w:b/>
          <w:color w:val="000000"/>
          <w:szCs w:val="22"/>
        </w:rPr>
        <w:tab/>
      </w:r>
      <w:r w:rsidR="004A3C6C" w:rsidRPr="000B5986">
        <w:rPr>
          <w:b/>
        </w:rPr>
        <w:t>UTLØPSDATO</w:t>
      </w:r>
    </w:p>
    <w:p w14:paraId="7CE4488E" w14:textId="77777777" w:rsidR="00D20678" w:rsidRPr="004B3083" w:rsidRDefault="00D20678" w:rsidP="00D20678">
      <w:pPr>
        <w:pStyle w:val="Text"/>
        <w:spacing w:before="0"/>
        <w:jc w:val="left"/>
        <w:rPr>
          <w:color w:val="000000"/>
          <w:sz w:val="22"/>
          <w:szCs w:val="22"/>
          <w:lang w:val="nb-NO"/>
        </w:rPr>
      </w:pPr>
    </w:p>
    <w:p w14:paraId="5CC0649F" w14:textId="77777777" w:rsidR="00D20678" w:rsidRPr="004B3083" w:rsidRDefault="00D20678" w:rsidP="00D20678">
      <w:pPr>
        <w:pStyle w:val="Text"/>
        <w:spacing w:before="0"/>
        <w:jc w:val="left"/>
        <w:rPr>
          <w:color w:val="000000"/>
          <w:sz w:val="22"/>
          <w:szCs w:val="22"/>
          <w:lang w:val="nb-NO"/>
        </w:rPr>
      </w:pPr>
      <w:r w:rsidRPr="004B3083">
        <w:rPr>
          <w:color w:val="000000"/>
          <w:sz w:val="22"/>
          <w:szCs w:val="22"/>
          <w:lang w:val="nb-NO"/>
        </w:rPr>
        <w:t>EXP</w:t>
      </w:r>
    </w:p>
    <w:p w14:paraId="5BE11D79" w14:textId="77777777" w:rsidR="00D20678" w:rsidRPr="004B3083" w:rsidRDefault="00D20678" w:rsidP="00D20678">
      <w:pPr>
        <w:pStyle w:val="Text"/>
        <w:spacing w:before="0"/>
        <w:jc w:val="left"/>
        <w:rPr>
          <w:color w:val="000000"/>
          <w:sz w:val="22"/>
          <w:szCs w:val="22"/>
          <w:lang w:val="nb-NO"/>
        </w:rPr>
      </w:pPr>
    </w:p>
    <w:p w14:paraId="66349282" w14:textId="77777777" w:rsidR="00D20678" w:rsidRPr="004B3083" w:rsidRDefault="00D20678" w:rsidP="00D20678">
      <w:pPr>
        <w:pStyle w:val="Text"/>
        <w:spacing w:before="0"/>
        <w:jc w:val="left"/>
        <w:rPr>
          <w:color w:val="000000"/>
          <w:sz w:val="22"/>
          <w:szCs w:val="22"/>
          <w:lang w:val="nb-NO"/>
        </w:rPr>
      </w:pPr>
    </w:p>
    <w:p w14:paraId="09E5601E" w14:textId="77777777" w:rsidR="00D20678" w:rsidRPr="004B3083"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4B3083">
        <w:rPr>
          <w:b/>
          <w:color w:val="000000"/>
          <w:szCs w:val="22"/>
        </w:rPr>
        <w:t>4.</w:t>
      </w:r>
      <w:r w:rsidRPr="004B3083">
        <w:rPr>
          <w:b/>
          <w:color w:val="000000"/>
          <w:szCs w:val="22"/>
        </w:rPr>
        <w:tab/>
      </w:r>
      <w:r w:rsidR="004A3C6C" w:rsidRPr="000B5986">
        <w:rPr>
          <w:b/>
        </w:rPr>
        <w:t>PRODUKSJONSNUMMER</w:t>
      </w:r>
    </w:p>
    <w:p w14:paraId="3FA51F0A" w14:textId="77777777" w:rsidR="00D20678" w:rsidRPr="004B3083" w:rsidRDefault="00D20678" w:rsidP="00D20678">
      <w:pPr>
        <w:pStyle w:val="Text"/>
        <w:spacing w:before="0"/>
        <w:jc w:val="left"/>
        <w:rPr>
          <w:color w:val="000000"/>
          <w:sz w:val="22"/>
          <w:szCs w:val="22"/>
          <w:lang w:val="nb-NO"/>
        </w:rPr>
      </w:pPr>
    </w:p>
    <w:p w14:paraId="3CA488B1" w14:textId="77777777" w:rsidR="00D20678" w:rsidRPr="004B3083" w:rsidRDefault="00D20678" w:rsidP="00D20678">
      <w:pPr>
        <w:pStyle w:val="Text"/>
        <w:spacing w:before="0"/>
        <w:jc w:val="left"/>
        <w:rPr>
          <w:color w:val="000000"/>
          <w:sz w:val="22"/>
          <w:szCs w:val="22"/>
          <w:lang w:val="nb-NO"/>
        </w:rPr>
      </w:pPr>
      <w:r w:rsidRPr="004B3083">
        <w:rPr>
          <w:color w:val="000000"/>
          <w:sz w:val="22"/>
          <w:szCs w:val="22"/>
          <w:lang w:val="nb-NO"/>
        </w:rPr>
        <w:t>Lot</w:t>
      </w:r>
    </w:p>
    <w:p w14:paraId="0F1CC1C6" w14:textId="77777777" w:rsidR="00D20678" w:rsidRPr="004B3083" w:rsidRDefault="00D20678" w:rsidP="00D20678">
      <w:pPr>
        <w:pStyle w:val="Text"/>
        <w:spacing w:before="0"/>
        <w:jc w:val="left"/>
        <w:rPr>
          <w:color w:val="000000"/>
          <w:sz w:val="22"/>
          <w:szCs w:val="22"/>
          <w:lang w:val="nb-NO"/>
        </w:rPr>
      </w:pPr>
    </w:p>
    <w:p w14:paraId="5D4289BE" w14:textId="77777777" w:rsidR="00D20678" w:rsidRPr="004B3083" w:rsidRDefault="00D20678" w:rsidP="00D20678">
      <w:pPr>
        <w:pStyle w:val="Text"/>
        <w:spacing w:before="0"/>
        <w:jc w:val="left"/>
        <w:rPr>
          <w:color w:val="000000"/>
          <w:sz w:val="22"/>
          <w:szCs w:val="22"/>
          <w:lang w:val="nb-NO"/>
        </w:rPr>
      </w:pPr>
    </w:p>
    <w:p w14:paraId="5CAB1C6F"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004A3C6C" w:rsidRPr="000B5986">
        <w:rPr>
          <w:b/>
        </w:rPr>
        <w:t>INNHOLD ANGITT ETTER VEKT, VOLUM ELLER ANTALL DOSER</w:t>
      </w:r>
    </w:p>
    <w:p w14:paraId="2B6EA312" w14:textId="77777777" w:rsidR="00D20678" w:rsidRPr="000B5986" w:rsidRDefault="00D20678" w:rsidP="00D20678">
      <w:pPr>
        <w:ind w:right="-449"/>
        <w:rPr>
          <w:color w:val="000000"/>
          <w:szCs w:val="22"/>
        </w:rPr>
      </w:pPr>
    </w:p>
    <w:p w14:paraId="4E72ADB9" w14:textId="77777777" w:rsidR="00D20678" w:rsidRPr="000B5986" w:rsidRDefault="00D20678" w:rsidP="00D20678">
      <w:pPr>
        <w:rPr>
          <w:szCs w:val="22"/>
        </w:rPr>
      </w:pPr>
      <w:r w:rsidRPr="000B5986">
        <w:rPr>
          <w:szCs w:val="22"/>
        </w:rPr>
        <w:t>0</w:t>
      </w:r>
      <w:r w:rsidR="004A3C6C" w:rsidRPr="000B5986">
        <w:rPr>
          <w:szCs w:val="22"/>
        </w:rPr>
        <w:t>,</w:t>
      </w:r>
      <w:r w:rsidRPr="000B5986">
        <w:rPr>
          <w:szCs w:val="22"/>
        </w:rPr>
        <w:t>5 ml</w:t>
      </w:r>
    </w:p>
    <w:p w14:paraId="207F774A" w14:textId="77777777" w:rsidR="00D20678" w:rsidRPr="000B5986" w:rsidRDefault="00D20678" w:rsidP="00D20678">
      <w:pPr>
        <w:ind w:right="-449"/>
        <w:rPr>
          <w:color w:val="000000"/>
          <w:szCs w:val="22"/>
        </w:rPr>
      </w:pPr>
    </w:p>
    <w:p w14:paraId="551006A2" w14:textId="77777777" w:rsidR="00D20678" w:rsidRPr="000B5986" w:rsidRDefault="00D20678" w:rsidP="00D20678">
      <w:pPr>
        <w:ind w:right="-449"/>
        <w:rPr>
          <w:color w:val="000000"/>
          <w:szCs w:val="22"/>
        </w:rPr>
      </w:pPr>
    </w:p>
    <w:p w14:paraId="62DB49E5" w14:textId="77777777" w:rsidR="00D20678" w:rsidRPr="000B5986" w:rsidRDefault="00D20678" w:rsidP="00D2067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004A3C6C" w:rsidRPr="000B5986">
        <w:rPr>
          <w:b/>
          <w:color w:val="000000"/>
          <w:szCs w:val="22"/>
        </w:rPr>
        <w:t>ANNET</w:t>
      </w:r>
    </w:p>
    <w:p w14:paraId="11AEB641" w14:textId="77777777" w:rsidR="00D20678" w:rsidRPr="000B5986" w:rsidRDefault="00D20678" w:rsidP="00D20678">
      <w:pPr>
        <w:pStyle w:val="Text"/>
        <w:spacing w:before="0"/>
        <w:jc w:val="left"/>
        <w:rPr>
          <w:color w:val="000000"/>
          <w:sz w:val="22"/>
          <w:szCs w:val="22"/>
          <w:lang w:val="nb-NO"/>
        </w:rPr>
      </w:pPr>
    </w:p>
    <w:p w14:paraId="769289D7" w14:textId="77777777" w:rsidR="00D20678" w:rsidRPr="000B5986" w:rsidRDefault="00D20678" w:rsidP="00D20678">
      <w:pPr>
        <w:rPr>
          <w:color w:val="000000"/>
          <w:szCs w:val="22"/>
        </w:rPr>
      </w:pPr>
      <w:r w:rsidRPr="000B5986">
        <w:rPr>
          <w:color w:val="000000"/>
          <w:szCs w:val="22"/>
        </w:rPr>
        <w:br w:type="page"/>
      </w:r>
    </w:p>
    <w:p w14:paraId="6EBF0014" w14:textId="77777777" w:rsidR="00D20678" w:rsidRPr="000B5986" w:rsidRDefault="00D20678" w:rsidP="00FD1939">
      <w:pPr>
        <w:widowControl w:val="0"/>
        <w:rPr>
          <w:color w:val="000000"/>
          <w:szCs w:val="22"/>
        </w:rPr>
      </w:pPr>
    </w:p>
    <w:p w14:paraId="3072EC96" w14:textId="77777777" w:rsidR="009773DD" w:rsidRPr="000B5986" w:rsidRDefault="009773DD" w:rsidP="00FD1939">
      <w:pPr>
        <w:widowControl w:val="0"/>
        <w:rPr>
          <w:color w:val="000000"/>
          <w:szCs w:val="22"/>
        </w:rPr>
      </w:pPr>
    </w:p>
    <w:p w14:paraId="43EB10EE"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rPr>
        <w:t>OPPLYSNINGER SOM SKAL ANGIS PÅ YTRE EMBALLASJE</w:t>
      </w:r>
    </w:p>
    <w:p w14:paraId="2BF55D8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p>
    <w:p w14:paraId="7F116FBC"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KARTONG FOR ENKELTPAKNING</w:t>
      </w:r>
    </w:p>
    <w:p w14:paraId="5AF876E2" w14:textId="77777777" w:rsidR="00027EBC" w:rsidRPr="000B5986" w:rsidRDefault="00027EBC" w:rsidP="00FD1939">
      <w:pPr>
        <w:widowControl w:val="0"/>
        <w:rPr>
          <w:color w:val="000000"/>
          <w:szCs w:val="22"/>
        </w:rPr>
      </w:pPr>
    </w:p>
    <w:p w14:paraId="08F5920C" w14:textId="77777777" w:rsidR="00027EBC" w:rsidRPr="000B5986" w:rsidRDefault="00027EBC" w:rsidP="00FD1939">
      <w:pPr>
        <w:widowControl w:val="0"/>
        <w:rPr>
          <w:color w:val="000000"/>
          <w:szCs w:val="22"/>
        </w:rPr>
      </w:pPr>
    </w:p>
    <w:p w14:paraId="4FF096F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5BDBB1C8" w14:textId="77777777" w:rsidR="00027EBC" w:rsidRPr="000B5986" w:rsidRDefault="00027EBC" w:rsidP="00FD1939">
      <w:pPr>
        <w:pStyle w:val="Text"/>
        <w:spacing w:before="0"/>
        <w:jc w:val="left"/>
        <w:rPr>
          <w:color w:val="000000"/>
          <w:sz w:val="22"/>
          <w:szCs w:val="22"/>
          <w:lang w:val="nb-NO"/>
        </w:rPr>
      </w:pPr>
    </w:p>
    <w:p w14:paraId="164026C4" w14:textId="77777777" w:rsidR="00027EBC" w:rsidRPr="000B5986" w:rsidRDefault="00027EBC" w:rsidP="00FD1939">
      <w:pPr>
        <w:pStyle w:val="Text"/>
        <w:spacing w:before="0"/>
        <w:jc w:val="left"/>
        <w:rPr>
          <w:color w:val="000000"/>
          <w:sz w:val="22"/>
          <w:szCs w:val="22"/>
          <w:lang w:val="nb-NO"/>
        </w:rPr>
      </w:pPr>
      <w:r w:rsidRPr="000B5986">
        <w:rPr>
          <w:sz w:val="22"/>
          <w:szCs w:val="22"/>
          <w:lang w:val="nb-NO"/>
        </w:rPr>
        <w:t xml:space="preserve">Xolair 150 mg </w:t>
      </w:r>
      <w:r w:rsidRPr="000B5986">
        <w:rPr>
          <w:color w:val="000000"/>
          <w:sz w:val="22"/>
          <w:szCs w:val="22"/>
          <w:lang w:val="nb-NO"/>
        </w:rPr>
        <w:t>injeksjonsvæske, oppløsning</w:t>
      </w:r>
      <w:r w:rsidR="002C444D" w:rsidRPr="000B5986">
        <w:rPr>
          <w:color w:val="000000"/>
          <w:sz w:val="22"/>
          <w:szCs w:val="22"/>
          <w:lang w:val="nb-NO"/>
        </w:rPr>
        <w:t xml:space="preserve"> i ferdigfylt sprøyte</w:t>
      </w:r>
    </w:p>
    <w:p w14:paraId="361BF044" w14:textId="77777777" w:rsidR="00027EBC" w:rsidRPr="000B5986" w:rsidRDefault="0059652C" w:rsidP="00FD1939">
      <w:pPr>
        <w:pStyle w:val="Text"/>
        <w:spacing w:before="0"/>
        <w:jc w:val="left"/>
        <w:rPr>
          <w:color w:val="000000"/>
          <w:sz w:val="22"/>
          <w:szCs w:val="22"/>
          <w:lang w:val="nb-NO"/>
        </w:rPr>
      </w:pPr>
      <w:r w:rsidRPr="000B5986">
        <w:rPr>
          <w:color w:val="000000"/>
          <w:sz w:val="22"/>
          <w:szCs w:val="22"/>
          <w:lang w:val="nb-NO"/>
        </w:rPr>
        <w:t>o</w:t>
      </w:r>
      <w:r w:rsidR="00027EBC" w:rsidRPr="000B5986">
        <w:rPr>
          <w:color w:val="000000"/>
          <w:sz w:val="22"/>
          <w:szCs w:val="22"/>
          <w:lang w:val="nb-NO"/>
        </w:rPr>
        <w:t>malizumab</w:t>
      </w:r>
    </w:p>
    <w:p w14:paraId="68DD29FB" w14:textId="77777777" w:rsidR="00027EBC" w:rsidRPr="000B5986" w:rsidRDefault="00027EBC" w:rsidP="00FD1939">
      <w:pPr>
        <w:pStyle w:val="Text"/>
        <w:spacing w:before="0"/>
        <w:jc w:val="left"/>
        <w:rPr>
          <w:color w:val="000000"/>
          <w:sz w:val="22"/>
          <w:szCs w:val="22"/>
          <w:lang w:val="nb-NO"/>
        </w:rPr>
      </w:pPr>
    </w:p>
    <w:p w14:paraId="07A074C1" w14:textId="77777777" w:rsidR="00027EBC" w:rsidRPr="000B5986" w:rsidRDefault="00027EBC" w:rsidP="00FD1939">
      <w:pPr>
        <w:pStyle w:val="Text"/>
        <w:spacing w:before="0"/>
        <w:jc w:val="left"/>
        <w:rPr>
          <w:color w:val="000000"/>
          <w:sz w:val="22"/>
          <w:szCs w:val="22"/>
          <w:lang w:val="nb-NO"/>
        </w:rPr>
      </w:pPr>
    </w:p>
    <w:p w14:paraId="31ABB92D"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23EBBB81" w14:textId="77777777" w:rsidR="00027EBC" w:rsidRPr="000B5986" w:rsidRDefault="00027EBC" w:rsidP="00FD1939">
      <w:pPr>
        <w:pStyle w:val="Text"/>
        <w:spacing w:before="0"/>
        <w:jc w:val="left"/>
        <w:rPr>
          <w:color w:val="000000"/>
          <w:sz w:val="22"/>
          <w:szCs w:val="22"/>
          <w:lang w:val="nb-NO"/>
        </w:rPr>
      </w:pPr>
    </w:p>
    <w:p w14:paraId="25851AA2" w14:textId="77777777" w:rsidR="00027EBC" w:rsidRPr="000B5986" w:rsidRDefault="00E4099E" w:rsidP="00FD1939">
      <w:pPr>
        <w:pStyle w:val="Text"/>
        <w:spacing w:before="0"/>
        <w:jc w:val="left"/>
        <w:rPr>
          <w:color w:val="000000"/>
          <w:sz w:val="22"/>
          <w:szCs w:val="22"/>
          <w:lang w:val="nb-NO"/>
        </w:rPr>
      </w:pPr>
      <w:r w:rsidRPr="000B5986">
        <w:rPr>
          <w:color w:val="000000"/>
          <w:sz w:val="22"/>
          <w:szCs w:val="22"/>
          <w:lang w:val="nb-NO"/>
        </w:rPr>
        <w:t xml:space="preserve">Hver ferdigfylte sprøyte </w:t>
      </w:r>
      <w:r w:rsidR="00027EBC" w:rsidRPr="000B5986">
        <w:rPr>
          <w:color w:val="000000"/>
          <w:sz w:val="22"/>
          <w:szCs w:val="22"/>
          <w:lang w:val="nb-NO"/>
        </w:rPr>
        <w:t>inneholder 150 mg omalizumab</w:t>
      </w:r>
      <w:r w:rsidR="004A3C6C" w:rsidRPr="000B5986">
        <w:rPr>
          <w:color w:val="000000"/>
          <w:sz w:val="22"/>
          <w:szCs w:val="22"/>
          <w:lang w:val="nb-NO"/>
        </w:rPr>
        <w:t xml:space="preserve"> i 1 ml oppløsning</w:t>
      </w:r>
      <w:r w:rsidR="00027EBC" w:rsidRPr="000B5986">
        <w:rPr>
          <w:color w:val="000000"/>
          <w:sz w:val="22"/>
          <w:szCs w:val="22"/>
          <w:lang w:val="nb-NO"/>
        </w:rPr>
        <w:t>.</w:t>
      </w:r>
    </w:p>
    <w:p w14:paraId="7E5B795D" w14:textId="77777777" w:rsidR="00027EBC" w:rsidRPr="000B5986" w:rsidRDefault="00027EBC" w:rsidP="00FD1939">
      <w:pPr>
        <w:pStyle w:val="Text"/>
        <w:spacing w:before="0"/>
        <w:jc w:val="left"/>
        <w:rPr>
          <w:color w:val="000000"/>
          <w:sz w:val="22"/>
          <w:szCs w:val="22"/>
          <w:lang w:val="nb-NO"/>
        </w:rPr>
      </w:pPr>
    </w:p>
    <w:p w14:paraId="164BCDB0" w14:textId="77777777" w:rsidR="00027EBC" w:rsidRPr="000B5986" w:rsidRDefault="00027EBC" w:rsidP="00FD1939">
      <w:pPr>
        <w:pStyle w:val="Text"/>
        <w:spacing w:before="0"/>
        <w:jc w:val="left"/>
        <w:rPr>
          <w:color w:val="000000"/>
          <w:sz w:val="22"/>
          <w:szCs w:val="22"/>
          <w:lang w:val="nb-NO"/>
        </w:rPr>
      </w:pPr>
    </w:p>
    <w:p w14:paraId="751E97CD"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31B27C86" w14:textId="77777777" w:rsidR="00027EBC" w:rsidRPr="000B5986" w:rsidRDefault="00027EBC" w:rsidP="00FD1939">
      <w:pPr>
        <w:pStyle w:val="Text"/>
        <w:spacing w:before="0"/>
        <w:jc w:val="left"/>
        <w:rPr>
          <w:color w:val="000000"/>
          <w:sz w:val="22"/>
          <w:szCs w:val="22"/>
          <w:lang w:val="nb-NO"/>
        </w:rPr>
      </w:pPr>
    </w:p>
    <w:p w14:paraId="275FEDA2" w14:textId="77777777" w:rsidR="00027EBC" w:rsidRPr="000B5986" w:rsidRDefault="00027EBC" w:rsidP="00FD1939">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262C283C" w14:textId="77777777" w:rsidR="00027EBC" w:rsidRPr="000B5986" w:rsidRDefault="00027EBC" w:rsidP="00FD1939">
      <w:pPr>
        <w:pStyle w:val="Text"/>
        <w:spacing w:before="0"/>
        <w:jc w:val="left"/>
        <w:rPr>
          <w:color w:val="000000"/>
          <w:sz w:val="22"/>
          <w:szCs w:val="22"/>
          <w:lang w:val="nb-NO"/>
        </w:rPr>
      </w:pPr>
    </w:p>
    <w:p w14:paraId="07104B1C" w14:textId="77777777" w:rsidR="00027EBC" w:rsidRPr="000B5986" w:rsidRDefault="00027EBC" w:rsidP="00FD1939">
      <w:pPr>
        <w:pStyle w:val="Text"/>
        <w:spacing w:before="0"/>
        <w:jc w:val="left"/>
        <w:rPr>
          <w:color w:val="000000"/>
          <w:sz w:val="22"/>
          <w:szCs w:val="22"/>
          <w:lang w:val="nb-NO"/>
        </w:rPr>
      </w:pPr>
    </w:p>
    <w:p w14:paraId="171E2553"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7A8AA4CF" w14:textId="77777777" w:rsidR="00027EBC" w:rsidRPr="000B5986" w:rsidRDefault="00027EBC" w:rsidP="00FD1939">
      <w:pPr>
        <w:widowControl w:val="0"/>
        <w:rPr>
          <w:color w:val="000000"/>
          <w:szCs w:val="22"/>
        </w:rPr>
      </w:pPr>
    </w:p>
    <w:p w14:paraId="33E19A3A" w14:textId="77777777" w:rsidR="00E4099E" w:rsidRPr="000B5986" w:rsidRDefault="0059652C" w:rsidP="00FD1939">
      <w:pPr>
        <w:widowControl w:val="0"/>
        <w:rPr>
          <w:color w:val="000000"/>
          <w:szCs w:val="22"/>
        </w:rPr>
      </w:pPr>
      <w:r w:rsidRPr="000B5986">
        <w:rPr>
          <w:color w:val="000000"/>
          <w:szCs w:val="22"/>
          <w:shd w:val="pct15" w:color="auto" w:fill="auto"/>
        </w:rPr>
        <w:t>Injeksjonsvæske, oppløsning</w:t>
      </w:r>
      <w:r w:rsidR="002C444D" w:rsidRPr="000B5986">
        <w:rPr>
          <w:color w:val="000000"/>
          <w:szCs w:val="22"/>
          <w:shd w:val="pct15" w:color="auto" w:fill="auto"/>
        </w:rPr>
        <w:t xml:space="preserve"> i ferdigfylt sprøyte</w:t>
      </w:r>
    </w:p>
    <w:p w14:paraId="70E674D0" w14:textId="77777777" w:rsidR="0059652C" w:rsidRPr="000B5986" w:rsidRDefault="0059652C" w:rsidP="00FD1939">
      <w:pPr>
        <w:pStyle w:val="Text"/>
        <w:spacing w:before="0"/>
        <w:jc w:val="left"/>
        <w:rPr>
          <w:color w:val="000000"/>
          <w:sz w:val="22"/>
          <w:szCs w:val="22"/>
          <w:lang w:val="nb-NO"/>
        </w:rPr>
      </w:pPr>
    </w:p>
    <w:p w14:paraId="541C5648" w14:textId="77777777" w:rsidR="00027EBC" w:rsidRPr="000B5986" w:rsidRDefault="00C7228C" w:rsidP="00FD1939">
      <w:pPr>
        <w:pStyle w:val="Text"/>
        <w:spacing w:before="0"/>
        <w:jc w:val="left"/>
        <w:rPr>
          <w:color w:val="000000"/>
          <w:sz w:val="22"/>
          <w:szCs w:val="22"/>
          <w:lang w:val="nb-NO"/>
        </w:rPr>
      </w:pPr>
      <w:r w:rsidRPr="000B5986">
        <w:rPr>
          <w:color w:val="000000"/>
          <w:sz w:val="22"/>
          <w:szCs w:val="22"/>
          <w:lang w:val="nb-NO"/>
        </w:rPr>
        <w:t>1 </w:t>
      </w:r>
      <w:r w:rsidR="0007607F" w:rsidRPr="000B5986">
        <w:rPr>
          <w:color w:val="000000"/>
          <w:sz w:val="22"/>
          <w:szCs w:val="22"/>
          <w:lang w:val="nb-NO"/>
        </w:rPr>
        <w:t>ferdigfylt sprøyte</w:t>
      </w:r>
    </w:p>
    <w:p w14:paraId="5E26F8C6" w14:textId="77777777" w:rsidR="00027EBC" w:rsidRPr="000B5986" w:rsidRDefault="00027EBC" w:rsidP="00FD1939">
      <w:pPr>
        <w:pStyle w:val="Text"/>
        <w:spacing w:before="0"/>
        <w:jc w:val="left"/>
        <w:rPr>
          <w:color w:val="000000"/>
          <w:sz w:val="22"/>
          <w:szCs w:val="22"/>
          <w:lang w:val="nb-NO"/>
        </w:rPr>
      </w:pPr>
    </w:p>
    <w:p w14:paraId="18229DFF" w14:textId="77777777" w:rsidR="00027EBC" w:rsidRPr="000B5986" w:rsidRDefault="00027EBC" w:rsidP="00FD1939">
      <w:pPr>
        <w:pStyle w:val="Text"/>
        <w:spacing w:before="0"/>
        <w:jc w:val="left"/>
        <w:rPr>
          <w:color w:val="000000"/>
          <w:sz w:val="22"/>
          <w:szCs w:val="22"/>
          <w:lang w:val="nb-NO"/>
        </w:rPr>
      </w:pPr>
    </w:p>
    <w:p w14:paraId="0313FFD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 xml:space="preserve">ADMINISTRASJONSMÅTE OG </w:t>
      </w:r>
      <w:r w:rsidR="00517B88" w:rsidRPr="000B5986">
        <w:rPr>
          <w:b/>
        </w:rPr>
        <w:t>-</w:t>
      </w:r>
      <w:r w:rsidRPr="000B5986">
        <w:rPr>
          <w:b/>
        </w:rPr>
        <w:t>VEI(ER)</w:t>
      </w:r>
    </w:p>
    <w:p w14:paraId="314B1B39" w14:textId="77777777" w:rsidR="00027EBC" w:rsidRPr="000B5986" w:rsidRDefault="00027EBC" w:rsidP="00FD1939">
      <w:pPr>
        <w:pStyle w:val="Text"/>
        <w:spacing w:before="0"/>
        <w:jc w:val="left"/>
        <w:rPr>
          <w:color w:val="000000"/>
          <w:sz w:val="22"/>
          <w:szCs w:val="22"/>
          <w:lang w:val="nb-NO"/>
        </w:rPr>
      </w:pPr>
    </w:p>
    <w:p w14:paraId="2960290F"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Les pakningsvedlegget før bruk.</w:t>
      </w:r>
    </w:p>
    <w:p w14:paraId="6913FCA3" w14:textId="77777777" w:rsidR="00027EBC" w:rsidRPr="000B5986" w:rsidRDefault="00E4099E" w:rsidP="00FD1939">
      <w:pPr>
        <w:pStyle w:val="Text"/>
        <w:spacing w:before="0"/>
        <w:jc w:val="left"/>
        <w:rPr>
          <w:color w:val="000000"/>
          <w:sz w:val="22"/>
          <w:szCs w:val="22"/>
          <w:lang w:val="nb-NO"/>
        </w:rPr>
      </w:pPr>
      <w:r w:rsidRPr="000B5986">
        <w:rPr>
          <w:color w:val="000000"/>
          <w:sz w:val="22"/>
          <w:szCs w:val="22"/>
          <w:lang w:val="nb-NO"/>
        </w:rPr>
        <w:t>Subkutan bruk.</w:t>
      </w:r>
    </w:p>
    <w:p w14:paraId="3ECFF166" w14:textId="77777777" w:rsidR="00027EBC" w:rsidRPr="000B5986" w:rsidRDefault="0007607F" w:rsidP="00FD1939">
      <w:pPr>
        <w:pStyle w:val="Text"/>
        <w:spacing w:before="0"/>
        <w:jc w:val="left"/>
        <w:rPr>
          <w:color w:val="000000"/>
          <w:sz w:val="22"/>
          <w:szCs w:val="22"/>
          <w:lang w:val="nb-NO"/>
        </w:rPr>
      </w:pPr>
      <w:r w:rsidRPr="000B5986">
        <w:rPr>
          <w:color w:val="000000"/>
          <w:sz w:val="22"/>
          <w:szCs w:val="22"/>
          <w:lang w:val="nb-NO"/>
        </w:rPr>
        <w:t>Engangsbruk.</w:t>
      </w:r>
    </w:p>
    <w:p w14:paraId="4A6CBD61" w14:textId="77777777" w:rsidR="00EB3F1F" w:rsidRPr="000B5986" w:rsidRDefault="00EB3F1F" w:rsidP="00FD1939">
      <w:pPr>
        <w:pStyle w:val="Text"/>
        <w:spacing w:before="0"/>
        <w:jc w:val="left"/>
        <w:rPr>
          <w:color w:val="000000"/>
          <w:sz w:val="22"/>
          <w:szCs w:val="22"/>
          <w:lang w:val="nb-NO"/>
        </w:rPr>
      </w:pPr>
    </w:p>
    <w:p w14:paraId="48AA1E96" w14:textId="77777777" w:rsidR="00027EBC" w:rsidRPr="000B5986" w:rsidRDefault="00027EBC" w:rsidP="00FD1939">
      <w:pPr>
        <w:widowControl w:val="0"/>
        <w:rPr>
          <w:color w:val="000000"/>
          <w:szCs w:val="22"/>
        </w:rPr>
      </w:pPr>
    </w:p>
    <w:p w14:paraId="41642CF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3B1EF792" w14:textId="77777777" w:rsidR="00027EBC" w:rsidRPr="000B5986" w:rsidRDefault="00027EBC" w:rsidP="00FD1939">
      <w:pPr>
        <w:pStyle w:val="Text"/>
        <w:spacing w:before="0"/>
        <w:jc w:val="left"/>
        <w:rPr>
          <w:color w:val="000000"/>
          <w:sz w:val="22"/>
          <w:szCs w:val="22"/>
          <w:lang w:val="nb-NO"/>
        </w:rPr>
      </w:pPr>
    </w:p>
    <w:p w14:paraId="2E0C7A13" w14:textId="77777777" w:rsidR="00027EBC" w:rsidRPr="000B5986" w:rsidRDefault="00027EBC" w:rsidP="00FD1939">
      <w:pPr>
        <w:suppressAutoHyphens/>
      </w:pPr>
      <w:r w:rsidRPr="000B5986">
        <w:t>Oppbevares utilgjengelig for barn.</w:t>
      </w:r>
    </w:p>
    <w:p w14:paraId="2FB4032B" w14:textId="77777777" w:rsidR="00027EBC" w:rsidRPr="000B5986" w:rsidRDefault="00027EBC" w:rsidP="00FD1939">
      <w:pPr>
        <w:pStyle w:val="Text"/>
        <w:spacing w:before="0"/>
        <w:jc w:val="left"/>
        <w:rPr>
          <w:color w:val="000000"/>
          <w:sz w:val="22"/>
          <w:szCs w:val="22"/>
          <w:lang w:val="nb-NO"/>
        </w:rPr>
      </w:pPr>
    </w:p>
    <w:p w14:paraId="27EA616A" w14:textId="77777777" w:rsidR="00027EBC" w:rsidRPr="000B5986" w:rsidRDefault="00027EBC" w:rsidP="00FD1939">
      <w:pPr>
        <w:widowControl w:val="0"/>
        <w:rPr>
          <w:color w:val="000000"/>
          <w:szCs w:val="22"/>
        </w:rPr>
      </w:pPr>
    </w:p>
    <w:p w14:paraId="65A7DC59"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73BD2F0D" w14:textId="77777777" w:rsidR="00027EBC" w:rsidRPr="000B5986" w:rsidRDefault="00027EBC" w:rsidP="00FD1939">
      <w:pPr>
        <w:pStyle w:val="Text"/>
        <w:spacing w:before="0"/>
        <w:jc w:val="left"/>
        <w:rPr>
          <w:color w:val="000000"/>
          <w:sz w:val="22"/>
          <w:szCs w:val="22"/>
          <w:lang w:val="nb-NO"/>
        </w:rPr>
      </w:pPr>
    </w:p>
    <w:p w14:paraId="3BC2F511" w14:textId="77777777" w:rsidR="00027EBC" w:rsidRPr="000B5986" w:rsidRDefault="00027EBC" w:rsidP="00FD1939">
      <w:pPr>
        <w:pStyle w:val="Text"/>
        <w:spacing w:before="0"/>
        <w:jc w:val="left"/>
        <w:rPr>
          <w:color w:val="000000"/>
          <w:sz w:val="22"/>
          <w:szCs w:val="22"/>
          <w:lang w:val="nb-NO"/>
        </w:rPr>
      </w:pPr>
    </w:p>
    <w:p w14:paraId="4140640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5E49DB4C" w14:textId="77777777" w:rsidR="00027EBC" w:rsidRPr="000B5986" w:rsidRDefault="00027EBC" w:rsidP="00FD1939">
      <w:pPr>
        <w:pStyle w:val="Text"/>
        <w:spacing w:before="0"/>
        <w:jc w:val="left"/>
        <w:rPr>
          <w:color w:val="000000"/>
          <w:sz w:val="22"/>
          <w:szCs w:val="22"/>
          <w:lang w:val="nb-NO"/>
        </w:rPr>
      </w:pPr>
    </w:p>
    <w:p w14:paraId="526ED763" w14:textId="77777777" w:rsidR="00AC6F22" w:rsidRPr="000B5986" w:rsidRDefault="003024DB" w:rsidP="00FD1939">
      <w:pPr>
        <w:widowControl w:val="0"/>
      </w:pPr>
      <w:r w:rsidRPr="000B5986">
        <w:t>EXP</w:t>
      </w:r>
    </w:p>
    <w:p w14:paraId="0149D692" w14:textId="77777777" w:rsidR="00027EBC" w:rsidRPr="000B5986" w:rsidRDefault="00027EBC" w:rsidP="00FD1939">
      <w:pPr>
        <w:widowControl w:val="0"/>
        <w:rPr>
          <w:color w:val="000000"/>
          <w:szCs w:val="22"/>
        </w:rPr>
      </w:pPr>
    </w:p>
    <w:p w14:paraId="08B95E35" w14:textId="77777777" w:rsidR="00027EBC" w:rsidRPr="000B5986" w:rsidRDefault="00027EBC" w:rsidP="00FD1939">
      <w:pPr>
        <w:widowControl w:val="0"/>
        <w:rPr>
          <w:color w:val="000000"/>
          <w:szCs w:val="22"/>
        </w:rPr>
      </w:pPr>
    </w:p>
    <w:p w14:paraId="4A5FCF73" w14:textId="77777777" w:rsidR="00FB3578" w:rsidRPr="000B5986" w:rsidRDefault="00FB3578" w:rsidP="00FD1939">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58A65CF5" w14:textId="77777777" w:rsidR="00027EBC" w:rsidRPr="000B5986" w:rsidRDefault="00027EBC" w:rsidP="00FD1939">
      <w:pPr>
        <w:pStyle w:val="Text"/>
        <w:keepNext/>
        <w:spacing w:before="0"/>
        <w:jc w:val="left"/>
        <w:rPr>
          <w:color w:val="000000"/>
          <w:sz w:val="22"/>
          <w:szCs w:val="22"/>
          <w:lang w:val="nb-NO"/>
        </w:rPr>
      </w:pPr>
    </w:p>
    <w:p w14:paraId="01491400" w14:textId="77777777" w:rsidR="00027EBC" w:rsidRPr="000B5986" w:rsidRDefault="00027EBC" w:rsidP="00FD1939">
      <w:pPr>
        <w:keepNext/>
      </w:pPr>
      <w:r w:rsidRPr="000B5986">
        <w:t>Oppbevares i kjøleskap</w:t>
      </w:r>
      <w:r w:rsidR="007C4422" w:rsidRPr="000B5986">
        <w:t>.</w:t>
      </w:r>
    </w:p>
    <w:p w14:paraId="6B90F42D" w14:textId="77777777" w:rsidR="00027EBC" w:rsidRPr="000B5986" w:rsidRDefault="00E4099E" w:rsidP="00FD1939">
      <w:pPr>
        <w:keepNext/>
      </w:pPr>
      <w:r w:rsidRPr="000B5986">
        <w:t>Skal</w:t>
      </w:r>
      <w:r w:rsidR="00027EBC" w:rsidRPr="000B5986">
        <w:t xml:space="preserve"> ikke fryses.</w:t>
      </w:r>
    </w:p>
    <w:p w14:paraId="32F45AAF" w14:textId="77777777" w:rsidR="00027EBC" w:rsidRPr="000B5986" w:rsidRDefault="00027EBC" w:rsidP="00FD1939">
      <w:r w:rsidRPr="000B5986">
        <w:t>Oppbevares i originalpakningen for å beskytte mot lys.</w:t>
      </w:r>
    </w:p>
    <w:p w14:paraId="6347C603" w14:textId="77777777" w:rsidR="00027EBC" w:rsidRPr="000B5986" w:rsidRDefault="00027EBC" w:rsidP="00FD1939">
      <w:pPr>
        <w:pStyle w:val="Text"/>
        <w:spacing w:before="0"/>
        <w:jc w:val="left"/>
        <w:rPr>
          <w:color w:val="000000"/>
          <w:sz w:val="22"/>
          <w:szCs w:val="22"/>
          <w:lang w:val="nb-NO"/>
        </w:rPr>
      </w:pPr>
    </w:p>
    <w:p w14:paraId="53844425" w14:textId="77777777" w:rsidR="00027EBC" w:rsidRPr="000B5986" w:rsidRDefault="00027EBC" w:rsidP="00FD1939">
      <w:pPr>
        <w:pStyle w:val="Text"/>
        <w:spacing w:before="0"/>
        <w:jc w:val="left"/>
        <w:rPr>
          <w:color w:val="000000"/>
          <w:sz w:val="22"/>
          <w:szCs w:val="22"/>
          <w:lang w:val="nb-NO"/>
        </w:rPr>
      </w:pPr>
    </w:p>
    <w:p w14:paraId="14371E3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218F684B" w14:textId="77777777" w:rsidR="00027EBC" w:rsidRPr="000B5986" w:rsidRDefault="00027EBC" w:rsidP="00FD1939">
      <w:pPr>
        <w:pStyle w:val="Text"/>
        <w:spacing w:before="0"/>
        <w:jc w:val="left"/>
        <w:rPr>
          <w:color w:val="000000"/>
          <w:sz w:val="22"/>
          <w:szCs w:val="22"/>
          <w:u w:val="single"/>
          <w:lang w:val="nb-NO"/>
        </w:rPr>
      </w:pPr>
    </w:p>
    <w:p w14:paraId="15A0DB31" w14:textId="77777777" w:rsidR="00027EBC" w:rsidRPr="000B5986" w:rsidRDefault="00027EBC" w:rsidP="00FD1939">
      <w:pPr>
        <w:pStyle w:val="Text"/>
        <w:spacing w:before="0"/>
        <w:jc w:val="left"/>
        <w:rPr>
          <w:color w:val="000000"/>
          <w:sz w:val="22"/>
          <w:szCs w:val="22"/>
          <w:lang w:val="nb-NO"/>
        </w:rPr>
      </w:pPr>
    </w:p>
    <w:p w14:paraId="5705A763"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0EF370D6" w14:textId="77777777" w:rsidR="00027EBC" w:rsidRPr="000B5986" w:rsidRDefault="00027EBC" w:rsidP="00FD1939">
      <w:pPr>
        <w:widowControl w:val="0"/>
        <w:rPr>
          <w:color w:val="000000"/>
          <w:szCs w:val="22"/>
        </w:rPr>
      </w:pPr>
    </w:p>
    <w:p w14:paraId="2C3C7C7D" w14:textId="77777777" w:rsidR="00027EBC" w:rsidRPr="001C4DA6" w:rsidRDefault="00027EBC" w:rsidP="00FD1939">
      <w:pPr>
        <w:keepNext/>
        <w:widowControl w:val="0"/>
        <w:rPr>
          <w:color w:val="000000"/>
          <w:szCs w:val="22"/>
          <w:lang w:val="en-US"/>
        </w:rPr>
      </w:pPr>
      <w:r w:rsidRPr="001C4DA6">
        <w:rPr>
          <w:color w:val="000000"/>
          <w:szCs w:val="22"/>
          <w:lang w:val="en-US"/>
        </w:rPr>
        <w:t>Novartis Europharm Limited</w:t>
      </w:r>
    </w:p>
    <w:p w14:paraId="27808A79" w14:textId="77777777" w:rsidR="00557332" w:rsidRPr="001C4DA6" w:rsidRDefault="00557332" w:rsidP="00FD1939">
      <w:pPr>
        <w:keepNext/>
        <w:widowControl w:val="0"/>
        <w:rPr>
          <w:color w:val="000000"/>
          <w:lang w:val="en-US"/>
        </w:rPr>
      </w:pPr>
      <w:r w:rsidRPr="001C4DA6">
        <w:rPr>
          <w:color w:val="000000"/>
          <w:lang w:val="en-US"/>
        </w:rPr>
        <w:t>Vista Building</w:t>
      </w:r>
    </w:p>
    <w:p w14:paraId="094D0D3E" w14:textId="77777777" w:rsidR="00557332" w:rsidRPr="001C4DA6" w:rsidRDefault="00557332" w:rsidP="00FD1939">
      <w:pPr>
        <w:keepNext/>
        <w:widowControl w:val="0"/>
        <w:rPr>
          <w:color w:val="000000"/>
          <w:lang w:val="en-US"/>
        </w:rPr>
      </w:pPr>
      <w:r w:rsidRPr="001C4DA6">
        <w:rPr>
          <w:color w:val="000000"/>
          <w:lang w:val="en-US"/>
        </w:rPr>
        <w:t>Elm Park, Merrion Road</w:t>
      </w:r>
    </w:p>
    <w:p w14:paraId="6C01A95C" w14:textId="77777777" w:rsidR="00557332" w:rsidRPr="000B5986" w:rsidRDefault="00557332" w:rsidP="00FD1939">
      <w:pPr>
        <w:keepNext/>
        <w:widowControl w:val="0"/>
        <w:rPr>
          <w:color w:val="000000"/>
        </w:rPr>
      </w:pPr>
      <w:r w:rsidRPr="000B5986">
        <w:rPr>
          <w:color w:val="000000"/>
        </w:rPr>
        <w:t>Dublin 4</w:t>
      </w:r>
    </w:p>
    <w:p w14:paraId="16CB2436" w14:textId="77777777" w:rsidR="00557332" w:rsidRPr="000B5986" w:rsidRDefault="00557332" w:rsidP="00FD1939">
      <w:pPr>
        <w:rPr>
          <w:color w:val="000000"/>
        </w:rPr>
      </w:pPr>
      <w:r w:rsidRPr="000B5986">
        <w:rPr>
          <w:color w:val="000000"/>
        </w:rPr>
        <w:t>Irland</w:t>
      </w:r>
    </w:p>
    <w:p w14:paraId="0A38F3C7" w14:textId="77777777" w:rsidR="00027EBC" w:rsidRPr="000B5986" w:rsidRDefault="00027EBC" w:rsidP="00FD1939">
      <w:pPr>
        <w:widowControl w:val="0"/>
        <w:rPr>
          <w:color w:val="000000"/>
          <w:szCs w:val="22"/>
        </w:rPr>
      </w:pPr>
    </w:p>
    <w:p w14:paraId="45ECC9B2" w14:textId="77777777" w:rsidR="00027EBC" w:rsidRPr="000B5986" w:rsidRDefault="00027EBC" w:rsidP="00FD1939">
      <w:pPr>
        <w:widowControl w:val="0"/>
        <w:rPr>
          <w:color w:val="000000"/>
          <w:szCs w:val="22"/>
        </w:rPr>
      </w:pPr>
    </w:p>
    <w:p w14:paraId="2802988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06A2CF09" w14:textId="77777777" w:rsidR="00027EBC" w:rsidRPr="000B5986" w:rsidRDefault="00027EBC" w:rsidP="00FD1939">
      <w:pPr>
        <w:pStyle w:val="Text"/>
        <w:spacing w:before="0"/>
        <w:jc w:val="left"/>
        <w:rPr>
          <w:color w:val="000000"/>
          <w:sz w:val="22"/>
          <w:szCs w:val="22"/>
          <w:lang w:val="nb-N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710210" w:rsidRPr="000B5986" w14:paraId="1A7B7C39" w14:textId="77777777" w:rsidTr="00F609C3">
        <w:tc>
          <w:tcPr>
            <w:tcW w:w="2122" w:type="dxa"/>
          </w:tcPr>
          <w:p w14:paraId="2EED4B23" w14:textId="77777777" w:rsidR="00710210" w:rsidRPr="000B5986" w:rsidRDefault="00710210" w:rsidP="00F609C3">
            <w:pPr>
              <w:tabs>
                <w:tab w:val="left" w:pos="2268"/>
              </w:tabs>
              <w:rPr>
                <w:color w:val="000000"/>
                <w:szCs w:val="22"/>
              </w:rPr>
            </w:pPr>
            <w:r w:rsidRPr="000B5986">
              <w:rPr>
                <w:color w:val="000000"/>
                <w:szCs w:val="22"/>
              </w:rPr>
              <w:t>EU/1/05/319/00</w:t>
            </w:r>
            <w:r w:rsidR="0059482A">
              <w:rPr>
                <w:color w:val="000000"/>
                <w:szCs w:val="22"/>
              </w:rPr>
              <w:t>8</w:t>
            </w:r>
          </w:p>
        </w:tc>
        <w:tc>
          <w:tcPr>
            <w:tcW w:w="7087" w:type="dxa"/>
          </w:tcPr>
          <w:p w14:paraId="60684066" w14:textId="77777777" w:rsidR="00710210" w:rsidRPr="000B5986" w:rsidRDefault="00710210" w:rsidP="00F609C3">
            <w:pPr>
              <w:tabs>
                <w:tab w:val="left" w:pos="2268"/>
              </w:tabs>
              <w:rPr>
                <w:szCs w:val="22"/>
                <w:shd w:val="clear" w:color="auto" w:fill="D9D9D9"/>
              </w:rPr>
            </w:pPr>
            <w:r w:rsidRPr="000B5986">
              <w:rPr>
                <w:color w:val="000000"/>
                <w:szCs w:val="22"/>
                <w:shd w:val="clear" w:color="auto" w:fill="D9D9D9"/>
              </w:rPr>
              <w:t>150 </w:t>
            </w:r>
            <w:r w:rsidRPr="000B5986">
              <w:rPr>
                <w:szCs w:val="22"/>
                <w:shd w:val="clear" w:color="auto" w:fill="D9D9D9"/>
              </w:rPr>
              <w:t>mg injeksjonsvæske, oppløsning i ferdigfylt sprøyte (med 26</w:t>
            </w:r>
            <w:r w:rsidRPr="000B5986">
              <w:rPr>
                <w:szCs w:val="22"/>
                <w:shd w:val="clear" w:color="auto" w:fill="D9D9D9"/>
              </w:rPr>
              <w:noBreakHyphen/>
              <w:t>gauge kanyle, lilla nålebeskyttelse)</w:t>
            </w:r>
          </w:p>
        </w:tc>
      </w:tr>
      <w:tr w:rsidR="00710210" w:rsidRPr="000B5986" w14:paraId="5959F69B" w14:textId="77777777" w:rsidTr="00F609C3">
        <w:tc>
          <w:tcPr>
            <w:tcW w:w="2122" w:type="dxa"/>
          </w:tcPr>
          <w:p w14:paraId="0E595128" w14:textId="77777777" w:rsidR="00710210" w:rsidRPr="000B5986" w:rsidRDefault="00710210" w:rsidP="00F609C3">
            <w:pPr>
              <w:tabs>
                <w:tab w:val="left" w:pos="2268"/>
              </w:tabs>
              <w:rPr>
                <w:color w:val="000000"/>
                <w:szCs w:val="22"/>
              </w:rPr>
            </w:pPr>
            <w:r w:rsidRPr="000B5986">
              <w:rPr>
                <w:color w:val="000000"/>
                <w:szCs w:val="22"/>
                <w:shd w:val="pct15" w:color="auto" w:fill="auto"/>
              </w:rPr>
              <w:t>EU/1/05/319/</w:t>
            </w:r>
            <w:r w:rsidR="0059482A">
              <w:rPr>
                <w:color w:val="000000"/>
                <w:szCs w:val="22"/>
                <w:shd w:val="pct15" w:color="auto" w:fill="auto"/>
              </w:rPr>
              <w:t>024</w:t>
            </w:r>
          </w:p>
        </w:tc>
        <w:tc>
          <w:tcPr>
            <w:tcW w:w="7087" w:type="dxa"/>
          </w:tcPr>
          <w:p w14:paraId="138B12B9" w14:textId="77777777" w:rsidR="00710210" w:rsidRPr="000B5986" w:rsidRDefault="00710210" w:rsidP="00F609C3">
            <w:pPr>
              <w:tabs>
                <w:tab w:val="left" w:pos="2268"/>
              </w:tabs>
              <w:rPr>
                <w:color w:val="000000"/>
                <w:szCs w:val="22"/>
                <w:shd w:val="pct15" w:color="auto" w:fill="auto"/>
              </w:rPr>
            </w:pPr>
            <w:r w:rsidRPr="000B5986">
              <w:rPr>
                <w:color w:val="000000"/>
                <w:szCs w:val="22"/>
                <w:shd w:val="clear" w:color="auto" w:fill="D9D9D9"/>
              </w:rPr>
              <w:t>150 </w:t>
            </w:r>
            <w:r w:rsidRPr="000B5986">
              <w:rPr>
                <w:szCs w:val="22"/>
                <w:shd w:val="clear" w:color="auto" w:fill="D9D9D9"/>
              </w:rPr>
              <w:t>mg injeksjonsvæske, oppløsning i ferdigfylt sprøyte (med 27</w:t>
            </w:r>
            <w:r w:rsidRPr="000B5986">
              <w:rPr>
                <w:szCs w:val="22"/>
                <w:shd w:val="clear" w:color="auto" w:fill="D9D9D9"/>
              </w:rPr>
              <w:noBreakHyphen/>
              <w:t>gauge kanyle, lilla stempel)</w:t>
            </w:r>
          </w:p>
        </w:tc>
      </w:tr>
    </w:tbl>
    <w:p w14:paraId="6B568960" w14:textId="77777777" w:rsidR="00710210" w:rsidRPr="000B5986" w:rsidRDefault="00710210" w:rsidP="00FD1939">
      <w:pPr>
        <w:pStyle w:val="Text"/>
        <w:spacing w:before="0"/>
        <w:jc w:val="left"/>
        <w:rPr>
          <w:color w:val="000000"/>
          <w:sz w:val="22"/>
          <w:szCs w:val="22"/>
          <w:lang w:val="nb-NO"/>
        </w:rPr>
      </w:pPr>
    </w:p>
    <w:p w14:paraId="71E10562" w14:textId="77777777" w:rsidR="00027EBC" w:rsidRPr="000B5986" w:rsidRDefault="00027EBC" w:rsidP="00FD1939">
      <w:pPr>
        <w:pStyle w:val="Text"/>
        <w:spacing w:before="0"/>
        <w:jc w:val="left"/>
        <w:rPr>
          <w:color w:val="000000"/>
          <w:sz w:val="22"/>
          <w:szCs w:val="22"/>
          <w:lang w:val="nb-NO"/>
        </w:rPr>
      </w:pPr>
    </w:p>
    <w:p w14:paraId="609874D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53C64546" w14:textId="77777777" w:rsidR="00027EBC" w:rsidRPr="000B5986" w:rsidRDefault="00027EBC" w:rsidP="00FD1939">
      <w:pPr>
        <w:pStyle w:val="Text"/>
        <w:spacing w:before="0"/>
        <w:jc w:val="left"/>
        <w:rPr>
          <w:color w:val="000000"/>
          <w:sz w:val="22"/>
          <w:szCs w:val="22"/>
          <w:lang w:val="nb-NO"/>
        </w:rPr>
      </w:pPr>
    </w:p>
    <w:p w14:paraId="785C75FA"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Lot</w:t>
      </w:r>
    </w:p>
    <w:p w14:paraId="0E26F913" w14:textId="77777777" w:rsidR="00027EBC" w:rsidRPr="000B5986" w:rsidRDefault="00027EBC" w:rsidP="00FD1939">
      <w:pPr>
        <w:pStyle w:val="Text"/>
        <w:spacing w:before="0"/>
        <w:jc w:val="left"/>
        <w:rPr>
          <w:color w:val="000000"/>
          <w:sz w:val="22"/>
          <w:szCs w:val="22"/>
          <w:lang w:val="nb-NO"/>
        </w:rPr>
      </w:pPr>
    </w:p>
    <w:p w14:paraId="082E0E1F" w14:textId="77777777" w:rsidR="00027EBC" w:rsidRPr="000B5986" w:rsidRDefault="00027EBC" w:rsidP="00FD1939">
      <w:pPr>
        <w:pStyle w:val="Text"/>
        <w:spacing w:before="0"/>
        <w:jc w:val="left"/>
        <w:rPr>
          <w:color w:val="000000"/>
          <w:sz w:val="22"/>
          <w:szCs w:val="22"/>
          <w:lang w:val="nb-NO"/>
        </w:rPr>
      </w:pPr>
    </w:p>
    <w:p w14:paraId="69E061EC"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60199072" w14:textId="77777777" w:rsidR="00027EBC" w:rsidRPr="000B5986" w:rsidRDefault="00027EBC" w:rsidP="00FD1939">
      <w:pPr>
        <w:pStyle w:val="Text"/>
        <w:spacing w:before="0"/>
        <w:jc w:val="left"/>
        <w:rPr>
          <w:color w:val="000000"/>
          <w:sz w:val="22"/>
          <w:szCs w:val="22"/>
          <w:lang w:val="nb-NO"/>
        </w:rPr>
      </w:pPr>
    </w:p>
    <w:p w14:paraId="4FC74CF7" w14:textId="77777777" w:rsidR="00027EBC" w:rsidRPr="000B5986" w:rsidRDefault="00027EBC" w:rsidP="00FD1939">
      <w:pPr>
        <w:pStyle w:val="Text"/>
        <w:spacing w:before="0"/>
        <w:jc w:val="left"/>
        <w:rPr>
          <w:color w:val="000000"/>
          <w:sz w:val="22"/>
          <w:szCs w:val="22"/>
          <w:lang w:val="nb-NO"/>
        </w:rPr>
      </w:pPr>
    </w:p>
    <w:p w14:paraId="2BE07A9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5DCCE5E6" w14:textId="77777777" w:rsidR="00027EBC" w:rsidRPr="000B5986" w:rsidRDefault="00027EBC" w:rsidP="00FD1939">
      <w:pPr>
        <w:rPr>
          <w:color w:val="000000"/>
        </w:rPr>
      </w:pPr>
    </w:p>
    <w:p w14:paraId="189C94FB" w14:textId="77777777" w:rsidR="00027EBC" w:rsidRPr="000B5986" w:rsidRDefault="00027EBC" w:rsidP="00FD1939">
      <w:pPr>
        <w:rPr>
          <w:color w:val="000000"/>
        </w:rPr>
      </w:pPr>
    </w:p>
    <w:p w14:paraId="4A0C0E4A" w14:textId="77777777" w:rsidR="00027EBC" w:rsidRPr="000B5986" w:rsidRDefault="00027EBC" w:rsidP="00FD1939">
      <w:pPr>
        <w:pBdr>
          <w:top w:val="single" w:sz="4" w:space="1" w:color="auto"/>
          <w:left w:val="single" w:sz="4" w:space="4" w:color="auto"/>
          <w:bottom w:val="single" w:sz="4" w:space="1" w:color="auto"/>
          <w:right w:val="single" w:sz="4" w:space="4" w:color="auto"/>
        </w:pBdr>
        <w:rPr>
          <w:color w:val="000000"/>
        </w:rPr>
      </w:pPr>
      <w:r w:rsidRPr="000B5986">
        <w:rPr>
          <w:b/>
          <w:color w:val="000000"/>
        </w:rPr>
        <w:t>16.</w:t>
      </w:r>
      <w:r w:rsidRPr="000B5986">
        <w:rPr>
          <w:b/>
          <w:color w:val="000000"/>
        </w:rPr>
        <w:tab/>
      </w:r>
      <w:r w:rsidRPr="000B5986">
        <w:rPr>
          <w:b/>
        </w:rPr>
        <w:t>INFORMASJON PÅ BLINDESKRIFT</w:t>
      </w:r>
    </w:p>
    <w:p w14:paraId="4B8D140F" w14:textId="77777777" w:rsidR="00027EBC" w:rsidRPr="000B5986" w:rsidRDefault="00027EBC" w:rsidP="00FD1939">
      <w:pPr>
        <w:rPr>
          <w:color w:val="000000"/>
        </w:rPr>
      </w:pPr>
    </w:p>
    <w:p w14:paraId="7E4761DB" w14:textId="77777777" w:rsidR="00027EBC" w:rsidRPr="000B5986" w:rsidRDefault="00027EBC" w:rsidP="00FD1939">
      <w:pPr>
        <w:widowControl w:val="0"/>
        <w:rPr>
          <w:color w:val="000000"/>
          <w:szCs w:val="22"/>
        </w:rPr>
      </w:pPr>
      <w:r w:rsidRPr="000B5986">
        <w:rPr>
          <w:color w:val="000000"/>
          <w:szCs w:val="22"/>
        </w:rPr>
        <w:t>Xolair 150 mg</w:t>
      </w:r>
    </w:p>
    <w:p w14:paraId="138209AB" w14:textId="77777777" w:rsidR="003024DB" w:rsidRPr="000B5986" w:rsidRDefault="003024DB" w:rsidP="00FD1939">
      <w:pPr>
        <w:widowControl w:val="0"/>
        <w:rPr>
          <w:color w:val="000000"/>
          <w:szCs w:val="22"/>
        </w:rPr>
      </w:pPr>
    </w:p>
    <w:p w14:paraId="7EB9A961" w14:textId="77777777" w:rsidR="003024DB" w:rsidRPr="000B5986" w:rsidRDefault="003024DB" w:rsidP="00FD1939">
      <w:pPr>
        <w:widowControl w:val="0"/>
        <w:rPr>
          <w:color w:val="000000"/>
          <w:szCs w:val="22"/>
        </w:rPr>
      </w:pPr>
    </w:p>
    <w:p w14:paraId="33A3DA49" w14:textId="77777777" w:rsidR="003024DB" w:rsidRPr="000B5986" w:rsidRDefault="003024DB" w:rsidP="00FD1939">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2FF9F9AA" w14:textId="77777777" w:rsidR="003024DB" w:rsidRPr="000B5986" w:rsidRDefault="003024DB" w:rsidP="00FD1939">
      <w:pPr>
        <w:widowControl w:val="0"/>
        <w:rPr>
          <w:szCs w:val="22"/>
        </w:rPr>
      </w:pPr>
    </w:p>
    <w:p w14:paraId="23EBABC0" w14:textId="77777777" w:rsidR="003024DB" w:rsidRPr="000B5986" w:rsidRDefault="003024DB" w:rsidP="00FD1939">
      <w:pPr>
        <w:widowControl w:val="0"/>
        <w:rPr>
          <w:szCs w:val="22"/>
          <w:shd w:val="pct15" w:color="auto" w:fill="auto"/>
        </w:rPr>
      </w:pPr>
      <w:r w:rsidRPr="000B5986">
        <w:rPr>
          <w:szCs w:val="22"/>
          <w:shd w:val="pct15" w:color="auto" w:fill="auto"/>
        </w:rPr>
        <w:t>Todimensjonal strekkode, inkludert unik identitet</w:t>
      </w:r>
    </w:p>
    <w:p w14:paraId="2328B90C" w14:textId="77777777" w:rsidR="003024DB" w:rsidRPr="000B5986" w:rsidRDefault="003024DB" w:rsidP="00FD1939">
      <w:pPr>
        <w:widowControl w:val="0"/>
        <w:rPr>
          <w:szCs w:val="22"/>
        </w:rPr>
      </w:pPr>
    </w:p>
    <w:p w14:paraId="6C4FC218" w14:textId="77777777" w:rsidR="003024DB" w:rsidRPr="000B5986" w:rsidRDefault="003024DB" w:rsidP="00FD1939">
      <w:pPr>
        <w:widowControl w:val="0"/>
        <w:rPr>
          <w:szCs w:val="22"/>
        </w:rPr>
      </w:pPr>
    </w:p>
    <w:p w14:paraId="4AD61086" w14:textId="77777777" w:rsidR="003024DB" w:rsidRPr="000B5986" w:rsidRDefault="003024DB" w:rsidP="00FD1939">
      <w:pPr>
        <w:keepNext/>
        <w:keepLines/>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1144BD9F" w14:textId="77777777" w:rsidR="003024DB" w:rsidRPr="004B3083" w:rsidRDefault="003024DB" w:rsidP="00FD1939">
      <w:pPr>
        <w:keepNext/>
        <w:widowControl w:val="0"/>
        <w:rPr>
          <w:szCs w:val="22"/>
        </w:rPr>
      </w:pPr>
    </w:p>
    <w:p w14:paraId="152B478B" w14:textId="77777777" w:rsidR="003024DB" w:rsidRPr="000B5986" w:rsidRDefault="003024DB" w:rsidP="00FD1939">
      <w:pPr>
        <w:keepNext/>
        <w:widowControl w:val="0"/>
        <w:rPr>
          <w:szCs w:val="22"/>
        </w:rPr>
      </w:pPr>
      <w:r w:rsidRPr="000B5986">
        <w:rPr>
          <w:szCs w:val="22"/>
        </w:rPr>
        <w:t>PC</w:t>
      </w:r>
    </w:p>
    <w:p w14:paraId="38645D9D" w14:textId="77777777" w:rsidR="003024DB" w:rsidRPr="000B5986" w:rsidRDefault="003024DB" w:rsidP="00FD1939">
      <w:pPr>
        <w:keepNext/>
        <w:widowControl w:val="0"/>
        <w:rPr>
          <w:szCs w:val="22"/>
        </w:rPr>
      </w:pPr>
      <w:r w:rsidRPr="000B5986">
        <w:rPr>
          <w:szCs w:val="22"/>
        </w:rPr>
        <w:t>SN</w:t>
      </w:r>
    </w:p>
    <w:p w14:paraId="7D6819C3" w14:textId="77777777" w:rsidR="00027EBC" w:rsidRPr="000B5986" w:rsidRDefault="003024DB" w:rsidP="00FD1939">
      <w:pPr>
        <w:pStyle w:val="Text"/>
        <w:spacing w:before="0"/>
        <w:jc w:val="left"/>
        <w:rPr>
          <w:b/>
          <w:color w:val="000000"/>
          <w:szCs w:val="22"/>
          <w:u w:val="single"/>
          <w:lang w:val="nb-NO"/>
        </w:rPr>
      </w:pPr>
      <w:r w:rsidRPr="004B3083">
        <w:rPr>
          <w:szCs w:val="22"/>
          <w:lang w:val="nb-NO"/>
        </w:rPr>
        <w:t>NN</w:t>
      </w:r>
      <w:r w:rsidR="00027EBC" w:rsidRPr="000B5986">
        <w:rPr>
          <w:b/>
          <w:color w:val="000000"/>
          <w:szCs w:val="22"/>
          <w:u w:val="single"/>
          <w:lang w:val="nb-NO"/>
        </w:rPr>
        <w:br w:type="page"/>
      </w:r>
    </w:p>
    <w:p w14:paraId="1DB143DB" w14:textId="77777777" w:rsidR="009773DD" w:rsidRPr="000B5986" w:rsidRDefault="009773DD" w:rsidP="00FD1939">
      <w:pPr>
        <w:pStyle w:val="Text"/>
        <w:spacing w:before="0"/>
        <w:jc w:val="left"/>
        <w:rPr>
          <w:sz w:val="22"/>
          <w:szCs w:val="22"/>
          <w:lang w:val="nb-NO"/>
        </w:rPr>
      </w:pPr>
    </w:p>
    <w:p w14:paraId="3484DF5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6878914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p>
    <w:p w14:paraId="7469282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KARTONG FOR </w:t>
      </w:r>
      <w:r w:rsidR="00325059" w:rsidRPr="000B5986">
        <w:rPr>
          <w:b/>
          <w:color w:val="000000"/>
          <w:szCs w:val="22"/>
        </w:rPr>
        <w:t>MULTIPAK</w:t>
      </w:r>
      <w:r w:rsidRPr="000B5986">
        <w:rPr>
          <w:b/>
          <w:color w:val="000000"/>
          <w:szCs w:val="22"/>
        </w:rPr>
        <w:t xml:space="preserve">NINGER (INKLUDERT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013558B4" w14:textId="77777777" w:rsidR="00027EBC" w:rsidRPr="000B5986" w:rsidRDefault="00027EBC" w:rsidP="00FD1939">
      <w:pPr>
        <w:widowControl w:val="0"/>
        <w:rPr>
          <w:color w:val="000000"/>
          <w:szCs w:val="22"/>
        </w:rPr>
      </w:pPr>
    </w:p>
    <w:p w14:paraId="76989547" w14:textId="77777777" w:rsidR="00027EBC" w:rsidRPr="000B5986" w:rsidRDefault="00027EBC" w:rsidP="00FD1939">
      <w:pPr>
        <w:widowControl w:val="0"/>
        <w:rPr>
          <w:color w:val="000000"/>
          <w:szCs w:val="22"/>
        </w:rPr>
      </w:pPr>
    </w:p>
    <w:p w14:paraId="56A3C538"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63D1E775" w14:textId="77777777" w:rsidR="00027EBC" w:rsidRPr="000B5986" w:rsidRDefault="00027EBC" w:rsidP="00FD1939">
      <w:pPr>
        <w:pStyle w:val="Text"/>
        <w:spacing w:before="0"/>
        <w:jc w:val="left"/>
        <w:rPr>
          <w:color w:val="000000"/>
          <w:sz w:val="22"/>
          <w:szCs w:val="22"/>
          <w:lang w:val="nb-NO"/>
        </w:rPr>
      </w:pPr>
    </w:p>
    <w:p w14:paraId="06A965D9" w14:textId="77777777" w:rsidR="00027EBC" w:rsidRPr="000B5986" w:rsidRDefault="00027EBC" w:rsidP="00FD1939">
      <w:pPr>
        <w:pStyle w:val="Text"/>
        <w:spacing w:before="0"/>
        <w:jc w:val="left"/>
        <w:rPr>
          <w:color w:val="000000"/>
          <w:sz w:val="22"/>
          <w:szCs w:val="22"/>
          <w:lang w:val="nb-NO"/>
        </w:rPr>
      </w:pPr>
      <w:r w:rsidRPr="000B5986">
        <w:rPr>
          <w:sz w:val="22"/>
          <w:szCs w:val="22"/>
          <w:lang w:val="nb-NO"/>
        </w:rPr>
        <w:t>Xolair 150 mg injeksjonsvæske, oppløsning</w:t>
      </w:r>
      <w:r w:rsidR="002C444D" w:rsidRPr="000B5986">
        <w:rPr>
          <w:sz w:val="22"/>
          <w:szCs w:val="22"/>
          <w:lang w:val="nb-NO"/>
        </w:rPr>
        <w:t xml:space="preserve"> i ferdigfylt sprøyte</w:t>
      </w:r>
    </w:p>
    <w:p w14:paraId="2BB4F05A" w14:textId="77777777" w:rsidR="00027EBC" w:rsidRPr="000B5986" w:rsidRDefault="0059652C" w:rsidP="00FD1939">
      <w:pPr>
        <w:pStyle w:val="Text"/>
        <w:spacing w:before="0"/>
        <w:jc w:val="left"/>
        <w:rPr>
          <w:color w:val="000000"/>
          <w:sz w:val="22"/>
          <w:szCs w:val="22"/>
          <w:lang w:val="nb-NO"/>
        </w:rPr>
      </w:pPr>
      <w:r w:rsidRPr="000B5986">
        <w:rPr>
          <w:color w:val="000000"/>
          <w:sz w:val="22"/>
          <w:szCs w:val="22"/>
          <w:lang w:val="nb-NO"/>
        </w:rPr>
        <w:t>o</w:t>
      </w:r>
      <w:r w:rsidR="00027EBC" w:rsidRPr="000B5986">
        <w:rPr>
          <w:color w:val="000000"/>
          <w:sz w:val="22"/>
          <w:szCs w:val="22"/>
          <w:lang w:val="nb-NO"/>
        </w:rPr>
        <w:t>malizumab</w:t>
      </w:r>
    </w:p>
    <w:p w14:paraId="57758137" w14:textId="77777777" w:rsidR="00027EBC" w:rsidRPr="000B5986" w:rsidRDefault="00027EBC" w:rsidP="00FD1939">
      <w:pPr>
        <w:pStyle w:val="Text"/>
        <w:spacing w:before="0"/>
        <w:jc w:val="left"/>
        <w:rPr>
          <w:color w:val="000000"/>
          <w:sz w:val="22"/>
          <w:szCs w:val="22"/>
          <w:lang w:val="nb-NO"/>
        </w:rPr>
      </w:pPr>
    </w:p>
    <w:p w14:paraId="51EAF09F" w14:textId="77777777" w:rsidR="00027EBC" w:rsidRPr="000B5986" w:rsidRDefault="00027EBC" w:rsidP="00FD1939">
      <w:pPr>
        <w:pStyle w:val="Text"/>
        <w:spacing w:before="0"/>
        <w:jc w:val="left"/>
        <w:rPr>
          <w:color w:val="000000"/>
          <w:sz w:val="22"/>
          <w:szCs w:val="22"/>
          <w:lang w:val="nb-NO"/>
        </w:rPr>
      </w:pPr>
    </w:p>
    <w:p w14:paraId="3D1DF534"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4154A5E1" w14:textId="77777777" w:rsidR="00027EBC" w:rsidRPr="000B5986" w:rsidRDefault="00027EBC" w:rsidP="00FD1939">
      <w:pPr>
        <w:pStyle w:val="Text"/>
        <w:spacing w:before="0"/>
        <w:jc w:val="left"/>
        <w:rPr>
          <w:color w:val="000000"/>
          <w:sz w:val="22"/>
          <w:szCs w:val="22"/>
          <w:lang w:val="nb-NO"/>
        </w:rPr>
      </w:pPr>
    </w:p>
    <w:p w14:paraId="676C8858" w14:textId="77777777" w:rsidR="00027EBC" w:rsidRPr="000B5986" w:rsidRDefault="00E4099E" w:rsidP="00FD1939">
      <w:pPr>
        <w:pStyle w:val="Text"/>
        <w:spacing w:before="0"/>
        <w:jc w:val="left"/>
        <w:rPr>
          <w:color w:val="000000"/>
          <w:sz w:val="22"/>
          <w:szCs w:val="22"/>
          <w:lang w:val="nb-NO"/>
        </w:rPr>
      </w:pPr>
      <w:r w:rsidRPr="000B5986">
        <w:rPr>
          <w:color w:val="000000"/>
          <w:sz w:val="22"/>
          <w:szCs w:val="22"/>
          <w:lang w:val="nb-NO"/>
        </w:rPr>
        <w:t xml:space="preserve">Hver ferdigfylte sprøyte </w:t>
      </w:r>
      <w:r w:rsidR="00027EBC" w:rsidRPr="000B5986">
        <w:rPr>
          <w:color w:val="000000"/>
          <w:sz w:val="22"/>
          <w:szCs w:val="22"/>
          <w:lang w:val="nb-NO"/>
        </w:rPr>
        <w:t>inneholder 150 mg omalizumab</w:t>
      </w:r>
      <w:r w:rsidR="00710210" w:rsidRPr="000B5986">
        <w:rPr>
          <w:color w:val="000000"/>
          <w:sz w:val="22"/>
          <w:szCs w:val="22"/>
          <w:lang w:val="nb-NO"/>
        </w:rPr>
        <w:t xml:space="preserve"> i 1 ml oppløsning</w:t>
      </w:r>
      <w:r w:rsidR="00027EBC" w:rsidRPr="000B5986">
        <w:rPr>
          <w:color w:val="000000"/>
          <w:sz w:val="22"/>
          <w:szCs w:val="22"/>
          <w:lang w:val="nb-NO"/>
        </w:rPr>
        <w:t>.</w:t>
      </w:r>
    </w:p>
    <w:p w14:paraId="49B78F7B" w14:textId="77777777" w:rsidR="00027EBC" w:rsidRPr="000B5986" w:rsidRDefault="00027EBC" w:rsidP="00FD1939">
      <w:pPr>
        <w:pStyle w:val="Text"/>
        <w:spacing w:before="0"/>
        <w:jc w:val="left"/>
        <w:rPr>
          <w:color w:val="000000"/>
          <w:sz w:val="22"/>
          <w:szCs w:val="22"/>
          <w:lang w:val="nb-NO"/>
        </w:rPr>
      </w:pPr>
    </w:p>
    <w:p w14:paraId="220830A9" w14:textId="77777777" w:rsidR="00027EBC" w:rsidRPr="000B5986" w:rsidRDefault="00027EBC" w:rsidP="00FD1939">
      <w:pPr>
        <w:pStyle w:val="Text"/>
        <w:spacing w:before="0"/>
        <w:jc w:val="left"/>
        <w:rPr>
          <w:color w:val="000000"/>
          <w:sz w:val="22"/>
          <w:szCs w:val="22"/>
          <w:lang w:val="nb-NO"/>
        </w:rPr>
      </w:pPr>
    </w:p>
    <w:p w14:paraId="2F3F881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33553CF1" w14:textId="77777777" w:rsidR="00027EBC" w:rsidRPr="000B5986" w:rsidRDefault="00027EBC" w:rsidP="00FD1939">
      <w:pPr>
        <w:pStyle w:val="Text"/>
        <w:spacing w:before="0"/>
        <w:jc w:val="left"/>
        <w:rPr>
          <w:color w:val="000000"/>
          <w:sz w:val="22"/>
          <w:szCs w:val="22"/>
          <w:lang w:val="nb-NO"/>
        </w:rPr>
      </w:pPr>
    </w:p>
    <w:p w14:paraId="680FA7D0" w14:textId="77777777" w:rsidR="00027EBC" w:rsidRPr="000B5986" w:rsidRDefault="00027EBC" w:rsidP="00FD1939">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3BA5D498" w14:textId="77777777" w:rsidR="00027EBC" w:rsidRPr="000B5986" w:rsidRDefault="00027EBC" w:rsidP="00FD1939">
      <w:pPr>
        <w:pStyle w:val="Text"/>
        <w:spacing w:before="0"/>
        <w:jc w:val="left"/>
        <w:rPr>
          <w:color w:val="000000"/>
          <w:sz w:val="22"/>
          <w:szCs w:val="22"/>
          <w:lang w:val="nb-NO"/>
        </w:rPr>
      </w:pPr>
    </w:p>
    <w:p w14:paraId="63D992A0" w14:textId="77777777" w:rsidR="00027EBC" w:rsidRPr="000B5986" w:rsidRDefault="00027EBC" w:rsidP="00FD1939">
      <w:pPr>
        <w:pStyle w:val="Text"/>
        <w:spacing w:before="0"/>
        <w:jc w:val="left"/>
        <w:rPr>
          <w:color w:val="000000"/>
          <w:sz w:val="22"/>
          <w:szCs w:val="22"/>
          <w:lang w:val="nb-NO"/>
        </w:rPr>
      </w:pPr>
    </w:p>
    <w:p w14:paraId="2CDAE1F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641A778C" w14:textId="77777777" w:rsidR="00027EBC" w:rsidRPr="000B5986" w:rsidRDefault="00027EBC" w:rsidP="00FD1939">
      <w:pPr>
        <w:widowControl w:val="0"/>
        <w:rPr>
          <w:color w:val="000000"/>
          <w:szCs w:val="22"/>
        </w:rPr>
      </w:pPr>
    </w:p>
    <w:p w14:paraId="66691B03" w14:textId="77777777" w:rsidR="002C444D" w:rsidRPr="000B5986" w:rsidRDefault="0059652C" w:rsidP="00710210">
      <w:pPr>
        <w:pStyle w:val="Text"/>
        <w:spacing w:before="0"/>
        <w:jc w:val="left"/>
        <w:rPr>
          <w:color w:val="000000"/>
          <w:sz w:val="22"/>
          <w:szCs w:val="22"/>
          <w:lang w:val="nb-NO"/>
        </w:rPr>
      </w:pPr>
      <w:r w:rsidRPr="000B5986">
        <w:rPr>
          <w:color w:val="000000"/>
          <w:sz w:val="22"/>
          <w:szCs w:val="22"/>
          <w:shd w:val="pct15" w:color="auto" w:fill="auto"/>
          <w:lang w:val="nb-NO"/>
        </w:rPr>
        <w:t xml:space="preserve">Injeksjonsvæske, </w:t>
      </w:r>
      <w:r w:rsidRPr="0068277F">
        <w:rPr>
          <w:color w:val="000000"/>
          <w:sz w:val="22"/>
          <w:szCs w:val="22"/>
          <w:shd w:val="clear" w:color="auto" w:fill="D9D9D9" w:themeFill="background1" w:themeFillShade="D9"/>
          <w:lang w:val="nb-NO"/>
        </w:rPr>
        <w:t>oppløsning</w:t>
      </w:r>
      <w:r w:rsidR="002C444D" w:rsidRPr="0068277F">
        <w:rPr>
          <w:color w:val="000000"/>
          <w:sz w:val="22"/>
          <w:szCs w:val="22"/>
          <w:shd w:val="clear" w:color="auto" w:fill="D9D9D9" w:themeFill="background1" w:themeFillShade="D9"/>
          <w:lang w:val="nb-NO"/>
        </w:rPr>
        <w:t xml:space="preserve"> </w:t>
      </w:r>
      <w:r w:rsidR="002C444D" w:rsidRPr="0068277F">
        <w:rPr>
          <w:sz w:val="22"/>
          <w:szCs w:val="22"/>
          <w:shd w:val="clear" w:color="auto" w:fill="D9D9D9" w:themeFill="background1" w:themeFillShade="D9"/>
          <w:lang w:val="nb-NO"/>
        </w:rPr>
        <w:t>i ferdigfylt sprøyte</w:t>
      </w:r>
    </w:p>
    <w:p w14:paraId="693E242B" w14:textId="77777777" w:rsidR="0059652C" w:rsidRPr="000B5986" w:rsidRDefault="0059652C" w:rsidP="00FD1939">
      <w:pPr>
        <w:pStyle w:val="Text"/>
        <w:spacing w:before="0"/>
        <w:jc w:val="left"/>
        <w:rPr>
          <w:sz w:val="22"/>
          <w:szCs w:val="22"/>
          <w:lang w:val="nb-NO"/>
        </w:rPr>
      </w:pPr>
    </w:p>
    <w:p w14:paraId="0FFE7CE9" w14:textId="77777777" w:rsidR="00710210" w:rsidRPr="000B5986" w:rsidRDefault="00710210" w:rsidP="00710210">
      <w:pPr>
        <w:pStyle w:val="Text"/>
        <w:spacing w:before="0"/>
        <w:jc w:val="left"/>
        <w:rPr>
          <w:color w:val="000000"/>
          <w:sz w:val="22"/>
          <w:szCs w:val="22"/>
          <w:lang w:val="nb-NO"/>
        </w:rPr>
      </w:pPr>
      <w:r w:rsidRPr="000B5986">
        <w:rPr>
          <w:color w:val="000000"/>
          <w:sz w:val="22"/>
          <w:szCs w:val="22"/>
          <w:lang w:val="nb-NO"/>
        </w:rPr>
        <w:t>Multipakning: 3 (3 x 1) ferdigfylte sprøyter</w:t>
      </w:r>
    </w:p>
    <w:p w14:paraId="310AB0B7" w14:textId="77777777" w:rsidR="007C4422" w:rsidRPr="000B5986" w:rsidRDefault="00007D44" w:rsidP="00FD1939">
      <w:pPr>
        <w:pStyle w:val="Text"/>
        <w:spacing w:before="0"/>
        <w:jc w:val="left"/>
        <w:rPr>
          <w:color w:val="000000"/>
          <w:sz w:val="22"/>
          <w:szCs w:val="22"/>
          <w:lang w:val="nb-NO"/>
        </w:rPr>
      </w:pPr>
      <w:r w:rsidRPr="0068277F">
        <w:rPr>
          <w:color w:val="000000"/>
          <w:sz w:val="22"/>
          <w:szCs w:val="22"/>
          <w:shd w:val="clear" w:color="auto" w:fill="D9D9D9" w:themeFill="background1" w:themeFillShade="D9"/>
          <w:lang w:val="nb-NO"/>
        </w:rPr>
        <w:t>Multipakning</w:t>
      </w:r>
      <w:r w:rsidR="007C4422" w:rsidRPr="0068277F">
        <w:rPr>
          <w:color w:val="000000"/>
          <w:sz w:val="22"/>
          <w:szCs w:val="22"/>
          <w:shd w:val="clear" w:color="auto" w:fill="D9D9D9" w:themeFill="background1" w:themeFillShade="D9"/>
          <w:lang w:val="nb-NO"/>
        </w:rPr>
        <w:t>: 4 (4 </w:t>
      </w:r>
      <w:r w:rsidR="002C444D" w:rsidRPr="0068277F">
        <w:rPr>
          <w:color w:val="000000"/>
          <w:sz w:val="22"/>
          <w:szCs w:val="22"/>
          <w:shd w:val="clear" w:color="auto" w:fill="D9D9D9" w:themeFill="background1" w:themeFillShade="D9"/>
          <w:lang w:val="nb-NO"/>
        </w:rPr>
        <w:t>x </w:t>
      </w:r>
      <w:r w:rsidR="007C4422" w:rsidRPr="0068277F">
        <w:rPr>
          <w:color w:val="000000"/>
          <w:sz w:val="22"/>
          <w:szCs w:val="22"/>
          <w:shd w:val="clear" w:color="auto" w:fill="D9D9D9" w:themeFill="background1" w:themeFillShade="D9"/>
          <w:lang w:val="nb-NO"/>
        </w:rPr>
        <w:t>1)</w:t>
      </w:r>
      <w:r w:rsidR="000262B2" w:rsidRPr="0068277F">
        <w:rPr>
          <w:color w:val="000000"/>
          <w:sz w:val="22"/>
          <w:szCs w:val="22"/>
          <w:shd w:val="clear" w:color="auto" w:fill="D9D9D9" w:themeFill="background1" w:themeFillShade="D9"/>
          <w:lang w:val="nb-NO"/>
        </w:rPr>
        <w:t> </w:t>
      </w:r>
      <w:r w:rsidR="007C4422" w:rsidRPr="0068277F">
        <w:rPr>
          <w:color w:val="000000"/>
          <w:sz w:val="22"/>
          <w:szCs w:val="22"/>
          <w:shd w:val="clear" w:color="auto" w:fill="D9D9D9" w:themeFill="background1" w:themeFillShade="D9"/>
          <w:lang w:val="nb-NO"/>
        </w:rPr>
        <w:t>ferdigfylte sprøyter</w:t>
      </w:r>
    </w:p>
    <w:p w14:paraId="022A2D8F" w14:textId="77777777" w:rsidR="002C444D" w:rsidRPr="000B5986" w:rsidRDefault="002C444D" w:rsidP="00FD1939">
      <w:pPr>
        <w:pStyle w:val="Text"/>
        <w:widowControl w:val="0"/>
        <w:spacing w:before="0"/>
        <w:jc w:val="left"/>
        <w:rPr>
          <w:sz w:val="22"/>
          <w:szCs w:val="22"/>
          <w:shd w:val="clear" w:color="auto" w:fill="D9D9D9"/>
          <w:lang w:val="nb-NO"/>
        </w:rPr>
      </w:pPr>
      <w:r w:rsidRPr="000B5986">
        <w:rPr>
          <w:sz w:val="22"/>
          <w:szCs w:val="22"/>
          <w:shd w:val="clear" w:color="auto" w:fill="D9D9D9"/>
          <w:lang w:val="nb-NO"/>
        </w:rPr>
        <w:t>Multipakning: 6 (6 x 1)</w:t>
      </w:r>
      <w:r w:rsidR="000262B2" w:rsidRPr="000B5986">
        <w:rPr>
          <w:sz w:val="22"/>
          <w:szCs w:val="22"/>
          <w:shd w:val="clear" w:color="auto" w:fill="D9D9D9"/>
          <w:lang w:val="nb-NO"/>
        </w:rPr>
        <w:t> </w:t>
      </w:r>
      <w:r w:rsidRPr="000B5986">
        <w:rPr>
          <w:sz w:val="22"/>
          <w:szCs w:val="22"/>
          <w:shd w:val="clear" w:color="auto" w:fill="D9D9D9"/>
          <w:lang w:val="nb-NO"/>
        </w:rPr>
        <w:t>ferdigfyl</w:t>
      </w:r>
      <w:r w:rsidR="00381851" w:rsidRPr="000B5986">
        <w:rPr>
          <w:sz w:val="22"/>
          <w:szCs w:val="22"/>
          <w:shd w:val="clear" w:color="auto" w:fill="D9D9D9"/>
          <w:lang w:val="nb-NO"/>
        </w:rPr>
        <w:t>te</w:t>
      </w:r>
      <w:r w:rsidRPr="000B5986">
        <w:rPr>
          <w:sz w:val="22"/>
          <w:szCs w:val="22"/>
          <w:shd w:val="clear" w:color="auto" w:fill="D9D9D9"/>
          <w:lang w:val="nb-NO"/>
        </w:rPr>
        <w:t xml:space="preserve"> sprøyte</w:t>
      </w:r>
      <w:r w:rsidR="00381851" w:rsidRPr="000B5986">
        <w:rPr>
          <w:sz w:val="22"/>
          <w:szCs w:val="22"/>
          <w:shd w:val="clear" w:color="auto" w:fill="D9D9D9"/>
          <w:lang w:val="nb-NO"/>
        </w:rPr>
        <w:t>r</w:t>
      </w:r>
    </w:p>
    <w:p w14:paraId="27226898" w14:textId="77777777" w:rsidR="00027EBC" w:rsidRPr="000B5986" w:rsidRDefault="00007D44" w:rsidP="00FD1939">
      <w:pPr>
        <w:pStyle w:val="Text"/>
        <w:spacing w:before="0"/>
        <w:jc w:val="left"/>
        <w:rPr>
          <w:color w:val="000000"/>
          <w:sz w:val="22"/>
          <w:szCs w:val="22"/>
          <w:lang w:val="nb-NO"/>
        </w:rPr>
      </w:pPr>
      <w:r w:rsidRPr="000B5986">
        <w:rPr>
          <w:sz w:val="22"/>
          <w:szCs w:val="22"/>
          <w:shd w:val="clear" w:color="auto" w:fill="D9D9D9"/>
          <w:lang w:val="nb-NO"/>
        </w:rPr>
        <w:t>Multipakning</w:t>
      </w:r>
      <w:r w:rsidR="0007607F" w:rsidRPr="000B5986">
        <w:rPr>
          <w:sz w:val="22"/>
          <w:szCs w:val="22"/>
          <w:shd w:val="clear" w:color="auto" w:fill="D9D9D9"/>
          <w:lang w:val="nb-NO"/>
        </w:rPr>
        <w:t>: 10 (10 </w:t>
      </w:r>
      <w:r w:rsidR="002C444D" w:rsidRPr="000B5986">
        <w:rPr>
          <w:sz w:val="22"/>
          <w:szCs w:val="22"/>
          <w:shd w:val="clear" w:color="auto" w:fill="D9D9D9"/>
          <w:lang w:val="nb-NO"/>
        </w:rPr>
        <w:t>x </w:t>
      </w:r>
      <w:r w:rsidR="0007607F" w:rsidRPr="000B5986">
        <w:rPr>
          <w:sz w:val="22"/>
          <w:szCs w:val="22"/>
          <w:shd w:val="clear" w:color="auto" w:fill="D9D9D9"/>
          <w:lang w:val="nb-NO"/>
        </w:rPr>
        <w:t>1)</w:t>
      </w:r>
      <w:r w:rsidR="000262B2" w:rsidRPr="000B5986">
        <w:rPr>
          <w:sz w:val="22"/>
          <w:szCs w:val="22"/>
          <w:shd w:val="clear" w:color="auto" w:fill="D9D9D9"/>
          <w:lang w:val="nb-NO"/>
        </w:rPr>
        <w:t> </w:t>
      </w:r>
      <w:r w:rsidR="0007607F" w:rsidRPr="000B5986">
        <w:rPr>
          <w:sz w:val="22"/>
          <w:szCs w:val="22"/>
          <w:shd w:val="clear" w:color="auto" w:fill="D9D9D9"/>
          <w:lang w:val="nb-NO"/>
        </w:rPr>
        <w:t>ferdigfylte sprøyter</w:t>
      </w:r>
    </w:p>
    <w:p w14:paraId="6E13580D" w14:textId="77777777" w:rsidR="00027EBC" w:rsidRPr="000B5986" w:rsidRDefault="00027EBC" w:rsidP="00FD1939">
      <w:pPr>
        <w:pStyle w:val="Text"/>
        <w:spacing w:before="0"/>
        <w:jc w:val="left"/>
        <w:rPr>
          <w:color w:val="000000"/>
          <w:sz w:val="22"/>
          <w:szCs w:val="22"/>
          <w:lang w:val="nb-NO"/>
        </w:rPr>
      </w:pPr>
    </w:p>
    <w:p w14:paraId="7725CA7A" w14:textId="77777777" w:rsidR="00EB3F1F" w:rsidRPr="000B5986" w:rsidRDefault="00EB3F1F" w:rsidP="00FD1939">
      <w:pPr>
        <w:pStyle w:val="Text"/>
        <w:spacing w:before="0"/>
        <w:jc w:val="left"/>
        <w:rPr>
          <w:color w:val="000000"/>
          <w:sz w:val="22"/>
          <w:szCs w:val="22"/>
          <w:lang w:val="nb-NO"/>
        </w:rPr>
      </w:pPr>
    </w:p>
    <w:p w14:paraId="7FD5AFEA"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 xml:space="preserve">ADMINISTRASJONSMÅTE OG </w:t>
      </w:r>
      <w:r w:rsidR="00517B88" w:rsidRPr="000B5986">
        <w:rPr>
          <w:b/>
        </w:rPr>
        <w:t>-</w:t>
      </w:r>
      <w:r w:rsidRPr="000B5986">
        <w:rPr>
          <w:b/>
        </w:rPr>
        <w:t>VEI(ER)</w:t>
      </w:r>
    </w:p>
    <w:p w14:paraId="43CA9F1D" w14:textId="77777777" w:rsidR="00027EBC" w:rsidRPr="000B5986" w:rsidRDefault="00027EBC" w:rsidP="00FD1939">
      <w:pPr>
        <w:pStyle w:val="Text"/>
        <w:spacing w:before="0"/>
        <w:jc w:val="left"/>
        <w:rPr>
          <w:color w:val="000000"/>
          <w:sz w:val="22"/>
          <w:szCs w:val="22"/>
          <w:lang w:val="nb-NO"/>
        </w:rPr>
      </w:pPr>
    </w:p>
    <w:p w14:paraId="4F470628"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Les pakningsvedlegget før bruk.</w:t>
      </w:r>
    </w:p>
    <w:p w14:paraId="72C41893" w14:textId="77777777" w:rsidR="00027EBC" w:rsidRPr="000B5986" w:rsidRDefault="00E4099E" w:rsidP="00FD1939">
      <w:pPr>
        <w:pStyle w:val="Text"/>
        <w:spacing w:before="0"/>
        <w:jc w:val="left"/>
        <w:rPr>
          <w:color w:val="000000"/>
          <w:sz w:val="22"/>
          <w:szCs w:val="22"/>
          <w:lang w:val="nb-NO"/>
        </w:rPr>
      </w:pPr>
      <w:r w:rsidRPr="000B5986">
        <w:rPr>
          <w:color w:val="000000"/>
          <w:sz w:val="22"/>
          <w:szCs w:val="22"/>
          <w:lang w:val="nb-NO"/>
        </w:rPr>
        <w:t>Subkutan bruk.</w:t>
      </w:r>
    </w:p>
    <w:p w14:paraId="67EFBCC1" w14:textId="77777777" w:rsidR="00027EBC" w:rsidRPr="000B5986" w:rsidRDefault="006A492C" w:rsidP="00FD1939">
      <w:pPr>
        <w:pStyle w:val="Text"/>
        <w:spacing w:before="0"/>
        <w:jc w:val="left"/>
        <w:rPr>
          <w:color w:val="000000"/>
          <w:sz w:val="22"/>
          <w:szCs w:val="22"/>
          <w:lang w:val="nb-NO"/>
        </w:rPr>
      </w:pPr>
      <w:r w:rsidRPr="000B5986">
        <w:rPr>
          <w:color w:val="000000"/>
          <w:sz w:val="22"/>
          <w:szCs w:val="22"/>
          <w:lang w:val="nb-NO"/>
        </w:rPr>
        <w:t>Engangsbruk.</w:t>
      </w:r>
    </w:p>
    <w:p w14:paraId="732933F8" w14:textId="77777777" w:rsidR="00EB3F1F" w:rsidRPr="000B5986" w:rsidRDefault="00EB3F1F" w:rsidP="00FD1939">
      <w:pPr>
        <w:pStyle w:val="Text"/>
        <w:spacing w:before="0"/>
        <w:jc w:val="left"/>
        <w:rPr>
          <w:color w:val="000000"/>
          <w:sz w:val="22"/>
          <w:szCs w:val="22"/>
          <w:lang w:val="nb-NO"/>
        </w:rPr>
      </w:pPr>
    </w:p>
    <w:p w14:paraId="0EBB949A" w14:textId="77777777" w:rsidR="00027EBC" w:rsidRPr="000B5986" w:rsidRDefault="00027EBC" w:rsidP="00FD1939">
      <w:pPr>
        <w:widowControl w:val="0"/>
        <w:rPr>
          <w:color w:val="000000"/>
          <w:szCs w:val="22"/>
        </w:rPr>
      </w:pPr>
    </w:p>
    <w:p w14:paraId="4D4093D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4173716C" w14:textId="77777777" w:rsidR="00027EBC" w:rsidRPr="000B5986" w:rsidRDefault="00027EBC" w:rsidP="00FD1939">
      <w:pPr>
        <w:pStyle w:val="Text"/>
        <w:spacing w:before="0"/>
        <w:jc w:val="left"/>
        <w:rPr>
          <w:color w:val="000000"/>
          <w:sz w:val="22"/>
          <w:szCs w:val="22"/>
          <w:lang w:val="nb-NO"/>
        </w:rPr>
      </w:pPr>
    </w:p>
    <w:p w14:paraId="04D3146E" w14:textId="77777777" w:rsidR="00027EBC" w:rsidRPr="000B5986" w:rsidRDefault="00027EBC" w:rsidP="00FD1939">
      <w:pPr>
        <w:suppressAutoHyphens/>
      </w:pPr>
      <w:r w:rsidRPr="000B5986">
        <w:t>Oppbevares utilgjengelig for barn.</w:t>
      </w:r>
    </w:p>
    <w:p w14:paraId="30C36B6C" w14:textId="77777777" w:rsidR="00027EBC" w:rsidRPr="000B5986" w:rsidRDefault="00027EBC" w:rsidP="00FD1939">
      <w:pPr>
        <w:pStyle w:val="Text"/>
        <w:spacing w:before="0"/>
        <w:jc w:val="left"/>
        <w:rPr>
          <w:color w:val="000000"/>
          <w:sz w:val="22"/>
          <w:szCs w:val="22"/>
          <w:lang w:val="nb-NO"/>
        </w:rPr>
      </w:pPr>
    </w:p>
    <w:p w14:paraId="53FCCF32" w14:textId="77777777" w:rsidR="00027EBC" w:rsidRPr="000B5986" w:rsidRDefault="00027EBC" w:rsidP="00FD1939">
      <w:pPr>
        <w:widowControl w:val="0"/>
        <w:rPr>
          <w:color w:val="000000"/>
          <w:szCs w:val="22"/>
        </w:rPr>
      </w:pPr>
    </w:p>
    <w:p w14:paraId="24A59D83"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00987719" w14:textId="77777777" w:rsidR="00027EBC" w:rsidRPr="000B5986" w:rsidRDefault="00027EBC" w:rsidP="00FD1939">
      <w:pPr>
        <w:pStyle w:val="Text"/>
        <w:spacing w:before="0"/>
        <w:jc w:val="left"/>
        <w:rPr>
          <w:color w:val="000000"/>
          <w:sz w:val="22"/>
          <w:szCs w:val="22"/>
          <w:lang w:val="nb-NO"/>
        </w:rPr>
      </w:pPr>
    </w:p>
    <w:p w14:paraId="741D98A6" w14:textId="77777777" w:rsidR="00027EBC" w:rsidRPr="000B5986" w:rsidRDefault="00027EBC" w:rsidP="00FD1939">
      <w:pPr>
        <w:pStyle w:val="Text"/>
        <w:spacing w:before="0"/>
        <w:jc w:val="left"/>
        <w:rPr>
          <w:color w:val="000000"/>
          <w:sz w:val="22"/>
          <w:szCs w:val="22"/>
          <w:lang w:val="nb-NO"/>
        </w:rPr>
      </w:pPr>
    </w:p>
    <w:p w14:paraId="2E761CB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04380946" w14:textId="77777777" w:rsidR="00027EBC" w:rsidRPr="000B5986" w:rsidRDefault="00027EBC" w:rsidP="00FD1939">
      <w:pPr>
        <w:pStyle w:val="Text"/>
        <w:spacing w:before="0"/>
        <w:jc w:val="left"/>
        <w:rPr>
          <w:color w:val="000000"/>
          <w:sz w:val="22"/>
          <w:szCs w:val="22"/>
          <w:lang w:val="nb-NO"/>
        </w:rPr>
      </w:pPr>
    </w:p>
    <w:p w14:paraId="74C87AC6" w14:textId="77777777" w:rsidR="00027EBC" w:rsidRPr="000B5986" w:rsidRDefault="004463D4" w:rsidP="00FD1939">
      <w:pPr>
        <w:suppressAutoHyphens/>
      </w:pPr>
      <w:r w:rsidRPr="000B5986">
        <w:rPr>
          <w:iCs/>
        </w:rPr>
        <w:t>EXP</w:t>
      </w:r>
    </w:p>
    <w:p w14:paraId="4A1AEE8C" w14:textId="77777777" w:rsidR="00027EBC" w:rsidRPr="000B5986" w:rsidRDefault="00027EBC" w:rsidP="00FD1939">
      <w:pPr>
        <w:widowControl w:val="0"/>
        <w:rPr>
          <w:color w:val="000000"/>
          <w:szCs w:val="22"/>
        </w:rPr>
      </w:pPr>
    </w:p>
    <w:p w14:paraId="063E4B01" w14:textId="77777777" w:rsidR="00027EBC" w:rsidRPr="000B5986" w:rsidRDefault="00027EBC" w:rsidP="00FD1939">
      <w:pPr>
        <w:widowControl w:val="0"/>
        <w:rPr>
          <w:color w:val="000000"/>
          <w:szCs w:val="22"/>
        </w:rPr>
      </w:pPr>
    </w:p>
    <w:p w14:paraId="1ED0062F" w14:textId="77777777" w:rsidR="00FB3578" w:rsidRPr="000B5986" w:rsidRDefault="00FB3578" w:rsidP="00FD1939">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2D8A01FB" w14:textId="77777777" w:rsidR="00027EBC" w:rsidRPr="000B5986" w:rsidRDefault="00027EBC" w:rsidP="00FD1939">
      <w:pPr>
        <w:pStyle w:val="Text"/>
        <w:keepNext/>
        <w:spacing w:before="0"/>
        <w:jc w:val="left"/>
        <w:rPr>
          <w:color w:val="000000"/>
          <w:sz w:val="22"/>
          <w:szCs w:val="22"/>
          <w:lang w:val="nb-NO"/>
        </w:rPr>
      </w:pPr>
    </w:p>
    <w:p w14:paraId="227AC9E9" w14:textId="77777777" w:rsidR="00027EBC" w:rsidRPr="000B5986" w:rsidRDefault="00027EBC" w:rsidP="00FD1939">
      <w:pPr>
        <w:keepNext/>
      </w:pPr>
      <w:r w:rsidRPr="000B5986">
        <w:t>Oppbevares i kjøleskap</w:t>
      </w:r>
      <w:r w:rsidR="007C4422" w:rsidRPr="000B5986">
        <w:t>.</w:t>
      </w:r>
    </w:p>
    <w:p w14:paraId="5BA0AD4F" w14:textId="77777777" w:rsidR="00027EBC" w:rsidRPr="000B5986" w:rsidRDefault="00E4099E" w:rsidP="00FD1939">
      <w:pPr>
        <w:keepNext/>
      </w:pPr>
      <w:r w:rsidRPr="000B5986">
        <w:t>Skal</w:t>
      </w:r>
      <w:r w:rsidR="00027EBC" w:rsidRPr="000B5986">
        <w:t xml:space="preserve"> ikke fryses.</w:t>
      </w:r>
    </w:p>
    <w:p w14:paraId="3E259C58" w14:textId="77777777" w:rsidR="00027EBC" w:rsidRPr="000B5986" w:rsidRDefault="00027EBC" w:rsidP="00FD1939">
      <w:r w:rsidRPr="000B5986">
        <w:t>Oppbevares i originalpakningen for å beskytte mot lys.</w:t>
      </w:r>
    </w:p>
    <w:p w14:paraId="43EBC458" w14:textId="77777777" w:rsidR="00027EBC" w:rsidRPr="000B5986" w:rsidRDefault="00027EBC" w:rsidP="00FD1939">
      <w:pPr>
        <w:pStyle w:val="Text"/>
        <w:spacing w:before="0"/>
        <w:jc w:val="left"/>
        <w:rPr>
          <w:color w:val="000000"/>
          <w:sz w:val="22"/>
          <w:szCs w:val="22"/>
          <w:lang w:val="nb-NO"/>
        </w:rPr>
      </w:pPr>
    </w:p>
    <w:p w14:paraId="46D83EC8" w14:textId="77777777" w:rsidR="00027EBC" w:rsidRPr="000B5986" w:rsidRDefault="00027EBC" w:rsidP="00FD1939">
      <w:pPr>
        <w:pStyle w:val="Text"/>
        <w:spacing w:before="0"/>
        <w:jc w:val="left"/>
        <w:rPr>
          <w:color w:val="000000"/>
          <w:sz w:val="22"/>
          <w:szCs w:val="22"/>
          <w:lang w:val="nb-NO"/>
        </w:rPr>
      </w:pPr>
    </w:p>
    <w:p w14:paraId="70ED5E3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5D4347FA" w14:textId="77777777" w:rsidR="00027EBC" w:rsidRPr="000B5986" w:rsidRDefault="00027EBC" w:rsidP="00FD1939">
      <w:pPr>
        <w:pStyle w:val="Text"/>
        <w:spacing w:before="0"/>
        <w:jc w:val="left"/>
        <w:rPr>
          <w:color w:val="000000"/>
          <w:sz w:val="22"/>
          <w:szCs w:val="22"/>
          <w:lang w:val="nb-NO"/>
        </w:rPr>
      </w:pPr>
    </w:p>
    <w:p w14:paraId="792D3B6D" w14:textId="77777777" w:rsidR="00027EBC" w:rsidRPr="000B5986" w:rsidRDefault="00027EBC" w:rsidP="00FD1939">
      <w:pPr>
        <w:pStyle w:val="Text"/>
        <w:spacing w:before="0"/>
        <w:jc w:val="left"/>
        <w:rPr>
          <w:color w:val="000000"/>
          <w:sz w:val="22"/>
          <w:szCs w:val="22"/>
          <w:lang w:val="nb-NO"/>
        </w:rPr>
      </w:pPr>
    </w:p>
    <w:p w14:paraId="574DBD3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5C616B5B" w14:textId="77777777" w:rsidR="00027EBC" w:rsidRPr="000B5986" w:rsidRDefault="00027EBC" w:rsidP="00FD1939">
      <w:pPr>
        <w:widowControl w:val="0"/>
        <w:rPr>
          <w:color w:val="000000"/>
          <w:szCs w:val="22"/>
        </w:rPr>
      </w:pPr>
    </w:p>
    <w:p w14:paraId="2060639E" w14:textId="77777777" w:rsidR="00027EBC" w:rsidRPr="001C4DA6" w:rsidRDefault="00027EBC" w:rsidP="00FD1939">
      <w:pPr>
        <w:keepNext/>
        <w:widowControl w:val="0"/>
        <w:rPr>
          <w:color w:val="000000"/>
          <w:szCs w:val="22"/>
          <w:lang w:val="en-US"/>
        </w:rPr>
      </w:pPr>
      <w:r w:rsidRPr="001C4DA6">
        <w:rPr>
          <w:color w:val="000000"/>
          <w:szCs w:val="22"/>
          <w:lang w:val="en-US"/>
        </w:rPr>
        <w:t>Novartis Europharm Limited</w:t>
      </w:r>
    </w:p>
    <w:p w14:paraId="2CDA6AE8" w14:textId="77777777" w:rsidR="00557332" w:rsidRPr="001C4DA6" w:rsidRDefault="00557332" w:rsidP="00FD1939">
      <w:pPr>
        <w:keepNext/>
        <w:widowControl w:val="0"/>
        <w:rPr>
          <w:color w:val="000000"/>
          <w:lang w:val="en-US"/>
        </w:rPr>
      </w:pPr>
      <w:r w:rsidRPr="001C4DA6">
        <w:rPr>
          <w:color w:val="000000"/>
          <w:lang w:val="en-US"/>
        </w:rPr>
        <w:t>Vista Building</w:t>
      </w:r>
    </w:p>
    <w:p w14:paraId="52441D33" w14:textId="77777777" w:rsidR="00557332" w:rsidRPr="001C4DA6" w:rsidRDefault="00557332" w:rsidP="00FD1939">
      <w:pPr>
        <w:keepNext/>
        <w:widowControl w:val="0"/>
        <w:rPr>
          <w:color w:val="000000"/>
          <w:lang w:val="en-US"/>
        </w:rPr>
      </w:pPr>
      <w:r w:rsidRPr="001C4DA6">
        <w:rPr>
          <w:color w:val="000000"/>
          <w:lang w:val="en-US"/>
        </w:rPr>
        <w:t>Elm Park, Merrion Road</w:t>
      </w:r>
    </w:p>
    <w:p w14:paraId="1A20FBFB" w14:textId="77777777" w:rsidR="00557332" w:rsidRPr="000B5986" w:rsidRDefault="00557332" w:rsidP="00FD1939">
      <w:pPr>
        <w:keepNext/>
        <w:widowControl w:val="0"/>
        <w:rPr>
          <w:color w:val="000000"/>
        </w:rPr>
      </w:pPr>
      <w:r w:rsidRPr="000B5986">
        <w:rPr>
          <w:color w:val="000000"/>
        </w:rPr>
        <w:t>Dublin 4</w:t>
      </w:r>
    </w:p>
    <w:p w14:paraId="7E6F8679" w14:textId="77777777" w:rsidR="00557332" w:rsidRPr="000B5986" w:rsidRDefault="00557332" w:rsidP="00FD1939">
      <w:pPr>
        <w:rPr>
          <w:color w:val="000000"/>
        </w:rPr>
      </w:pPr>
      <w:r w:rsidRPr="000B5986">
        <w:rPr>
          <w:color w:val="000000"/>
        </w:rPr>
        <w:t>Irland</w:t>
      </w:r>
    </w:p>
    <w:p w14:paraId="1786DC4D" w14:textId="77777777" w:rsidR="00027EBC" w:rsidRPr="000B5986" w:rsidRDefault="00027EBC" w:rsidP="00FD1939">
      <w:pPr>
        <w:widowControl w:val="0"/>
        <w:rPr>
          <w:color w:val="000000"/>
          <w:szCs w:val="22"/>
        </w:rPr>
      </w:pPr>
    </w:p>
    <w:p w14:paraId="2BBE31B1" w14:textId="77777777" w:rsidR="00027EBC" w:rsidRPr="000B5986" w:rsidRDefault="00027EBC" w:rsidP="00FD1939">
      <w:pPr>
        <w:widowControl w:val="0"/>
        <w:rPr>
          <w:color w:val="000000"/>
          <w:szCs w:val="22"/>
        </w:rPr>
      </w:pPr>
    </w:p>
    <w:p w14:paraId="3A852439"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20CB7F24" w14:textId="77777777" w:rsidR="00027EBC" w:rsidRPr="000B5986" w:rsidRDefault="00027EBC" w:rsidP="00FD1939">
      <w:pPr>
        <w:pStyle w:val="Text"/>
        <w:spacing w:before="0"/>
        <w:jc w:val="left"/>
        <w:rPr>
          <w:color w:val="000000"/>
          <w:sz w:val="22"/>
          <w:szCs w:val="22"/>
          <w:lang w:val="nb-N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710210" w:rsidRPr="000B5986" w14:paraId="7DF3882D" w14:textId="77777777" w:rsidTr="00F609C3">
        <w:tc>
          <w:tcPr>
            <w:tcW w:w="1838" w:type="dxa"/>
          </w:tcPr>
          <w:p w14:paraId="39D95927" w14:textId="77777777" w:rsidR="00710210" w:rsidRPr="004B3083" w:rsidRDefault="00710210" w:rsidP="00F609C3">
            <w:pPr>
              <w:tabs>
                <w:tab w:val="left" w:pos="2268"/>
              </w:tabs>
              <w:rPr>
                <w:color w:val="000000"/>
                <w:szCs w:val="22"/>
              </w:rPr>
            </w:pPr>
            <w:r w:rsidRPr="004B3083">
              <w:rPr>
                <w:color w:val="000000"/>
                <w:szCs w:val="22"/>
              </w:rPr>
              <w:t>EU/1/05/319/009</w:t>
            </w:r>
          </w:p>
        </w:tc>
        <w:tc>
          <w:tcPr>
            <w:tcW w:w="7371" w:type="dxa"/>
            <w:shd w:val="clear" w:color="auto" w:fill="auto"/>
          </w:tcPr>
          <w:p w14:paraId="623DF52C" w14:textId="77777777" w:rsidR="00710210" w:rsidRPr="004B3083" w:rsidRDefault="00710210" w:rsidP="00F609C3">
            <w:pPr>
              <w:tabs>
                <w:tab w:val="left" w:pos="2268"/>
              </w:tabs>
              <w:rPr>
                <w:color w:val="000000"/>
                <w:szCs w:val="22"/>
              </w:rPr>
            </w:pPr>
            <w:r w:rsidRPr="004B3083">
              <w:rPr>
                <w:color w:val="000000"/>
                <w:szCs w:val="22"/>
                <w:shd w:val="pct15" w:color="auto" w:fill="auto"/>
              </w:rPr>
              <w:t xml:space="preserve">150 mg </w:t>
            </w:r>
            <w:r w:rsidRPr="000B5986">
              <w:rPr>
                <w:szCs w:val="22"/>
                <w:shd w:val="clear" w:color="auto" w:fill="D9D9D9"/>
              </w:rPr>
              <w:t>injeksjonsvæske, oppløsning i ferdigfylt sprøyte (med 26</w:t>
            </w:r>
            <w:r w:rsidRPr="000B5986">
              <w:rPr>
                <w:szCs w:val="22"/>
                <w:shd w:val="clear" w:color="auto" w:fill="D9D9D9"/>
              </w:rPr>
              <w:noBreakHyphen/>
              <w:t>gauge kanyle, lilla nålebeskyttelse)</w:t>
            </w:r>
            <w:r w:rsidRPr="004B3083">
              <w:rPr>
                <w:color w:val="000000"/>
                <w:szCs w:val="22"/>
                <w:shd w:val="pct15" w:color="auto" w:fill="auto"/>
              </w:rPr>
              <w:t xml:space="preserve"> (4 x 1)</w:t>
            </w:r>
          </w:p>
        </w:tc>
      </w:tr>
      <w:tr w:rsidR="00710210" w:rsidRPr="000B5986" w14:paraId="31847B62" w14:textId="77777777" w:rsidTr="00F609C3">
        <w:tc>
          <w:tcPr>
            <w:tcW w:w="1838" w:type="dxa"/>
          </w:tcPr>
          <w:p w14:paraId="02BC1578"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EU/1/05/319/010</w:t>
            </w:r>
          </w:p>
        </w:tc>
        <w:tc>
          <w:tcPr>
            <w:tcW w:w="7371" w:type="dxa"/>
            <w:shd w:val="clear" w:color="auto" w:fill="auto"/>
          </w:tcPr>
          <w:p w14:paraId="04905E76"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 xml:space="preserve">150 mg </w:t>
            </w:r>
            <w:r w:rsidRPr="000B5986">
              <w:rPr>
                <w:szCs w:val="22"/>
                <w:shd w:val="clear" w:color="auto" w:fill="D9D9D9"/>
              </w:rPr>
              <w:t>injeksjonsvæske, oppløsning i ferdigfylt sprøyte (med 26</w:t>
            </w:r>
            <w:r w:rsidRPr="000B5986">
              <w:rPr>
                <w:szCs w:val="22"/>
                <w:shd w:val="clear" w:color="auto" w:fill="D9D9D9"/>
              </w:rPr>
              <w:noBreakHyphen/>
              <w:t>gauge kanyle, lilla nålebeskyttelse)</w:t>
            </w:r>
            <w:r w:rsidRPr="004B3083">
              <w:rPr>
                <w:color w:val="000000"/>
                <w:szCs w:val="22"/>
                <w:shd w:val="pct15" w:color="auto" w:fill="auto"/>
              </w:rPr>
              <w:t xml:space="preserve"> (10 x 1)</w:t>
            </w:r>
          </w:p>
        </w:tc>
      </w:tr>
      <w:tr w:rsidR="00710210" w:rsidRPr="000B5986" w14:paraId="4EE6FD62" w14:textId="77777777" w:rsidTr="00F609C3">
        <w:tc>
          <w:tcPr>
            <w:tcW w:w="1838" w:type="dxa"/>
          </w:tcPr>
          <w:p w14:paraId="427E3702"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EU/1/05/319/011</w:t>
            </w:r>
          </w:p>
        </w:tc>
        <w:tc>
          <w:tcPr>
            <w:tcW w:w="7371" w:type="dxa"/>
            <w:shd w:val="clear" w:color="auto" w:fill="auto"/>
          </w:tcPr>
          <w:p w14:paraId="7F111F34"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 xml:space="preserve">150 mg </w:t>
            </w:r>
            <w:r w:rsidRPr="000B5986">
              <w:rPr>
                <w:szCs w:val="22"/>
                <w:shd w:val="clear" w:color="auto" w:fill="D9D9D9"/>
              </w:rPr>
              <w:t>injeksjonsvæske, oppløsning i ferdigfylt sprøyte (med 26</w:t>
            </w:r>
            <w:r w:rsidRPr="000B5986">
              <w:rPr>
                <w:szCs w:val="22"/>
                <w:shd w:val="clear" w:color="auto" w:fill="D9D9D9"/>
              </w:rPr>
              <w:noBreakHyphen/>
              <w:t>gauge kanyle, lilla nålebeskyttelse)</w:t>
            </w:r>
            <w:r w:rsidRPr="004B3083">
              <w:rPr>
                <w:color w:val="000000"/>
                <w:szCs w:val="22"/>
                <w:shd w:val="pct15" w:color="auto" w:fill="auto"/>
              </w:rPr>
              <w:t xml:space="preserve"> (6 x 1)</w:t>
            </w:r>
          </w:p>
        </w:tc>
      </w:tr>
      <w:tr w:rsidR="00710210" w:rsidRPr="000B5986" w14:paraId="420164DA" w14:textId="77777777" w:rsidTr="00F609C3">
        <w:tc>
          <w:tcPr>
            <w:tcW w:w="1838" w:type="dxa"/>
          </w:tcPr>
          <w:p w14:paraId="0E937D3C"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EU/1/05/319/</w:t>
            </w:r>
            <w:r w:rsidR="0059482A">
              <w:rPr>
                <w:color w:val="000000"/>
                <w:szCs w:val="22"/>
                <w:shd w:val="pct15" w:color="auto" w:fill="auto"/>
              </w:rPr>
              <w:t>025</w:t>
            </w:r>
          </w:p>
        </w:tc>
        <w:tc>
          <w:tcPr>
            <w:tcW w:w="7371" w:type="dxa"/>
            <w:shd w:val="clear" w:color="auto" w:fill="auto"/>
          </w:tcPr>
          <w:p w14:paraId="4B381819"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 xml:space="preserve">150 mg </w:t>
            </w:r>
            <w:r w:rsidRPr="000B5986">
              <w:rPr>
                <w:szCs w:val="22"/>
                <w:shd w:val="clear" w:color="auto" w:fill="D9D9D9"/>
              </w:rPr>
              <w:t>injeksjonsvæske, oppløsning i ferdigfylt sprøyte (med 27</w:t>
            </w:r>
            <w:r w:rsidRPr="000B5986">
              <w:rPr>
                <w:szCs w:val="22"/>
                <w:shd w:val="clear" w:color="auto" w:fill="D9D9D9"/>
              </w:rPr>
              <w:noBreakHyphen/>
              <w:t>gauge kanyle, lilla stempel</w:t>
            </w:r>
            <w:r w:rsidRPr="004B3083">
              <w:rPr>
                <w:color w:val="000000"/>
                <w:szCs w:val="22"/>
                <w:shd w:val="pct15" w:color="auto" w:fill="auto"/>
              </w:rPr>
              <w:t>) (3 x 1)</w:t>
            </w:r>
          </w:p>
        </w:tc>
      </w:tr>
      <w:tr w:rsidR="00710210" w:rsidRPr="000B5986" w14:paraId="573B8625" w14:textId="77777777" w:rsidTr="00F609C3">
        <w:tc>
          <w:tcPr>
            <w:tcW w:w="1838" w:type="dxa"/>
          </w:tcPr>
          <w:p w14:paraId="4A86DD01"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EU/1/05/319/</w:t>
            </w:r>
            <w:r w:rsidR="0059482A">
              <w:rPr>
                <w:color w:val="000000"/>
                <w:szCs w:val="22"/>
                <w:shd w:val="pct15" w:color="auto" w:fill="auto"/>
              </w:rPr>
              <w:t>026</w:t>
            </w:r>
          </w:p>
        </w:tc>
        <w:tc>
          <w:tcPr>
            <w:tcW w:w="7371" w:type="dxa"/>
            <w:shd w:val="clear" w:color="auto" w:fill="auto"/>
          </w:tcPr>
          <w:p w14:paraId="32D95917"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 xml:space="preserve">150 mg </w:t>
            </w:r>
            <w:r w:rsidRPr="000B5986">
              <w:rPr>
                <w:szCs w:val="22"/>
                <w:shd w:val="clear" w:color="auto" w:fill="D9D9D9"/>
              </w:rPr>
              <w:t>injeksjonsvæske, oppløsning i ferdigfylt sprøyte (med 27</w:t>
            </w:r>
            <w:r w:rsidRPr="000B5986">
              <w:rPr>
                <w:szCs w:val="22"/>
                <w:shd w:val="clear" w:color="auto" w:fill="D9D9D9"/>
              </w:rPr>
              <w:noBreakHyphen/>
              <w:t>gauge kanyle, lilla stempel</w:t>
            </w:r>
            <w:r w:rsidRPr="004B3083">
              <w:rPr>
                <w:color w:val="000000"/>
                <w:szCs w:val="22"/>
                <w:shd w:val="pct15" w:color="auto" w:fill="auto"/>
              </w:rPr>
              <w:t>) (6 x 1)</w:t>
            </w:r>
          </w:p>
        </w:tc>
      </w:tr>
    </w:tbl>
    <w:p w14:paraId="21961B86" w14:textId="77777777" w:rsidR="000262B2" w:rsidRPr="000B5986" w:rsidRDefault="000262B2" w:rsidP="00FD1939">
      <w:pPr>
        <w:widowControl w:val="0"/>
        <w:tabs>
          <w:tab w:val="left" w:pos="2268"/>
        </w:tabs>
        <w:rPr>
          <w:color w:val="000000"/>
          <w:szCs w:val="22"/>
          <w:shd w:val="clear" w:color="auto" w:fill="D9D9D9"/>
        </w:rPr>
      </w:pPr>
    </w:p>
    <w:p w14:paraId="16AAB49B" w14:textId="77777777" w:rsidR="00027EBC" w:rsidRPr="000B5986" w:rsidRDefault="00027EBC" w:rsidP="00FD1939">
      <w:pPr>
        <w:pStyle w:val="Text"/>
        <w:spacing w:before="0"/>
        <w:jc w:val="left"/>
        <w:rPr>
          <w:color w:val="000000"/>
          <w:sz w:val="22"/>
          <w:szCs w:val="22"/>
          <w:lang w:val="nb-NO"/>
        </w:rPr>
      </w:pPr>
    </w:p>
    <w:p w14:paraId="2DDF5861"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6C4E524F" w14:textId="77777777" w:rsidR="00027EBC" w:rsidRPr="000B5986" w:rsidRDefault="00027EBC" w:rsidP="00FD1939">
      <w:pPr>
        <w:pStyle w:val="Text"/>
        <w:spacing w:before="0"/>
        <w:jc w:val="left"/>
        <w:rPr>
          <w:color w:val="000000"/>
          <w:sz w:val="22"/>
          <w:szCs w:val="22"/>
          <w:lang w:val="nb-NO"/>
        </w:rPr>
      </w:pPr>
    </w:p>
    <w:p w14:paraId="13B88F12"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Lot</w:t>
      </w:r>
    </w:p>
    <w:p w14:paraId="2A556E72" w14:textId="77777777" w:rsidR="00027EBC" w:rsidRPr="000B5986" w:rsidRDefault="00027EBC" w:rsidP="00FD1939">
      <w:pPr>
        <w:pStyle w:val="Text"/>
        <w:spacing w:before="0"/>
        <w:jc w:val="left"/>
        <w:rPr>
          <w:color w:val="000000"/>
          <w:sz w:val="22"/>
          <w:szCs w:val="22"/>
          <w:lang w:val="nb-NO"/>
        </w:rPr>
      </w:pPr>
    </w:p>
    <w:p w14:paraId="2A7ADB24" w14:textId="77777777" w:rsidR="00027EBC" w:rsidRPr="000B5986" w:rsidRDefault="00027EBC" w:rsidP="00FD1939">
      <w:pPr>
        <w:pStyle w:val="Text"/>
        <w:spacing w:before="0"/>
        <w:jc w:val="left"/>
        <w:rPr>
          <w:color w:val="000000"/>
          <w:sz w:val="22"/>
          <w:szCs w:val="22"/>
          <w:lang w:val="nb-NO"/>
        </w:rPr>
      </w:pPr>
    </w:p>
    <w:p w14:paraId="4635B1BE"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14F0B2AC" w14:textId="77777777" w:rsidR="00027EBC" w:rsidRPr="000B5986" w:rsidRDefault="00027EBC" w:rsidP="00FD1939">
      <w:pPr>
        <w:pStyle w:val="Text"/>
        <w:spacing w:before="0"/>
        <w:jc w:val="left"/>
        <w:rPr>
          <w:color w:val="000000"/>
          <w:sz w:val="22"/>
          <w:szCs w:val="22"/>
          <w:lang w:val="nb-NO"/>
        </w:rPr>
      </w:pPr>
    </w:p>
    <w:p w14:paraId="7103327E" w14:textId="77777777" w:rsidR="00027EBC" w:rsidRPr="000B5986" w:rsidRDefault="00027EBC" w:rsidP="00FD1939">
      <w:pPr>
        <w:pStyle w:val="Text"/>
        <w:spacing w:before="0"/>
        <w:jc w:val="left"/>
        <w:rPr>
          <w:color w:val="000000"/>
          <w:sz w:val="22"/>
          <w:szCs w:val="22"/>
          <w:lang w:val="nb-NO"/>
        </w:rPr>
      </w:pPr>
    </w:p>
    <w:p w14:paraId="22B50CF4"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16BEA5D0" w14:textId="77777777" w:rsidR="00027EBC" w:rsidRPr="000B5986" w:rsidRDefault="00027EBC" w:rsidP="00FD1939">
      <w:pPr>
        <w:rPr>
          <w:color w:val="000000"/>
        </w:rPr>
      </w:pPr>
    </w:p>
    <w:p w14:paraId="2AEBE6BE" w14:textId="77777777" w:rsidR="00027EBC" w:rsidRPr="000B5986" w:rsidRDefault="00027EBC" w:rsidP="00FD1939">
      <w:pPr>
        <w:rPr>
          <w:color w:val="000000"/>
        </w:rPr>
      </w:pPr>
    </w:p>
    <w:p w14:paraId="36FFDA1F" w14:textId="77777777" w:rsidR="00027EBC" w:rsidRPr="000B5986" w:rsidRDefault="00027EBC" w:rsidP="00FD1939">
      <w:pPr>
        <w:pBdr>
          <w:top w:val="single" w:sz="4" w:space="1" w:color="auto"/>
          <w:left w:val="single" w:sz="4" w:space="4" w:color="auto"/>
          <w:bottom w:val="single" w:sz="4" w:space="1" w:color="auto"/>
          <w:right w:val="single" w:sz="4" w:space="4" w:color="auto"/>
        </w:pBdr>
        <w:rPr>
          <w:color w:val="000000"/>
        </w:rPr>
      </w:pPr>
      <w:r w:rsidRPr="000B5986">
        <w:rPr>
          <w:b/>
          <w:color w:val="000000"/>
        </w:rPr>
        <w:t>16.</w:t>
      </w:r>
      <w:r w:rsidRPr="000B5986">
        <w:rPr>
          <w:b/>
          <w:color w:val="000000"/>
        </w:rPr>
        <w:tab/>
      </w:r>
      <w:r w:rsidRPr="000B5986">
        <w:rPr>
          <w:b/>
        </w:rPr>
        <w:t>INFORMASJON PÅ BLINDESKRIFT</w:t>
      </w:r>
    </w:p>
    <w:p w14:paraId="105F9B99" w14:textId="77777777" w:rsidR="00027EBC" w:rsidRPr="000B5986" w:rsidRDefault="00027EBC" w:rsidP="00FD1939">
      <w:pPr>
        <w:rPr>
          <w:color w:val="000000"/>
        </w:rPr>
      </w:pPr>
    </w:p>
    <w:p w14:paraId="3EE1093C" w14:textId="77777777" w:rsidR="00027EBC" w:rsidRPr="000B5986" w:rsidRDefault="00027EBC" w:rsidP="00FD1939">
      <w:pPr>
        <w:widowControl w:val="0"/>
        <w:rPr>
          <w:color w:val="000000"/>
          <w:szCs w:val="22"/>
        </w:rPr>
      </w:pPr>
      <w:r w:rsidRPr="000B5986">
        <w:rPr>
          <w:color w:val="000000"/>
          <w:szCs w:val="22"/>
        </w:rPr>
        <w:t>Xolair 150 mg</w:t>
      </w:r>
    </w:p>
    <w:p w14:paraId="5A2C15AB" w14:textId="77777777" w:rsidR="003024DB" w:rsidRPr="000B5986" w:rsidRDefault="003024DB" w:rsidP="00FD1939">
      <w:pPr>
        <w:widowControl w:val="0"/>
        <w:rPr>
          <w:color w:val="000000"/>
          <w:szCs w:val="22"/>
        </w:rPr>
      </w:pPr>
    </w:p>
    <w:p w14:paraId="684816E9" w14:textId="77777777" w:rsidR="003024DB" w:rsidRPr="000B5986" w:rsidRDefault="003024DB" w:rsidP="00FD1939">
      <w:pPr>
        <w:widowControl w:val="0"/>
        <w:rPr>
          <w:color w:val="000000"/>
          <w:szCs w:val="22"/>
        </w:rPr>
      </w:pPr>
    </w:p>
    <w:p w14:paraId="30A3E806" w14:textId="77777777" w:rsidR="003024DB" w:rsidRPr="000B5986" w:rsidRDefault="003024DB" w:rsidP="00FD1939">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1B08FFEE" w14:textId="77777777" w:rsidR="003024DB" w:rsidRPr="0068277F" w:rsidRDefault="003024DB" w:rsidP="00FD1939">
      <w:pPr>
        <w:widowControl w:val="0"/>
        <w:rPr>
          <w:szCs w:val="22"/>
        </w:rPr>
      </w:pPr>
    </w:p>
    <w:p w14:paraId="434F0775" w14:textId="77777777" w:rsidR="003024DB" w:rsidRPr="000B5986" w:rsidRDefault="003024DB" w:rsidP="00FD1939">
      <w:pPr>
        <w:widowControl w:val="0"/>
        <w:rPr>
          <w:szCs w:val="22"/>
          <w:shd w:val="pct15" w:color="auto" w:fill="auto"/>
        </w:rPr>
      </w:pPr>
      <w:r w:rsidRPr="0068277F">
        <w:rPr>
          <w:szCs w:val="22"/>
          <w:shd w:val="pct15" w:color="auto" w:fill="auto"/>
        </w:rPr>
        <w:t>Todimensjonal strekkode, inkludert unik identitet</w:t>
      </w:r>
    </w:p>
    <w:p w14:paraId="49DDDD9C" w14:textId="77777777" w:rsidR="003024DB" w:rsidRPr="000B5986" w:rsidRDefault="003024DB" w:rsidP="00FD1939">
      <w:pPr>
        <w:widowControl w:val="0"/>
        <w:rPr>
          <w:szCs w:val="22"/>
        </w:rPr>
      </w:pPr>
    </w:p>
    <w:p w14:paraId="5F8B75CC" w14:textId="77777777" w:rsidR="003024DB" w:rsidRPr="000B5986" w:rsidRDefault="003024DB" w:rsidP="00FD1939">
      <w:pPr>
        <w:widowControl w:val="0"/>
        <w:rPr>
          <w:szCs w:val="22"/>
        </w:rPr>
      </w:pPr>
    </w:p>
    <w:p w14:paraId="043301EF" w14:textId="77777777" w:rsidR="003024DB" w:rsidRPr="000B5986" w:rsidRDefault="003024DB" w:rsidP="00FD1939">
      <w:pPr>
        <w:keepNext/>
        <w:keepLines/>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33DDD3BD" w14:textId="77777777" w:rsidR="003024DB" w:rsidRPr="004B3083" w:rsidRDefault="003024DB" w:rsidP="00FD1939">
      <w:pPr>
        <w:keepNext/>
        <w:widowControl w:val="0"/>
        <w:rPr>
          <w:szCs w:val="22"/>
        </w:rPr>
      </w:pPr>
    </w:p>
    <w:p w14:paraId="6010D00D" w14:textId="77777777" w:rsidR="003024DB" w:rsidRPr="000B5986" w:rsidRDefault="003024DB" w:rsidP="00FD1939">
      <w:pPr>
        <w:keepNext/>
        <w:widowControl w:val="0"/>
        <w:rPr>
          <w:szCs w:val="22"/>
        </w:rPr>
      </w:pPr>
      <w:r w:rsidRPr="000B5986">
        <w:rPr>
          <w:szCs w:val="22"/>
        </w:rPr>
        <w:t>PC</w:t>
      </w:r>
    </w:p>
    <w:p w14:paraId="000A6D20" w14:textId="77777777" w:rsidR="003024DB" w:rsidRPr="000B5986" w:rsidRDefault="003024DB" w:rsidP="00FD1939">
      <w:pPr>
        <w:keepNext/>
        <w:widowControl w:val="0"/>
        <w:rPr>
          <w:szCs w:val="22"/>
        </w:rPr>
      </w:pPr>
      <w:r w:rsidRPr="000B5986">
        <w:rPr>
          <w:szCs w:val="22"/>
        </w:rPr>
        <w:t>SN</w:t>
      </w:r>
    </w:p>
    <w:p w14:paraId="2B091568" w14:textId="77777777" w:rsidR="003024DB" w:rsidRPr="000B5986" w:rsidRDefault="003024DB" w:rsidP="00FD1939">
      <w:pPr>
        <w:widowControl w:val="0"/>
        <w:rPr>
          <w:color w:val="000000"/>
          <w:szCs w:val="22"/>
        </w:rPr>
      </w:pPr>
      <w:r w:rsidRPr="000B5986">
        <w:rPr>
          <w:szCs w:val="22"/>
        </w:rPr>
        <w:t>NN</w:t>
      </w:r>
    </w:p>
    <w:p w14:paraId="1686F3C7" w14:textId="77777777" w:rsidR="00027EBC" w:rsidRPr="000B5986" w:rsidRDefault="00027EBC" w:rsidP="00FD1939">
      <w:pPr>
        <w:rPr>
          <w:b/>
          <w:color w:val="000000"/>
          <w:szCs w:val="22"/>
          <w:u w:val="single"/>
        </w:rPr>
      </w:pPr>
      <w:r w:rsidRPr="000B5986">
        <w:rPr>
          <w:b/>
          <w:color w:val="000000"/>
          <w:szCs w:val="22"/>
          <w:u w:val="single"/>
        </w:rPr>
        <w:br w:type="page"/>
      </w:r>
    </w:p>
    <w:p w14:paraId="5242D4DC" w14:textId="77777777" w:rsidR="009773DD" w:rsidRPr="000B5986" w:rsidRDefault="009773DD" w:rsidP="00FD1939">
      <w:pPr>
        <w:rPr>
          <w:noProof/>
        </w:rPr>
      </w:pPr>
    </w:p>
    <w:p w14:paraId="68ECE54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632470BD"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p>
    <w:p w14:paraId="0805F95A"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 FOR DELPAKNING SOM </w:t>
      </w:r>
      <w:smartTag w:uri="urn:schemas-microsoft-com:office:smarttags" w:element="stockticker">
        <w:r w:rsidRPr="000B5986">
          <w:rPr>
            <w:b/>
            <w:color w:val="000000"/>
            <w:szCs w:val="22"/>
          </w:rPr>
          <w:t>DEL</w:t>
        </w:r>
      </w:smartTag>
      <w:r w:rsidRPr="000B5986">
        <w:rPr>
          <w:b/>
          <w:color w:val="000000"/>
          <w:szCs w:val="22"/>
        </w:rPr>
        <w:t xml:space="preserve"> AV </w:t>
      </w:r>
      <w:r w:rsidR="00325059" w:rsidRPr="000B5986">
        <w:rPr>
          <w:b/>
          <w:color w:val="000000"/>
          <w:szCs w:val="22"/>
        </w:rPr>
        <w:t>MULTIPAK</w:t>
      </w:r>
      <w:r w:rsidRPr="000B5986">
        <w:rPr>
          <w:b/>
          <w:color w:val="000000"/>
          <w:szCs w:val="22"/>
        </w:rPr>
        <w:t xml:space="preserve">NING (UTEN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683B9A61" w14:textId="77777777" w:rsidR="00027EBC" w:rsidRPr="000B5986" w:rsidRDefault="00027EBC" w:rsidP="00FD1939">
      <w:pPr>
        <w:widowControl w:val="0"/>
        <w:rPr>
          <w:color w:val="000000"/>
          <w:szCs w:val="22"/>
        </w:rPr>
      </w:pPr>
    </w:p>
    <w:p w14:paraId="519E6D47" w14:textId="77777777" w:rsidR="00027EBC" w:rsidRPr="000B5986" w:rsidRDefault="00027EBC" w:rsidP="00FD1939">
      <w:pPr>
        <w:widowControl w:val="0"/>
        <w:rPr>
          <w:color w:val="000000"/>
          <w:szCs w:val="22"/>
        </w:rPr>
      </w:pPr>
    </w:p>
    <w:p w14:paraId="45D3282A"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50B8B843" w14:textId="77777777" w:rsidR="00027EBC" w:rsidRPr="000B5986" w:rsidRDefault="00027EBC" w:rsidP="00FD1939">
      <w:pPr>
        <w:pStyle w:val="Text"/>
        <w:spacing w:before="0"/>
        <w:jc w:val="left"/>
        <w:rPr>
          <w:color w:val="000000"/>
          <w:sz w:val="22"/>
          <w:szCs w:val="22"/>
          <w:lang w:val="nb-NO"/>
        </w:rPr>
      </w:pPr>
    </w:p>
    <w:p w14:paraId="5981B67C"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Xolair 150 mg injeksjonsvæske, oppløsning</w:t>
      </w:r>
      <w:r w:rsidR="00381851" w:rsidRPr="000B5986">
        <w:rPr>
          <w:color w:val="000000"/>
          <w:sz w:val="22"/>
          <w:szCs w:val="22"/>
          <w:lang w:val="nb-NO"/>
        </w:rPr>
        <w:t xml:space="preserve"> i ferdigfylt sprøyte</w:t>
      </w:r>
    </w:p>
    <w:p w14:paraId="60428C36" w14:textId="77777777" w:rsidR="00027EBC" w:rsidRPr="000B5986" w:rsidRDefault="0059652C" w:rsidP="00FD1939">
      <w:pPr>
        <w:pStyle w:val="Text"/>
        <w:spacing w:before="0"/>
        <w:jc w:val="left"/>
        <w:rPr>
          <w:color w:val="000000"/>
          <w:sz w:val="22"/>
          <w:szCs w:val="22"/>
          <w:lang w:val="nb-NO"/>
        </w:rPr>
      </w:pPr>
      <w:r w:rsidRPr="000B5986">
        <w:rPr>
          <w:color w:val="000000"/>
          <w:sz w:val="22"/>
          <w:szCs w:val="22"/>
          <w:lang w:val="nb-NO"/>
        </w:rPr>
        <w:t>o</w:t>
      </w:r>
      <w:r w:rsidR="00027EBC" w:rsidRPr="000B5986">
        <w:rPr>
          <w:color w:val="000000"/>
          <w:sz w:val="22"/>
          <w:szCs w:val="22"/>
          <w:lang w:val="nb-NO"/>
        </w:rPr>
        <w:t>malizumab</w:t>
      </w:r>
    </w:p>
    <w:p w14:paraId="7409D34C" w14:textId="77777777" w:rsidR="00027EBC" w:rsidRPr="000B5986" w:rsidRDefault="00027EBC" w:rsidP="00FD1939">
      <w:pPr>
        <w:pStyle w:val="Text"/>
        <w:spacing w:before="0"/>
        <w:jc w:val="left"/>
        <w:rPr>
          <w:color w:val="000000"/>
          <w:sz w:val="22"/>
          <w:szCs w:val="22"/>
          <w:lang w:val="nb-NO"/>
        </w:rPr>
      </w:pPr>
    </w:p>
    <w:p w14:paraId="37FC0917" w14:textId="77777777" w:rsidR="00027EBC" w:rsidRPr="000B5986" w:rsidRDefault="00027EBC" w:rsidP="00FD1939">
      <w:pPr>
        <w:pStyle w:val="Text"/>
        <w:spacing w:before="0"/>
        <w:jc w:val="left"/>
        <w:rPr>
          <w:color w:val="000000"/>
          <w:sz w:val="22"/>
          <w:szCs w:val="22"/>
          <w:lang w:val="nb-NO"/>
        </w:rPr>
      </w:pPr>
    </w:p>
    <w:p w14:paraId="5AF5823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179116B4" w14:textId="77777777" w:rsidR="00027EBC" w:rsidRPr="000B5986" w:rsidRDefault="00027EBC" w:rsidP="00FD1939">
      <w:pPr>
        <w:pStyle w:val="Text"/>
        <w:spacing w:before="0"/>
        <w:jc w:val="left"/>
        <w:rPr>
          <w:color w:val="000000"/>
          <w:sz w:val="22"/>
          <w:szCs w:val="22"/>
          <w:lang w:val="nb-NO"/>
        </w:rPr>
      </w:pPr>
    </w:p>
    <w:p w14:paraId="3420BD00" w14:textId="77777777" w:rsidR="00027EBC" w:rsidRPr="000B5986" w:rsidRDefault="00E4099E" w:rsidP="00FD1939">
      <w:pPr>
        <w:pStyle w:val="Text"/>
        <w:spacing w:before="0"/>
        <w:jc w:val="left"/>
        <w:rPr>
          <w:color w:val="000000"/>
          <w:sz w:val="22"/>
          <w:szCs w:val="22"/>
          <w:lang w:val="nb-NO"/>
        </w:rPr>
      </w:pPr>
      <w:r w:rsidRPr="000B5986">
        <w:rPr>
          <w:color w:val="000000"/>
          <w:sz w:val="22"/>
          <w:szCs w:val="22"/>
          <w:lang w:val="nb-NO"/>
        </w:rPr>
        <w:t xml:space="preserve">Hver ferdigfylte sprøyte </w:t>
      </w:r>
      <w:r w:rsidR="00027EBC" w:rsidRPr="000B5986">
        <w:rPr>
          <w:color w:val="000000"/>
          <w:sz w:val="22"/>
          <w:szCs w:val="22"/>
          <w:lang w:val="nb-NO"/>
        </w:rPr>
        <w:t>inneholder 150 mg omalizumab</w:t>
      </w:r>
      <w:r w:rsidR="00710210" w:rsidRPr="000B5986">
        <w:rPr>
          <w:color w:val="000000"/>
          <w:sz w:val="22"/>
          <w:szCs w:val="22"/>
          <w:lang w:val="nb-NO"/>
        </w:rPr>
        <w:t xml:space="preserve"> i 1 ml oppløsning</w:t>
      </w:r>
      <w:r w:rsidR="00027EBC" w:rsidRPr="000B5986">
        <w:rPr>
          <w:color w:val="000000"/>
          <w:sz w:val="22"/>
          <w:szCs w:val="22"/>
          <w:lang w:val="nb-NO"/>
        </w:rPr>
        <w:t>.</w:t>
      </w:r>
    </w:p>
    <w:p w14:paraId="66FF7905" w14:textId="77777777" w:rsidR="00027EBC" w:rsidRPr="000B5986" w:rsidRDefault="00027EBC" w:rsidP="00FD1939">
      <w:pPr>
        <w:pStyle w:val="Text"/>
        <w:spacing w:before="0"/>
        <w:jc w:val="left"/>
        <w:rPr>
          <w:color w:val="000000"/>
          <w:sz w:val="22"/>
          <w:szCs w:val="22"/>
          <w:lang w:val="nb-NO"/>
        </w:rPr>
      </w:pPr>
    </w:p>
    <w:p w14:paraId="71D2B4B7" w14:textId="77777777" w:rsidR="00027EBC" w:rsidRPr="000B5986" w:rsidRDefault="00027EBC" w:rsidP="00FD1939">
      <w:pPr>
        <w:pStyle w:val="Text"/>
        <w:spacing w:before="0"/>
        <w:jc w:val="left"/>
        <w:rPr>
          <w:color w:val="000000"/>
          <w:sz w:val="22"/>
          <w:szCs w:val="22"/>
          <w:lang w:val="nb-NO"/>
        </w:rPr>
      </w:pPr>
    </w:p>
    <w:p w14:paraId="3B6BD30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328AB763" w14:textId="77777777" w:rsidR="00027EBC" w:rsidRPr="000B5986" w:rsidRDefault="00027EBC" w:rsidP="00FD1939">
      <w:pPr>
        <w:pStyle w:val="Text"/>
        <w:spacing w:before="0"/>
        <w:jc w:val="left"/>
        <w:rPr>
          <w:color w:val="000000"/>
          <w:sz w:val="22"/>
          <w:szCs w:val="22"/>
          <w:lang w:val="nb-NO"/>
        </w:rPr>
      </w:pPr>
    </w:p>
    <w:p w14:paraId="0EAA2BA2" w14:textId="77777777" w:rsidR="00027EBC" w:rsidRPr="000B5986" w:rsidRDefault="00027EBC" w:rsidP="00FD1939">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31589116" w14:textId="77777777" w:rsidR="00027EBC" w:rsidRPr="000B5986" w:rsidRDefault="00027EBC" w:rsidP="00FD1939">
      <w:pPr>
        <w:pStyle w:val="Text"/>
        <w:spacing w:before="0"/>
        <w:jc w:val="left"/>
        <w:rPr>
          <w:color w:val="000000"/>
          <w:sz w:val="22"/>
          <w:szCs w:val="22"/>
          <w:lang w:val="nb-NO"/>
        </w:rPr>
      </w:pPr>
    </w:p>
    <w:p w14:paraId="2DC2CB6A" w14:textId="77777777" w:rsidR="00027EBC" w:rsidRPr="000B5986" w:rsidRDefault="00027EBC" w:rsidP="00FD1939">
      <w:pPr>
        <w:pStyle w:val="Text"/>
        <w:spacing w:before="0"/>
        <w:jc w:val="left"/>
        <w:rPr>
          <w:color w:val="000000"/>
          <w:sz w:val="22"/>
          <w:szCs w:val="22"/>
          <w:lang w:val="nb-NO"/>
        </w:rPr>
      </w:pPr>
    </w:p>
    <w:p w14:paraId="250273DB"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6A2363EF" w14:textId="77777777" w:rsidR="00027EBC" w:rsidRPr="000B5986" w:rsidRDefault="00027EBC" w:rsidP="00FD1939">
      <w:pPr>
        <w:widowControl w:val="0"/>
        <w:rPr>
          <w:color w:val="000000"/>
          <w:szCs w:val="22"/>
        </w:rPr>
      </w:pPr>
    </w:p>
    <w:p w14:paraId="6ABDBDAF" w14:textId="77777777" w:rsidR="00E4099E" w:rsidRPr="000B5986" w:rsidRDefault="0059652C" w:rsidP="00FD1939">
      <w:pPr>
        <w:widowControl w:val="0"/>
        <w:rPr>
          <w:color w:val="000000"/>
          <w:szCs w:val="22"/>
        </w:rPr>
      </w:pPr>
      <w:r w:rsidRPr="000B5986">
        <w:rPr>
          <w:color w:val="000000"/>
          <w:szCs w:val="22"/>
          <w:shd w:val="pct15" w:color="auto" w:fill="auto"/>
        </w:rPr>
        <w:t>Injeksjonsvæske, oppløsning</w:t>
      </w:r>
      <w:r w:rsidR="00381851" w:rsidRPr="000B5986">
        <w:rPr>
          <w:color w:val="000000"/>
          <w:szCs w:val="22"/>
          <w:shd w:val="pct15" w:color="auto" w:fill="auto"/>
        </w:rPr>
        <w:t xml:space="preserve"> ferdigfylt sprøyte</w:t>
      </w:r>
    </w:p>
    <w:p w14:paraId="0C22D811" w14:textId="77777777" w:rsidR="0059652C" w:rsidRPr="000B5986" w:rsidRDefault="0059652C" w:rsidP="00FD1939">
      <w:pPr>
        <w:rPr>
          <w:color w:val="000000"/>
          <w:szCs w:val="22"/>
        </w:rPr>
      </w:pPr>
    </w:p>
    <w:p w14:paraId="2FC7B076" w14:textId="77777777" w:rsidR="00027EBC" w:rsidRPr="000B5986" w:rsidRDefault="0059652C" w:rsidP="00FD1939">
      <w:pPr>
        <w:rPr>
          <w:color w:val="000000"/>
          <w:szCs w:val="22"/>
          <w:shd w:val="clear" w:color="auto" w:fill="D9D9D9"/>
        </w:rPr>
      </w:pPr>
      <w:r w:rsidRPr="000B5986">
        <w:rPr>
          <w:color w:val="000000"/>
          <w:szCs w:val="22"/>
        </w:rPr>
        <w:t>1 </w:t>
      </w:r>
      <w:r w:rsidR="006A492C" w:rsidRPr="000B5986">
        <w:rPr>
          <w:color w:val="000000"/>
          <w:szCs w:val="22"/>
        </w:rPr>
        <w:t>ferdigfylt sprøyte</w:t>
      </w:r>
      <w:r w:rsidRPr="000B5986">
        <w:rPr>
          <w:color w:val="000000"/>
          <w:szCs w:val="22"/>
        </w:rPr>
        <w:t xml:space="preserve">. </w:t>
      </w:r>
      <w:r w:rsidR="00027EBC" w:rsidRPr="000B5986">
        <w:rPr>
          <w:color w:val="000000"/>
          <w:szCs w:val="22"/>
        </w:rPr>
        <w:t xml:space="preserve">Del av </w:t>
      </w:r>
      <w:r w:rsidR="00325059" w:rsidRPr="000B5986">
        <w:rPr>
          <w:color w:val="000000"/>
          <w:szCs w:val="22"/>
        </w:rPr>
        <w:t>multipak</w:t>
      </w:r>
      <w:r w:rsidR="00027EBC" w:rsidRPr="000B5986">
        <w:rPr>
          <w:color w:val="000000"/>
          <w:szCs w:val="22"/>
        </w:rPr>
        <w:t>ning</w:t>
      </w:r>
      <w:r w:rsidRPr="000B5986">
        <w:rPr>
          <w:color w:val="000000"/>
          <w:szCs w:val="22"/>
        </w:rPr>
        <w:t>. Skal ikke selges separat.</w:t>
      </w:r>
    </w:p>
    <w:p w14:paraId="1AC95FC2" w14:textId="77777777" w:rsidR="00027EBC" w:rsidRPr="000B5986" w:rsidRDefault="00027EBC" w:rsidP="00FD1939">
      <w:pPr>
        <w:pStyle w:val="Text"/>
        <w:spacing w:before="0"/>
        <w:jc w:val="left"/>
        <w:rPr>
          <w:color w:val="000000"/>
          <w:sz w:val="22"/>
          <w:szCs w:val="22"/>
          <w:lang w:val="nb-NO"/>
        </w:rPr>
      </w:pPr>
    </w:p>
    <w:p w14:paraId="3A6B547E" w14:textId="77777777" w:rsidR="00027EBC" w:rsidRPr="000B5986" w:rsidRDefault="00027EBC" w:rsidP="00FD1939">
      <w:pPr>
        <w:pStyle w:val="Text"/>
        <w:spacing w:before="0"/>
        <w:jc w:val="left"/>
        <w:rPr>
          <w:color w:val="000000"/>
          <w:sz w:val="22"/>
          <w:szCs w:val="22"/>
          <w:lang w:val="nb-NO"/>
        </w:rPr>
      </w:pPr>
    </w:p>
    <w:p w14:paraId="4295366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 xml:space="preserve">ADMINISTRASJONSMÅTE OG </w:t>
      </w:r>
      <w:r w:rsidR="00517B88" w:rsidRPr="000B5986">
        <w:rPr>
          <w:b/>
        </w:rPr>
        <w:t>-</w:t>
      </w:r>
      <w:r w:rsidRPr="000B5986">
        <w:rPr>
          <w:b/>
        </w:rPr>
        <w:t>VEI(ER)</w:t>
      </w:r>
    </w:p>
    <w:p w14:paraId="7154AB9D" w14:textId="77777777" w:rsidR="00027EBC" w:rsidRPr="000B5986" w:rsidRDefault="00027EBC" w:rsidP="00FD1939">
      <w:pPr>
        <w:pStyle w:val="Text"/>
        <w:spacing w:before="0"/>
        <w:jc w:val="left"/>
        <w:rPr>
          <w:color w:val="000000"/>
          <w:sz w:val="22"/>
          <w:szCs w:val="22"/>
          <w:lang w:val="nb-NO"/>
        </w:rPr>
      </w:pPr>
    </w:p>
    <w:p w14:paraId="58488797"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Les pakningsvedlegget før bruk.</w:t>
      </w:r>
    </w:p>
    <w:p w14:paraId="718698E0" w14:textId="77777777" w:rsidR="00027EBC" w:rsidRPr="000B5986" w:rsidRDefault="00E4099E" w:rsidP="00FD1939">
      <w:pPr>
        <w:pStyle w:val="Text"/>
        <w:spacing w:before="0"/>
        <w:jc w:val="left"/>
        <w:rPr>
          <w:color w:val="000000"/>
          <w:sz w:val="22"/>
          <w:szCs w:val="22"/>
          <w:lang w:val="nb-NO"/>
        </w:rPr>
      </w:pPr>
      <w:r w:rsidRPr="000B5986">
        <w:rPr>
          <w:color w:val="000000"/>
          <w:sz w:val="22"/>
          <w:szCs w:val="22"/>
          <w:lang w:val="nb-NO"/>
        </w:rPr>
        <w:t>Subkutan bruk.</w:t>
      </w:r>
    </w:p>
    <w:p w14:paraId="53A3AE3A" w14:textId="77777777" w:rsidR="00027EBC" w:rsidRPr="000B5986" w:rsidRDefault="006A492C" w:rsidP="00FD1939">
      <w:pPr>
        <w:widowControl w:val="0"/>
        <w:rPr>
          <w:color w:val="000000"/>
          <w:szCs w:val="22"/>
        </w:rPr>
      </w:pPr>
      <w:r w:rsidRPr="000B5986">
        <w:rPr>
          <w:color w:val="000000"/>
          <w:szCs w:val="22"/>
        </w:rPr>
        <w:t>Engangsbruk.</w:t>
      </w:r>
    </w:p>
    <w:p w14:paraId="495FD3CB" w14:textId="77777777" w:rsidR="00EB3F1F" w:rsidRPr="000B5986" w:rsidRDefault="00EB3F1F" w:rsidP="00FD1939">
      <w:pPr>
        <w:widowControl w:val="0"/>
        <w:rPr>
          <w:color w:val="000000"/>
          <w:szCs w:val="22"/>
        </w:rPr>
      </w:pPr>
    </w:p>
    <w:p w14:paraId="7C4CDBB9" w14:textId="77777777" w:rsidR="00027EBC" w:rsidRPr="000B5986" w:rsidRDefault="00027EBC" w:rsidP="00FD1939">
      <w:pPr>
        <w:widowControl w:val="0"/>
        <w:rPr>
          <w:color w:val="000000"/>
          <w:szCs w:val="22"/>
        </w:rPr>
      </w:pPr>
    </w:p>
    <w:p w14:paraId="2B964544"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3EEBFB53" w14:textId="77777777" w:rsidR="00027EBC" w:rsidRPr="000B5986" w:rsidRDefault="00027EBC" w:rsidP="00FD1939">
      <w:pPr>
        <w:pStyle w:val="Text"/>
        <w:spacing w:before="0"/>
        <w:jc w:val="left"/>
        <w:rPr>
          <w:color w:val="000000"/>
          <w:sz w:val="22"/>
          <w:szCs w:val="22"/>
          <w:lang w:val="nb-NO"/>
        </w:rPr>
      </w:pPr>
    </w:p>
    <w:p w14:paraId="7E156CC6" w14:textId="77777777" w:rsidR="00027EBC" w:rsidRPr="000B5986" w:rsidRDefault="00027EBC" w:rsidP="00FD1939">
      <w:pPr>
        <w:suppressAutoHyphens/>
      </w:pPr>
      <w:r w:rsidRPr="000B5986">
        <w:t>Oppbevares utilgjengelig for barn.</w:t>
      </w:r>
    </w:p>
    <w:p w14:paraId="16FAEF07" w14:textId="77777777" w:rsidR="00027EBC" w:rsidRPr="000B5986" w:rsidRDefault="00027EBC" w:rsidP="00FD1939">
      <w:pPr>
        <w:pStyle w:val="Text"/>
        <w:spacing w:before="0"/>
        <w:jc w:val="left"/>
        <w:rPr>
          <w:color w:val="000000"/>
          <w:sz w:val="22"/>
          <w:szCs w:val="22"/>
          <w:lang w:val="nb-NO"/>
        </w:rPr>
      </w:pPr>
    </w:p>
    <w:p w14:paraId="33B0A634" w14:textId="77777777" w:rsidR="00027EBC" w:rsidRPr="000B5986" w:rsidRDefault="00027EBC" w:rsidP="00FD1939">
      <w:pPr>
        <w:widowControl w:val="0"/>
        <w:rPr>
          <w:color w:val="000000"/>
          <w:szCs w:val="22"/>
        </w:rPr>
      </w:pPr>
    </w:p>
    <w:p w14:paraId="1AE4D76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582790CF" w14:textId="77777777" w:rsidR="00027EBC" w:rsidRPr="000B5986" w:rsidRDefault="00027EBC" w:rsidP="00FD1939">
      <w:pPr>
        <w:pStyle w:val="Text"/>
        <w:spacing w:before="0"/>
        <w:jc w:val="left"/>
        <w:rPr>
          <w:color w:val="000000"/>
          <w:sz w:val="22"/>
          <w:szCs w:val="22"/>
          <w:lang w:val="nb-NO"/>
        </w:rPr>
      </w:pPr>
    </w:p>
    <w:p w14:paraId="00EB369C" w14:textId="77777777" w:rsidR="00027EBC" w:rsidRPr="000B5986" w:rsidRDefault="00027EBC" w:rsidP="00FD1939">
      <w:pPr>
        <w:pStyle w:val="Text"/>
        <w:spacing w:before="0"/>
        <w:jc w:val="left"/>
        <w:rPr>
          <w:color w:val="000000"/>
          <w:sz w:val="22"/>
          <w:szCs w:val="22"/>
          <w:lang w:val="nb-NO"/>
        </w:rPr>
      </w:pPr>
    </w:p>
    <w:p w14:paraId="5A9AB73E"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7C74A4AE" w14:textId="77777777" w:rsidR="00027EBC" w:rsidRPr="000B5986" w:rsidRDefault="00027EBC" w:rsidP="00FD1939">
      <w:pPr>
        <w:pStyle w:val="Text"/>
        <w:spacing w:before="0"/>
        <w:jc w:val="left"/>
        <w:rPr>
          <w:color w:val="000000"/>
          <w:sz w:val="22"/>
          <w:szCs w:val="22"/>
          <w:lang w:val="nb-NO"/>
        </w:rPr>
      </w:pPr>
    </w:p>
    <w:p w14:paraId="21DEA6BE" w14:textId="77777777" w:rsidR="00AC6F22" w:rsidRPr="000B5986" w:rsidRDefault="003024DB" w:rsidP="00FD1939">
      <w:pPr>
        <w:widowControl w:val="0"/>
        <w:rPr>
          <w:iCs/>
        </w:rPr>
      </w:pPr>
      <w:r w:rsidRPr="000B5986">
        <w:rPr>
          <w:iCs/>
        </w:rPr>
        <w:t>EXP</w:t>
      </w:r>
    </w:p>
    <w:p w14:paraId="75AF807E" w14:textId="77777777" w:rsidR="00027EBC" w:rsidRPr="000B5986" w:rsidRDefault="00027EBC" w:rsidP="00FD1939">
      <w:pPr>
        <w:widowControl w:val="0"/>
        <w:rPr>
          <w:color w:val="000000"/>
          <w:szCs w:val="22"/>
        </w:rPr>
      </w:pPr>
    </w:p>
    <w:p w14:paraId="68E147D3" w14:textId="77777777" w:rsidR="00027EBC" w:rsidRPr="000B5986" w:rsidRDefault="00027EBC" w:rsidP="00FD1939">
      <w:pPr>
        <w:widowControl w:val="0"/>
        <w:rPr>
          <w:color w:val="000000"/>
          <w:szCs w:val="22"/>
        </w:rPr>
      </w:pPr>
    </w:p>
    <w:p w14:paraId="258D52C7" w14:textId="77777777" w:rsidR="00FB3578" w:rsidRPr="000B5986" w:rsidRDefault="00FB3578" w:rsidP="00FD1939">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39AD7010" w14:textId="77777777" w:rsidR="00027EBC" w:rsidRPr="000B5986" w:rsidRDefault="00027EBC" w:rsidP="00FD1939">
      <w:pPr>
        <w:pStyle w:val="Text"/>
        <w:keepNext/>
        <w:spacing w:before="0"/>
        <w:jc w:val="left"/>
        <w:rPr>
          <w:color w:val="000000"/>
          <w:sz w:val="22"/>
          <w:szCs w:val="22"/>
          <w:lang w:val="nb-NO"/>
        </w:rPr>
      </w:pPr>
    </w:p>
    <w:p w14:paraId="4DB0F280" w14:textId="77777777" w:rsidR="00027EBC" w:rsidRPr="000B5986" w:rsidRDefault="00027EBC" w:rsidP="00FD1939">
      <w:pPr>
        <w:keepNext/>
      </w:pPr>
      <w:r w:rsidRPr="000B5986">
        <w:t>Oppbevares i kjøleskap</w:t>
      </w:r>
      <w:r w:rsidR="007C4422" w:rsidRPr="000B5986">
        <w:t>.</w:t>
      </w:r>
    </w:p>
    <w:p w14:paraId="1853E66E" w14:textId="77777777" w:rsidR="00027EBC" w:rsidRPr="000B5986" w:rsidRDefault="00E4099E" w:rsidP="00FD1939">
      <w:pPr>
        <w:keepNext/>
      </w:pPr>
      <w:r w:rsidRPr="000B5986">
        <w:t>Skal</w:t>
      </w:r>
      <w:r w:rsidR="00027EBC" w:rsidRPr="000B5986">
        <w:t xml:space="preserve"> ikke fryses.</w:t>
      </w:r>
    </w:p>
    <w:p w14:paraId="65BBB9D7" w14:textId="77777777" w:rsidR="00027EBC" w:rsidRPr="000B5986" w:rsidRDefault="00027EBC" w:rsidP="00FD1939">
      <w:r w:rsidRPr="000B5986">
        <w:t>Oppbevares i originalpakningen for å beskytte mot lys.</w:t>
      </w:r>
    </w:p>
    <w:p w14:paraId="6DD54991" w14:textId="77777777" w:rsidR="00027EBC" w:rsidRPr="000B5986" w:rsidRDefault="00027EBC" w:rsidP="00FD1939">
      <w:pPr>
        <w:pStyle w:val="Text"/>
        <w:spacing w:before="0"/>
        <w:jc w:val="left"/>
        <w:rPr>
          <w:color w:val="000000"/>
          <w:sz w:val="22"/>
          <w:szCs w:val="22"/>
          <w:lang w:val="nb-NO"/>
        </w:rPr>
      </w:pPr>
    </w:p>
    <w:p w14:paraId="2A741F10" w14:textId="77777777" w:rsidR="00027EBC" w:rsidRPr="000B5986" w:rsidRDefault="00027EBC" w:rsidP="00FD1939">
      <w:pPr>
        <w:pStyle w:val="Text"/>
        <w:spacing w:before="0"/>
        <w:jc w:val="left"/>
        <w:rPr>
          <w:color w:val="000000"/>
          <w:sz w:val="22"/>
          <w:szCs w:val="22"/>
          <w:lang w:val="nb-NO"/>
        </w:rPr>
      </w:pPr>
    </w:p>
    <w:p w14:paraId="43D86521"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5FAC854B" w14:textId="77777777" w:rsidR="00027EBC" w:rsidRPr="000B5986" w:rsidRDefault="00027EBC" w:rsidP="00FD1939">
      <w:pPr>
        <w:pStyle w:val="Text"/>
        <w:spacing w:before="0"/>
        <w:jc w:val="left"/>
        <w:rPr>
          <w:color w:val="000000"/>
          <w:sz w:val="22"/>
          <w:szCs w:val="22"/>
          <w:lang w:val="nb-NO"/>
        </w:rPr>
      </w:pPr>
    </w:p>
    <w:p w14:paraId="78827412" w14:textId="77777777" w:rsidR="00027EBC" w:rsidRPr="000B5986" w:rsidRDefault="00027EBC" w:rsidP="00FD1939">
      <w:pPr>
        <w:pStyle w:val="Text"/>
        <w:spacing w:before="0"/>
        <w:jc w:val="left"/>
        <w:rPr>
          <w:color w:val="000000"/>
          <w:sz w:val="22"/>
          <w:szCs w:val="22"/>
          <w:lang w:val="nb-NO"/>
        </w:rPr>
      </w:pPr>
    </w:p>
    <w:p w14:paraId="3FABD0F9"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3D7CB2CE" w14:textId="77777777" w:rsidR="00027EBC" w:rsidRPr="000B5986" w:rsidRDefault="00027EBC" w:rsidP="00FD1939">
      <w:pPr>
        <w:widowControl w:val="0"/>
        <w:rPr>
          <w:color w:val="000000"/>
          <w:szCs w:val="22"/>
        </w:rPr>
      </w:pPr>
    </w:p>
    <w:p w14:paraId="73E45436" w14:textId="77777777" w:rsidR="00027EBC" w:rsidRPr="001C4DA6" w:rsidRDefault="00027EBC" w:rsidP="00FD1939">
      <w:pPr>
        <w:keepNext/>
        <w:widowControl w:val="0"/>
        <w:rPr>
          <w:color w:val="000000"/>
          <w:szCs w:val="22"/>
          <w:lang w:val="en-US"/>
        </w:rPr>
      </w:pPr>
      <w:r w:rsidRPr="001C4DA6">
        <w:rPr>
          <w:color w:val="000000"/>
          <w:szCs w:val="22"/>
          <w:lang w:val="en-US"/>
        </w:rPr>
        <w:t>Novartis Europharm Limited</w:t>
      </w:r>
    </w:p>
    <w:p w14:paraId="197F917B" w14:textId="77777777" w:rsidR="00557332" w:rsidRPr="001C4DA6" w:rsidRDefault="00557332" w:rsidP="00FD1939">
      <w:pPr>
        <w:keepNext/>
        <w:widowControl w:val="0"/>
        <w:rPr>
          <w:color w:val="000000"/>
          <w:lang w:val="en-US"/>
        </w:rPr>
      </w:pPr>
      <w:r w:rsidRPr="001C4DA6">
        <w:rPr>
          <w:color w:val="000000"/>
          <w:lang w:val="en-US"/>
        </w:rPr>
        <w:t>Vista Building</w:t>
      </w:r>
    </w:p>
    <w:p w14:paraId="4DFCEAE2" w14:textId="77777777" w:rsidR="00557332" w:rsidRPr="001C4DA6" w:rsidRDefault="00557332" w:rsidP="00FD1939">
      <w:pPr>
        <w:keepNext/>
        <w:widowControl w:val="0"/>
        <w:rPr>
          <w:color w:val="000000"/>
          <w:lang w:val="en-US"/>
        </w:rPr>
      </w:pPr>
      <w:r w:rsidRPr="001C4DA6">
        <w:rPr>
          <w:color w:val="000000"/>
          <w:lang w:val="en-US"/>
        </w:rPr>
        <w:t>Elm Park, Merrion Road</w:t>
      </w:r>
    </w:p>
    <w:p w14:paraId="7ACBB9B6" w14:textId="77777777" w:rsidR="00557332" w:rsidRPr="000B5986" w:rsidRDefault="00557332" w:rsidP="00FD1939">
      <w:pPr>
        <w:keepNext/>
        <w:widowControl w:val="0"/>
        <w:rPr>
          <w:color w:val="000000"/>
        </w:rPr>
      </w:pPr>
      <w:r w:rsidRPr="000B5986">
        <w:rPr>
          <w:color w:val="000000"/>
        </w:rPr>
        <w:t>Dublin 4</w:t>
      </w:r>
    </w:p>
    <w:p w14:paraId="74A0849C" w14:textId="77777777" w:rsidR="00557332" w:rsidRPr="000B5986" w:rsidRDefault="00557332" w:rsidP="00FD1939">
      <w:pPr>
        <w:rPr>
          <w:color w:val="000000"/>
        </w:rPr>
      </w:pPr>
      <w:r w:rsidRPr="000B5986">
        <w:rPr>
          <w:color w:val="000000"/>
        </w:rPr>
        <w:t>Irland</w:t>
      </w:r>
    </w:p>
    <w:p w14:paraId="4D0C3A80" w14:textId="77777777" w:rsidR="00027EBC" w:rsidRPr="000B5986" w:rsidRDefault="00027EBC" w:rsidP="00FD1939">
      <w:pPr>
        <w:widowControl w:val="0"/>
        <w:rPr>
          <w:color w:val="000000"/>
          <w:szCs w:val="22"/>
        </w:rPr>
      </w:pPr>
    </w:p>
    <w:p w14:paraId="692D14A4" w14:textId="77777777" w:rsidR="00027EBC" w:rsidRPr="000B5986" w:rsidRDefault="00027EBC" w:rsidP="00FD1939">
      <w:pPr>
        <w:widowControl w:val="0"/>
        <w:rPr>
          <w:color w:val="000000"/>
          <w:szCs w:val="22"/>
        </w:rPr>
      </w:pPr>
    </w:p>
    <w:p w14:paraId="017DD71C"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53B2067E" w14:textId="77777777" w:rsidR="00027EBC" w:rsidRPr="000B5986" w:rsidRDefault="00027EBC" w:rsidP="00FD1939">
      <w:pPr>
        <w:pStyle w:val="Text"/>
        <w:spacing w:before="0"/>
        <w:jc w:val="left"/>
        <w:rPr>
          <w:color w:val="000000"/>
          <w:sz w:val="22"/>
          <w:szCs w:val="22"/>
          <w:lang w:val="nb-N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710210" w:rsidRPr="000B5986" w14:paraId="5CF32ADF" w14:textId="77777777" w:rsidTr="00F609C3">
        <w:tc>
          <w:tcPr>
            <w:tcW w:w="1838" w:type="dxa"/>
          </w:tcPr>
          <w:p w14:paraId="6FAFE7E3" w14:textId="77777777" w:rsidR="00710210" w:rsidRPr="004B3083" w:rsidRDefault="00710210" w:rsidP="00F609C3">
            <w:pPr>
              <w:tabs>
                <w:tab w:val="left" w:pos="2268"/>
              </w:tabs>
              <w:rPr>
                <w:color w:val="000000"/>
                <w:szCs w:val="22"/>
              </w:rPr>
            </w:pPr>
            <w:r w:rsidRPr="004B3083">
              <w:rPr>
                <w:color w:val="000000"/>
                <w:szCs w:val="22"/>
              </w:rPr>
              <w:t>EU/1/05/319/009</w:t>
            </w:r>
          </w:p>
        </w:tc>
        <w:tc>
          <w:tcPr>
            <w:tcW w:w="7371" w:type="dxa"/>
            <w:shd w:val="clear" w:color="auto" w:fill="auto"/>
          </w:tcPr>
          <w:p w14:paraId="4A5FEC25" w14:textId="77777777" w:rsidR="00710210" w:rsidRPr="000B5986" w:rsidRDefault="00710210" w:rsidP="00F609C3">
            <w:pPr>
              <w:tabs>
                <w:tab w:val="left" w:pos="2268"/>
              </w:tabs>
              <w:rPr>
                <w:color w:val="000000"/>
                <w:szCs w:val="22"/>
              </w:rPr>
            </w:pPr>
            <w:r w:rsidRPr="000B5986">
              <w:rPr>
                <w:color w:val="000000"/>
                <w:szCs w:val="22"/>
                <w:shd w:val="pct15" w:color="auto" w:fill="auto"/>
              </w:rPr>
              <w:t xml:space="preserve">150 mg </w:t>
            </w:r>
            <w:r w:rsidRPr="000B5986">
              <w:rPr>
                <w:szCs w:val="22"/>
                <w:shd w:val="clear" w:color="auto" w:fill="D9D9D9"/>
              </w:rPr>
              <w:t>injeksjonsvæske, oppløsning i ferdigfylt sprøyte (med 26</w:t>
            </w:r>
            <w:r w:rsidRPr="000B5986">
              <w:rPr>
                <w:szCs w:val="22"/>
                <w:shd w:val="clear" w:color="auto" w:fill="D9D9D9"/>
              </w:rPr>
              <w:noBreakHyphen/>
              <w:t>gauge kanyle, lilla nålebeskyttelse</w:t>
            </w:r>
            <w:r w:rsidRPr="000B5986">
              <w:rPr>
                <w:color w:val="000000"/>
                <w:szCs w:val="22"/>
                <w:shd w:val="pct15" w:color="auto" w:fill="auto"/>
              </w:rPr>
              <w:t>) (4 x 1)</w:t>
            </w:r>
          </w:p>
        </w:tc>
      </w:tr>
      <w:tr w:rsidR="00710210" w:rsidRPr="000B5986" w14:paraId="0D6D3C0A" w14:textId="77777777" w:rsidTr="00F609C3">
        <w:tc>
          <w:tcPr>
            <w:tcW w:w="1838" w:type="dxa"/>
          </w:tcPr>
          <w:p w14:paraId="77C08845"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EU/1/05/319/010</w:t>
            </w:r>
          </w:p>
        </w:tc>
        <w:tc>
          <w:tcPr>
            <w:tcW w:w="7371" w:type="dxa"/>
            <w:shd w:val="clear" w:color="auto" w:fill="auto"/>
          </w:tcPr>
          <w:p w14:paraId="3038C869" w14:textId="77777777" w:rsidR="00710210" w:rsidRPr="000B5986" w:rsidRDefault="00710210" w:rsidP="00F609C3">
            <w:pPr>
              <w:tabs>
                <w:tab w:val="left" w:pos="2268"/>
              </w:tabs>
              <w:rPr>
                <w:color w:val="000000"/>
                <w:szCs w:val="22"/>
                <w:shd w:val="pct15" w:color="auto" w:fill="auto"/>
              </w:rPr>
            </w:pPr>
            <w:r w:rsidRPr="000B5986">
              <w:rPr>
                <w:color w:val="000000"/>
                <w:szCs w:val="22"/>
                <w:shd w:val="pct15" w:color="auto" w:fill="auto"/>
              </w:rPr>
              <w:t xml:space="preserve">150 mg </w:t>
            </w:r>
            <w:r w:rsidRPr="000B5986">
              <w:rPr>
                <w:szCs w:val="22"/>
                <w:shd w:val="clear" w:color="auto" w:fill="D9D9D9"/>
              </w:rPr>
              <w:t>injeksjonsvæske, oppløsning i ferdigfylt sprøyte (med 26</w:t>
            </w:r>
            <w:r w:rsidRPr="000B5986">
              <w:rPr>
                <w:szCs w:val="22"/>
                <w:shd w:val="clear" w:color="auto" w:fill="D9D9D9"/>
              </w:rPr>
              <w:noBreakHyphen/>
              <w:t>gauge kanyle, lilla nålebeskyttelse</w:t>
            </w:r>
            <w:r w:rsidRPr="000B5986">
              <w:rPr>
                <w:color w:val="000000"/>
                <w:szCs w:val="22"/>
                <w:shd w:val="pct15" w:color="auto" w:fill="auto"/>
              </w:rPr>
              <w:t>) (10 x 1)</w:t>
            </w:r>
          </w:p>
        </w:tc>
      </w:tr>
      <w:tr w:rsidR="00710210" w:rsidRPr="000B5986" w14:paraId="02B02C41" w14:textId="77777777" w:rsidTr="00F609C3">
        <w:tc>
          <w:tcPr>
            <w:tcW w:w="1838" w:type="dxa"/>
          </w:tcPr>
          <w:p w14:paraId="32A50195"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EU/1/05/319/011</w:t>
            </w:r>
          </w:p>
        </w:tc>
        <w:tc>
          <w:tcPr>
            <w:tcW w:w="7371" w:type="dxa"/>
            <w:shd w:val="clear" w:color="auto" w:fill="auto"/>
          </w:tcPr>
          <w:p w14:paraId="7F3A8293" w14:textId="77777777" w:rsidR="00710210" w:rsidRPr="000B5986" w:rsidRDefault="00710210" w:rsidP="00F609C3">
            <w:pPr>
              <w:tabs>
                <w:tab w:val="left" w:pos="2268"/>
              </w:tabs>
              <w:rPr>
                <w:color w:val="000000"/>
                <w:szCs w:val="22"/>
                <w:shd w:val="pct15" w:color="auto" w:fill="auto"/>
              </w:rPr>
            </w:pPr>
            <w:r w:rsidRPr="000B5986">
              <w:rPr>
                <w:color w:val="000000"/>
                <w:szCs w:val="22"/>
                <w:shd w:val="pct15" w:color="auto" w:fill="auto"/>
              </w:rPr>
              <w:t xml:space="preserve">150 mg </w:t>
            </w:r>
            <w:r w:rsidRPr="000B5986">
              <w:rPr>
                <w:szCs w:val="22"/>
                <w:shd w:val="clear" w:color="auto" w:fill="D9D9D9"/>
              </w:rPr>
              <w:t>injeksjonsvæske, oppløsning i ferdigfylt sprøyte (med 26</w:t>
            </w:r>
            <w:r w:rsidRPr="000B5986">
              <w:rPr>
                <w:szCs w:val="22"/>
                <w:shd w:val="clear" w:color="auto" w:fill="D9D9D9"/>
              </w:rPr>
              <w:noBreakHyphen/>
              <w:t>gauge kanyle, lilla nålebeskyttelse</w:t>
            </w:r>
            <w:r w:rsidRPr="000B5986">
              <w:rPr>
                <w:color w:val="000000"/>
                <w:szCs w:val="22"/>
                <w:shd w:val="pct15" w:color="auto" w:fill="auto"/>
              </w:rPr>
              <w:t>) (6 x 1)</w:t>
            </w:r>
          </w:p>
        </w:tc>
      </w:tr>
      <w:tr w:rsidR="00710210" w:rsidRPr="000B5986" w14:paraId="1E383CA0" w14:textId="77777777" w:rsidTr="00F609C3">
        <w:tc>
          <w:tcPr>
            <w:tcW w:w="1838" w:type="dxa"/>
          </w:tcPr>
          <w:p w14:paraId="3B9E6DFD"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EU/1/05/319/</w:t>
            </w:r>
            <w:r w:rsidR="0059482A">
              <w:rPr>
                <w:color w:val="000000"/>
                <w:szCs w:val="22"/>
                <w:shd w:val="pct15" w:color="auto" w:fill="auto"/>
              </w:rPr>
              <w:t>025</w:t>
            </w:r>
          </w:p>
        </w:tc>
        <w:tc>
          <w:tcPr>
            <w:tcW w:w="7371" w:type="dxa"/>
            <w:shd w:val="clear" w:color="auto" w:fill="auto"/>
          </w:tcPr>
          <w:p w14:paraId="47EE5B7A" w14:textId="77777777" w:rsidR="00710210" w:rsidRPr="000B5986" w:rsidRDefault="00710210" w:rsidP="00F609C3">
            <w:pPr>
              <w:tabs>
                <w:tab w:val="left" w:pos="2268"/>
              </w:tabs>
              <w:rPr>
                <w:color w:val="000000"/>
                <w:szCs w:val="22"/>
                <w:shd w:val="pct15" w:color="auto" w:fill="auto"/>
              </w:rPr>
            </w:pPr>
            <w:r w:rsidRPr="000B5986">
              <w:rPr>
                <w:color w:val="000000"/>
                <w:szCs w:val="22"/>
                <w:shd w:val="pct15" w:color="auto" w:fill="auto"/>
              </w:rPr>
              <w:t xml:space="preserve">150 mg </w:t>
            </w:r>
            <w:r w:rsidRPr="000B5986">
              <w:rPr>
                <w:szCs w:val="22"/>
                <w:shd w:val="clear" w:color="auto" w:fill="D9D9D9"/>
              </w:rPr>
              <w:t>injeksjonsvæske, oppløsning i ferdigfylt sprøyte (med 27</w:t>
            </w:r>
            <w:r w:rsidRPr="000B5986">
              <w:rPr>
                <w:szCs w:val="22"/>
                <w:shd w:val="clear" w:color="auto" w:fill="D9D9D9"/>
              </w:rPr>
              <w:noBreakHyphen/>
              <w:t>gauge kanyle, lilla stempel</w:t>
            </w:r>
            <w:r w:rsidRPr="000B5986">
              <w:rPr>
                <w:color w:val="000000"/>
                <w:szCs w:val="22"/>
                <w:shd w:val="pct15" w:color="auto" w:fill="auto"/>
              </w:rPr>
              <w:t>) (3 x 1)</w:t>
            </w:r>
          </w:p>
        </w:tc>
      </w:tr>
      <w:tr w:rsidR="00710210" w:rsidRPr="000B5986" w14:paraId="3D152893" w14:textId="77777777" w:rsidTr="00F609C3">
        <w:tc>
          <w:tcPr>
            <w:tcW w:w="1838" w:type="dxa"/>
          </w:tcPr>
          <w:p w14:paraId="6E7A8FC7" w14:textId="77777777" w:rsidR="00710210" w:rsidRPr="004B3083" w:rsidRDefault="00710210" w:rsidP="00F609C3">
            <w:pPr>
              <w:tabs>
                <w:tab w:val="left" w:pos="2268"/>
              </w:tabs>
              <w:rPr>
                <w:color w:val="000000"/>
                <w:szCs w:val="22"/>
                <w:shd w:val="pct15" w:color="auto" w:fill="auto"/>
              </w:rPr>
            </w:pPr>
            <w:r w:rsidRPr="004B3083">
              <w:rPr>
                <w:color w:val="000000"/>
                <w:szCs w:val="22"/>
                <w:shd w:val="pct15" w:color="auto" w:fill="auto"/>
              </w:rPr>
              <w:t>EU/1/05/319/</w:t>
            </w:r>
            <w:r w:rsidR="0059482A">
              <w:rPr>
                <w:color w:val="000000"/>
                <w:szCs w:val="22"/>
                <w:shd w:val="pct15" w:color="auto" w:fill="auto"/>
              </w:rPr>
              <w:t>026</w:t>
            </w:r>
          </w:p>
        </w:tc>
        <w:tc>
          <w:tcPr>
            <w:tcW w:w="7371" w:type="dxa"/>
            <w:shd w:val="clear" w:color="auto" w:fill="auto"/>
          </w:tcPr>
          <w:p w14:paraId="6EEAB456" w14:textId="77777777" w:rsidR="00710210" w:rsidRPr="000B5986" w:rsidRDefault="00710210" w:rsidP="00F609C3">
            <w:pPr>
              <w:tabs>
                <w:tab w:val="left" w:pos="2268"/>
              </w:tabs>
              <w:rPr>
                <w:color w:val="000000"/>
                <w:szCs w:val="22"/>
                <w:shd w:val="pct15" w:color="auto" w:fill="auto"/>
              </w:rPr>
            </w:pPr>
            <w:r w:rsidRPr="000B5986">
              <w:rPr>
                <w:color w:val="000000"/>
                <w:szCs w:val="22"/>
                <w:shd w:val="pct15" w:color="auto" w:fill="auto"/>
              </w:rPr>
              <w:t xml:space="preserve">150 mg </w:t>
            </w:r>
            <w:r w:rsidRPr="000B5986">
              <w:rPr>
                <w:szCs w:val="22"/>
                <w:shd w:val="clear" w:color="auto" w:fill="D9D9D9"/>
              </w:rPr>
              <w:t>injeksjonsvæske, oppløsning i ferdigfylt sprøyte (med 27</w:t>
            </w:r>
            <w:r w:rsidRPr="000B5986">
              <w:rPr>
                <w:szCs w:val="22"/>
                <w:shd w:val="clear" w:color="auto" w:fill="D9D9D9"/>
              </w:rPr>
              <w:noBreakHyphen/>
              <w:t>gauge kanyle, lilla stempel</w:t>
            </w:r>
            <w:r w:rsidRPr="000B5986">
              <w:rPr>
                <w:color w:val="000000"/>
                <w:szCs w:val="22"/>
                <w:shd w:val="pct15" w:color="auto" w:fill="auto"/>
              </w:rPr>
              <w:t>) (6 x 1)</w:t>
            </w:r>
          </w:p>
        </w:tc>
      </w:tr>
    </w:tbl>
    <w:p w14:paraId="6FC26771" w14:textId="77777777" w:rsidR="00027EBC" w:rsidRPr="000B5986" w:rsidRDefault="00027EBC" w:rsidP="00FD1939">
      <w:pPr>
        <w:pStyle w:val="Text"/>
        <w:spacing w:before="0"/>
        <w:jc w:val="left"/>
        <w:rPr>
          <w:color w:val="000000"/>
          <w:sz w:val="22"/>
          <w:szCs w:val="22"/>
          <w:lang w:val="nb-NO"/>
        </w:rPr>
      </w:pPr>
    </w:p>
    <w:p w14:paraId="1007444D" w14:textId="77777777" w:rsidR="00027EBC" w:rsidRPr="000B5986" w:rsidRDefault="00027EBC" w:rsidP="00FD1939">
      <w:pPr>
        <w:pStyle w:val="Text"/>
        <w:spacing w:before="0"/>
        <w:jc w:val="left"/>
        <w:rPr>
          <w:color w:val="000000"/>
          <w:sz w:val="22"/>
          <w:szCs w:val="22"/>
          <w:lang w:val="nb-NO"/>
        </w:rPr>
      </w:pPr>
    </w:p>
    <w:p w14:paraId="01D4075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3E29F4B0" w14:textId="77777777" w:rsidR="00027EBC" w:rsidRPr="000B5986" w:rsidRDefault="00027EBC" w:rsidP="00FD1939">
      <w:pPr>
        <w:pStyle w:val="Text"/>
        <w:spacing w:before="0"/>
        <w:jc w:val="left"/>
        <w:rPr>
          <w:color w:val="000000"/>
          <w:sz w:val="22"/>
          <w:szCs w:val="22"/>
          <w:lang w:val="nb-NO"/>
        </w:rPr>
      </w:pPr>
    </w:p>
    <w:p w14:paraId="6A9CCF3E"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Lot</w:t>
      </w:r>
    </w:p>
    <w:p w14:paraId="1CC75D0F" w14:textId="77777777" w:rsidR="00027EBC" w:rsidRPr="000B5986" w:rsidRDefault="00027EBC" w:rsidP="00FD1939">
      <w:pPr>
        <w:pStyle w:val="Text"/>
        <w:spacing w:before="0"/>
        <w:jc w:val="left"/>
        <w:rPr>
          <w:color w:val="000000"/>
          <w:sz w:val="22"/>
          <w:szCs w:val="22"/>
          <w:lang w:val="nb-NO"/>
        </w:rPr>
      </w:pPr>
    </w:p>
    <w:p w14:paraId="2749D2A1" w14:textId="77777777" w:rsidR="00027EBC" w:rsidRPr="000B5986" w:rsidRDefault="00027EBC" w:rsidP="00FD1939">
      <w:pPr>
        <w:pStyle w:val="Text"/>
        <w:spacing w:before="0"/>
        <w:jc w:val="left"/>
        <w:rPr>
          <w:color w:val="000000"/>
          <w:sz w:val="22"/>
          <w:szCs w:val="22"/>
          <w:lang w:val="nb-NO"/>
        </w:rPr>
      </w:pPr>
    </w:p>
    <w:p w14:paraId="56223D9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7AA167D3" w14:textId="77777777" w:rsidR="00027EBC" w:rsidRPr="000B5986" w:rsidRDefault="00027EBC" w:rsidP="00FD1939">
      <w:pPr>
        <w:pStyle w:val="Text"/>
        <w:spacing w:before="0"/>
        <w:jc w:val="left"/>
        <w:rPr>
          <w:color w:val="000000"/>
          <w:sz w:val="22"/>
          <w:szCs w:val="22"/>
          <w:lang w:val="nb-NO"/>
        </w:rPr>
      </w:pPr>
    </w:p>
    <w:p w14:paraId="1D18FCAB" w14:textId="77777777" w:rsidR="00027EBC" w:rsidRPr="000B5986" w:rsidRDefault="00027EBC" w:rsidP="00FD1939">
      <w:pPr>
        <w:pStyle w:val="Text"/>
        <w:spacing w:before="0"/>
        <w:jc w:val="left"/>
        <w:rPr>
          <w:color w:val="000000"/>
          <w:sz w:val="22"/>
          <w:szCs w:val="22"/>
          <w:lang w:val="nb-NO"/>
        </w:rPr>
      </w:pPr>
    </w:p>
    <w:p w14:paraId="62A1FF11"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7BC30BEF" w14:textId="77777777" w:rsidR="00027EBC" w:rsidRPr="000B5986" w:rsidRDefault="00027EBC" w:rsidP="00FD1939">
      <w:pPr>
        <w:rPr>
          <w:color w:val="000000"/>
        </w:rPr>
      </w:pPr>
    </w:p>
    <w:p w14:paraId="04ADCB16" w14:textId="77777777" w:rsidR="00027EBC" w:rsidRPr="000B5986" w:rsidRDefault="00027EBC" w:rsidP="00FD1939">
      <w:pPr>
        <w:rPr>
          <w:color w:val="000000"/>
        </w:rPr>
      </w:pPr>
    </w:p>
    <w:p w14:paraId="1A54B6D4" w14:textId="77777777" w:rsidR="00027EBC" w:rsidRPr="000B5986" w:rsidRDefault="00027EBC" w:rsidP="00FD1939">
      <w:pPr>
        <w:pBdr>
          <w:top w:val="single" w:sz="4" w:space="1" w:color="auto"/>
          <w:left w:val="single" w:sz="4" w:space="4" w:color="auto"/>
          <w:bottom w:val="single" w:sz="4" w:space="1" w:color="auto"/>
          <w:right w:val="single" w:sz="4" w:space="4" w:color="auto"/>
        </w:pBdr>
        <w:rPr>
          <w:color w:val="000000"/>
        </w:rPr>
      </w:pPr>
      <w:r w:rsidRPr="000B5986">
        <w:rPr>
          <w:b/>
          <w:color w:val="000000"/>
        </w:rPr>
        <w:t>16.</w:t>
      </w:r>
      <w:r w:rsidRPr="000B5986">
        <w:rPr>
          <w:b/>
          <w:color w:val="000000"/>
        </w:rPr>
        <w:tab/>
      </w:r>
      <w:r w:rsidRPr="000B5986">
        <w:rPr>
          <w:b/>
        </w:rPr>
        <w:t>INFORMASJON PÅ BLINDESKRIFT</w:t>
      </w:r>
    </w:p>
    <w:p w14:paraId="3EF6A075" w14:textId="77777777" w:rsidR="00027EBC" w:rsidRPr="000B5986" w:rsidRDefault="00027EBC" w:rsidP="00FD1939">
      <w:pPr>
        <w:rPr>
          <w:color w:val="000000"/>
        </w:rPr>
      </w:pPr>
    </w:p>
    <w:p w14:paraId="1676803F" w14:textId="77777777" w:rsidR="00027EBC" w:rsidRPr="000B5986" w:rsidRDefault="00027EBC" w:rsidP="00FD1939">
      <w:pPr>
        <w:rPr>
          <w:szCs w:val="22"/>
        </w:rPr>
      </w:pPr>
      <w:r w:rsidRPr="000B5986">
        <w:rPr>
          <w:szCs w:val="22"/>
        </w:rPr>
        <w:t>Xolair 150 mg</w:t>
      </w:r>
    </w:p>
    <w:p w14:paraId="5B22BF43" w14:textId="77777777" w:rsidR="003024DB" w:rsidRPr="000B5986" w:rsidRDefault="003024DB" w:rsidP="00FD1939">
      <w:pPr>
        <w:rPr>
          <w:szCs w:val="22"/>
        </w:rPr>
      </w:pPr>
    </w:p>
    <w:p w14:paraId="5F104707" w14:textId="77777777" w:rsidR="003024DB" w:rsidRPr="000B5986" w:rsidRDefault="003024DB" w:rsidP="00FD1939">
      <w:pPr>
        <w:rPr>
          <w:szCs w:val="22"/>
        </w:rPr>
      </w:pPr>
    </w:p>
    <w:p w14:paraId="0E81C1A5" w14:textId="77777777" w:rsidR="003024DB" w:rsidRPr="000B5986" w:rsidRDefault="003024DB" w:rsidP="00FD1939">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22EE9236" w14:textId="77777777" w:rsidR="003024DB" w:rsidRPr="000B5986" w:rsidRDefault="003024DB" w:rsidP="00FD1939">
      <w:pPr>
        <w:widowControl w:val="0"/>
        <w:rPr>
          <w:szCs w:val="22"/>
        </w:rPr>
      </w:pPr>
    </w:p>
    <w:p w14:paraId="356BEF18" w14:textId="77777777" w:rsidR="003024DB" w:rsidRPr="000B5986" w:rsidRDefault="003024DB" w:rsidP="00FD1939">
      <w:pPr>
        <w:widowControl w:val="0"/>
        <w:rPr>
          <w:szCs w:val="22"/>
        </w:rPr>
      </w:pPr>
    </w:p>
    <w:p w14:paraId="08C03E85" w14:textId="77777777" w:rsidR="003024DB" w:rsidRPr="000B5986" w:rsidRDefault="003024DB" w:rsidP="004B3083">
      <w:pPr>
        <w:keepNext/>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522B1CC7" w14:textId="77777777" w:rsidR="00027EBC" w:rsidRPr="000B5986" w:rsidRDefault="00027EBC" w:rsidP="004B3083">
      <w:pPr>
        <w:keepNext/>
        <w:rPr>
          <w:noProof/>
        </w:rPr>
      </w:pPr>
    </w:p>
    <w:p w14:paraId="5AFBDB6D" w14:textId="77777777" w:rsidR="00027EBC" w:rsidRPr="000B5986" w:rsidRDefault="00027EBC" w:rsidP="00FD1939">
      <w:pPr>
        <w:rPr>
          <w:noProof/>
        </w:rPr>
      </w:pPr>
      <w:r w:rsidRPr="000B5986">
        <w:rPr>
          <w:noProof/>
        </w:rPr>
        <w:br w:type="page"/>
      </w:r>
    </w:p>
    <w:p w14:paraId="0B1DDC56" w14:textId="77777777" w:rsidR="009773DD" w:rsidRPr="000B5986" w:rsidRDefault="009773DD" w:rsidP="00FD1939">
      <w:pPr>
        <w:rPr>
          <w:noProof/>
        </w:rPr>
      </w:pPr>
    </w:p>
    <w:p w14:paraId="139A8CC3" w14:textId="77777777" w:rsidR="00FB3578" w:rsidRPr="000B5986" w:rsidRDefault="00FB3578" w:rsidP="00FD1939">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GJENNOMTRYKKSPAKNINGER BLISTER</w:t>
      </w:r>
      <w:r w:rsidR="008E4584" w:rsidRPr="000B5986">
        <w:rPr>
          <w:i w:val="0"/>
          <w:lang w:val="nb-NO"/>
        </w:rPr>
        <w:t xml:space="preserve"> ELLER STRIP</w:t>
      </w:r>
    </w:p>
    <w:p w14:paraId="2B16CD30" w14:textId="77777777" w:rsidR="00FB3578" w:rsidRPr="000B5986" w:rsidRDefault="00FB3578" w:rsidP="00FD1939">
      <w:pPr>
        <w:pBdr>
          <w:top w:val="single" w:sz="4" w:space="1" w:color="auto"/>
          <w:left w:val="single" w:sz="4" w:space="4" w:color="auto"/>
          <w:bottom w:val="single" w:sz="4" w:space="1" w:color="auto"/>
          <w:right w:val="single" w:sz="4" w:space="4" w:color="auto"/>
        </w:pBdr>
        <w:rPr>
          <w:noProof/>
        </w:rPr>
      </w:pPr>
    </w:p>
    <w:p w14:paraId="24CA74B2" w14:textId="77777777" w:rsidR="00FB3578" w:rsidRPr="000B5986" w:rsidRDefault="00FB3578" w:rsidP="00FD1939">
      <w:pPr>
        <w:pBdr>
          <w:top w:val="single" w:sz="4" w:space="1" w:color="auto"/>
          <w:left w:val="single" w:sz="4" w:space="4" w:color="auto"/>
          <w:bottom w:val="single" w:sz="4" w:space="1" w:color="auto"/>
          <w:right w:val="single" w:sz="4" w:space="4" w:color="auto"/>
        </w:pBdr>
        <w:rPr>
          <w:b/>
          <w:noProof/>
        </w:rPr>
      </w:pPr>
      <w:r w:rsidRPr="000B5986">
        <w:rPr>
          <w:b/>
        </w:rPr>
        <w:t>BLISTER FOR FERDIGFYLT SPRØYTE</w:t>
      </w:r>
    </w:p>
    <w:p w14:paraId="05EB845E" w14:textId="77777777" w:rsidR="00027EBC" w:rsidRPr="000B5986" w:rsidRDefault="00027EBC" w:rsidP="00FD1939">
      <w:pPr>
        <w:rPr>
          <w:noProof/>
        </w:rPr>
      </w:pPr>
    </w:p>
    <w:p w14:paraId="3741CA5D" w14:textId="77777777" w:rsidR="00027EBC" w:rsidRPr="000B5986" w:rsidRDefault="00027EBC" w:rsidP="00FD1939">
      <w:pPr>
        <w:rPr>
          <w:noProof/>
        </w:rPr>
      </w:pPr>
    </w:p>
    <w:p w14:paraId="71FD1ECF"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1.</w:t>
      </w:r>
      <w:r w:rsidRPr="000B5986">
        <w:rPr>
          <w:b/>
          <w:noProof/>
        </w:rPr>
        <w:tab/>
      </w:r>
      <w:r w:rsidRPr="000B5986">
        <w:rPr>
          <w:b/>
        </w:rPr>
        <w:t>LEGEMIDLETS NAVN</w:t>
      </w:r>
    </w:p>
    <w:p w14:paraId="1693E0EA" w14:textId="77777777" w:rsidR="00027EBC" w:rsidRPr="000B5986" w:rsidRDefault="00027EBC" w:rsidP="00FD1939">
      <w:pPr>
        <w:ind w:left="567" w:hanging="567"/>
        <w:rPr>
          <w:noProof/>
        </w:rPr>
      </w:pPr>
    </w:p>
    <w:p w14:paraId="42283245" w14:textId="77777777" w:rsidR="00E46FD6" w:rsidRPr="000B5986" w:rsidRDefault="00027EBC" w:rsidP="00FD1939">
      <w:pPr>
        <w:pStyle w:val="Text"/>
        <w:spacing w:before="0"/>
        <w:jc w:val="left"/>
        <w:rPr>
          <w:sz w:val="22"/>
          <w:szCs w:val="22"/>
          <w:lang w:val="nb-NO"/>
        </w:rPr>
      </w:pPr>
      <w:r w:rsidRPr="000B5986">
        <w:rPr>
          <w:sz w:val="22"/>
          <w:szCs w:val="22"/>
          <w:lang w:val="nb-NO"/>
        </w:rPr>
        <w:t>Xolair 150 mg</w:t>
      </w:r>
      <w:r w:rsidRPr="000B5986">
        <w:rPr>
          <w:color w:val="000000"/>
          <w:sz w:val="22"/>
          <w:szCs w:val="22"/>
          <w:lang w:val="nb-NO"/>
        </w:rPr>
        <w:t xml:space="preserve"> </w:t>
      </w:r>
      <w:r w:rsidR="008F645A" w:rsidRPr="000B5986">
        <w:rPr>
          <w:sz w:val="22"/>
          <w:szCs w:val="22"/>
          <w:lang w:val="nb-NO"/>
        </w:rPr>
        <w:t>injeksjonsvæske</w:t>
      </w:r>
      <w:r w:rsidR="006162F6" w:rsidRPr="000B5986">
        <w:rPr>
          <w:sz w:val="22"/>
          <w:szCs w:val="22"/>
          <w:lang w:val="nb-NO"/>
        </w:rPr>
        <w:t xml:space="preserve">, oppløsning </w:t>
      </w:r>
      <w:r w:rsidR="006162F6" w:rsidRPr="000B5986">
        <w:rPr>
          <w:color w:val="000000"/>
          <w:sz w:val="22"/>
          <w:szCs w:val="22"/>
          <w:lang w:val="nb-NO"/>
        </w:rPr>
        <w:t>i ferdigfylt sprøyte</w:t>
      </w:r>
    </w:p>
    <w:p w14:paraId="1B1D62ED" w14:textId="77777777" w:rsidR="00027EBC" w:rsidRPr="000B5986" w:rsidRDefault="00AA6447" w:rsidP="00FD1939">
      <w:pPr>
        <w:pStyle w:val="Text"/>
        <w:spacing w:before="0"/>
        <w:jc w:val="left"/>
        <w:rPr>
          <w:color w:val="000000"/>
          <w:sz w:val="22"/>
          <w:szCs w:val="22"/>
          <w:lang w:val="nb-NO"/>
        </w:rPr>
      </w:pPr>
      <w:r w:rsidRPr="000B5986">
        <w:rPr>
          <w:color w:val="000000"/>
          <w:sz w:val="22"/>
          <w:szCs w:val="22"/>
          <w:lang w:val="nb-NO"/>
        </w:rPr>
        <w:t>o</w:t>
      </w:r>
      <w:r w:rsidR="00027EBC" w:rsidRPr="000B5986">
        <w:rPr>
          <w:color w:val="000000"/>
          <w:sz w:val="22"/>
          <w:szCs w:val="22"/>
          <w:lang w:val="nb-NO"/>
        </w:rPr>
        <w:t>malizumab</w:t>
      </w:r>
    </w:p>
    <w:p w14:paraId="5168DA1D" w14:textId="77777777" w:rsidR="00EB3F1F" w:rsidRPr="000B5986" w:rsidRDefault="00EB3F1F" w:rsidP="00FD1939">
      <w:pPr>
        <w:ind w:right="113"/>
        <w:rPr>
          <w:noProof/>
        </w:rPr>
      </w:pPr>
    </w:p>
    <w:p w14:paraId="3E847755" w14:textId="77777777" w:rsidR="00027EBC" w:rsidRPr="000B5986" w:rsidRDefault="00027EBC" w:rsidP="00FD1939">
      <w:pPr>
        <w:rPr>
          <w:noProof/>
        </w:rPr>
      </w:pPr>
    </w:p>
    <w:p w14:paraId="7AE2C7D3"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2.</w:t>
      </w:r>
      <w:r w:rsidRPr="000B5986">
        <w:rPr>
          <w:b/>
          <w:noProof/>
        </w:rPr>
        <w:tab/>
      </w:r>
      <w:r w:rsidRPr="000B5986">
        <w:rPr>
          <w:b/>
        </w:rPr>
        <w:t>NAVN PÅ INNEHAVEREN AV MARKEDSFØRINGSTILLATELSEN</w:t>
      </w:r>
    </w:p>
    <w:p w14:paraId="6918E296" w14:textId="77777777" w:rsidR="00027EBC" w:rsidRPr="000B5986" w:rsidRDefault="00027EBC" w:rsidP="00FD1939">
      <w:pPr>
        <w:rPr>
          <w:noProof/>
        </w:rPr>
      </w:pPr>
    </w:p>
    <w:p w14:paraId="7AB974EC" w14:textId="77777777" w:rsidR="00027EBC" w:rsidRPr="000B5986" w:rsidRDefault="00027EBC" w:rsidP="00FD1939">
      <w:pPr>
        <w:rPr>
          <w:noProof/>
        </w:rPr>
      </w:pPr>
      <w:r w:rsidRPr="000B5986">
        <w:rPr>
          <w:noProof/>
        </w:rPr>
        <w:t>Novartis Europharm Limited</w:t>
      </w:r>
    </w:p>
    <w:p w14:paraId="37C7792C" w14:textId="77777777" w:rsidR="00027EBC" w:rsidRPr="000B5986" w:rsidRDefault="00027EBC" w:rsidP="00FD1939">
      <w:pPr>
        <w:rPr>
          <w:noProof/>
        </w:rPr>
      </w:pPr>
    </w:p>
    <w:p w14:paraId="7A805523" w14:textId="77777777" w:rsidR="00027EBC" w:rsidRPr="000B5986" w:rsidRDefault="00027EBC" w:rsidP="00FD1939">
      <w:pPr>
        <w:rPr>
          <w:noProof/>
        </w:rPr>
      </w:pPr>
    </w:p>
    <w:p w14:paraId="284F1CD9"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3.</w:t>
      </w:r>
      <w:r w:rsidRPr="000B5986">
        <w:rPr>
          <w:b/>
          <w:noProof/>
        </w:rPr>
        <w:tab/>
      </w:r>
      <w:r w:rsidRPr="000B5986">
        <w:rPr>
          <w:b/>
        </w:rPr>
        <w:t>UTLØPSDATO</w:t>
      </w:r>
    </w:p>
    <w:p w14:paraId="7E12717E" w14:textId="77777777" w:rsidR="00027EBC" w:rsidRPr="000B5986" w:rsidRDefault="00027EBC" w:rsidP="00FD1939">
      <w:pPr>
        <w:rPr>
          <w:i/>
          <w:noProof/>
          <w:color w:val="000000"/>
        </w:rPr>
      </w:pPr>
    </w:p>
    <w:p w14:paraId="2498E59D" w14:textId="77777777" w:rsidR="00027EBC" w:rsidRPr="000B5986" w:rsidRDefault="00027EBC" w:rsidP="00FD1939">
      <w:pPr>
        <w:rPr>
          <w:noProof/>
        </w:rPr>
      </w:pPr>
      <w:r w:rsidRPr="000B5986">
        <w:rPr>
          <w:noProof/>
        </w:rPr>
        <w:t>EXP</w:t>
      </w:r>
    </w:p>
    <w:p w14:paraId="18AD6ECF" w14:textId="77777777" w:rsidR="00027EBC" w:rsidRPr="000B5986" w:rsidRDefault="00027EBC" w:rsidP="00FD1939">
      <w:pPr>
        <w:rPr>
          <w:noProof/>
        </w:rPr>
      </w:pPr>
    </w:p>
    <w:p w14:paraId="5080CC92" w14:textId="77777777" w:rsidR="00027EBC" w:rsidRPr="000B5986" w:rsidRDefault="00027EBC" w:rsidP="00FD1939">
      <w:pPr>
        <w:rPr>
          <w:noProof/>
        </w:rPr>
      </w:pPr>
    </w:p>
    <w:p w14:paraId="7834E0EA"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4.</w:t>
      </w:r>
      <w:r w:rsidRPr="000B5986">
        <w:rPr>
          <w:b/>
          <w:noProof/>
        </w:rPr>
        <w:tab/>
      </w:r>
      <w:r w:rsidRPr="000B5986">
        <w:rPr>
          <w:b/>
        </w:rPr>
        <w:t>PRODUKSJONSNUMMER</w:t>
      </w:r>
    </w:p>
    <w:p w14:paraId="1FA57615" w14:textId="77777777" w:rsidR="00027EBC" w:rsidRPr="000B5986" w:rsidRDefault="00027EBC" w:rsidP="00FD1939">
      <w:pPr>
        <w:ind w:right="113"/>
        <w:rPr>
          <w:noProof/>
        </w:rPr>
      </w:pPr>
    </w:p>
    <w:p w14:paraId="29AFCDE2" w14:textId="77777777" w:rsidR="00027EBC" w:rsidRPr="000B5986" w:rsidRDefault="00027EBC" w:rsidP="00FD1939">
      <w:pPr>
        <w:ind w:right="113"/>
        <w:rPr>
          <w:noProof/>
        </w:rPr>
      </w:pPr>
      <w:smartTag w:uri="schemas-tilde-lv/tildestengine" w:element="metric2">
        <w:r w:rsidRPr="000B5986">
          <w:rPr>
            <w:noProof/>
          </w:rPr>
          <w:t>Lot</w:t>
        </w:r>
      </w:smartTag>
    </w:p>
    <w:p w14:paraId="587A312A" w14:textId="77777777" w:rsidR="00027EBC" w:rsidRPr="000B5986" w:rsidRDefault="00027EBC" w:rsidP="00FD1939">
      <w:pPr>
        <w:ind w:right="113"/>
        <w:rPr>
          <w:noProof/>
        </w:rPr>
      </w:pPr>
    </w:p>
    <w:p w14:paraId="62BCFED5" w14:textId="77777777" w:rsidR="00027EBC" w:rsidRPr="000B5986" w:rsidRDefault="00027EBC" w:rsidP="00FD1939">
      <w:pPr>
        <w:ind w:right="113"/>
        <w:rPr>
          <w:noProof/>
        </w:rPr>
      </w:pPr>
    </w:p>
    <w:p w14:paraId="078924C6" w14:textId="77777777" w:rsidR="00FB3578" w:rsidRPr="000B5986" w:rsidRDefault="00FB3578" w:rsidP="00FD193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5.</w:t>
      </w:r>
      <w:r w:rsidRPr="000B5986">
        <w:rPr>
          <w:b/>
          <w:noProof/>
        </w:rPr>
        <w:tab/>
      </w:r>
      <w:r w:rsidRPr="000B5986">
        <w:rPr>
          <w:b/>
        </w:rPr>
        <w:t>ANNET</w:t>
      </w:r>
    </w:p>
    <w:p w14:paraId="335468EB" w14:textId="77777777" w:rsidR="00027EBC" w:rsidRPr="000B5986" w:rsidRDefault="00027EBC" w:rsidP="00FD1939">
      <w:pPr>
        <w:ind w:right="113"/>
        <w:rPr>
          <w:noProof/>
        </w:rPr>
      </w:pPr>
    </w:p>
    <w:p w14:paraId="4849C08F" w14:textId="77777777" w:rsidR="006162F6" w:rsidRPr="000B5986" w:rsidRDefault="006162F6" w:rsidP="006162F6">
      <w:pPr>
        <w:ind w:right="113"/>
        <w:rPr>
          <w:noProof/>
        </w:rPr>
      </w:pPr>
      <w:r w:rsidRPr="000B5986">
        <w:rPr>
          <w:color w:val="000000"/>
          <w:szCs w:val="22"/>
        </w:rPr>
        <w:t>s.c.</w:t>
      </w:r>
    </w:p>
    <w:p w14:paraId="506D08D6" w14:textId="77777777" w:rsidR="006162F6" w:rsidRPr="000B5986" w:rsidRDefault="006162F6" w:rsidP="006162F6">
      <w:pPr>
        <w:ind w:right="113"/>
        <w:rPr>
          <w:noProof/>
        </w:rPr>
      </w:pPr>
      <w:r w:rsidRPr="000B5986">
        <w:rPr>
          <w:noProof/>
        </w:rPr>
        <w:t>Engangsbruk</w:t>
      </w:r>
    </w:p>
    <w:p w14:paraId="01F8E040" w14:textId="77777777" w:rsidR="00027EBC" w:rsidRPr="000B5986" w:rsidRDefault="00027EBC" w:rsidP="00FD1939">
      <w:pPr>
        <w:ind w:right="113"/>
        <w:rPr>
          <w:noProof/>
        </w:rPr>
      </w:pPr>
    </w:p>
    <w:p w14:paraId="43BF96F2" w14:textId="77777777" w:rsidR="00027EBC" w:rsidRPr="000B5986" w:rsidRDefault="00027EBC" w:rsidP="00FD1939">
      <w:pPr>
        <w:widowControl w:val="0"/>
        <w:rPr>
          <w:color w:val="000000"/>
          <w:szCs w:val="22"/>
        </w:rPr>
      </w:pPr>
      <w:r w:rsidRPr="000B5986">
        <w:rPr>
          <w:color w:val="000000"/>
          <w:szCs w:val="22"/>
        </w:rPr>
        <w:br w:type="page"/>
      </w:r>
    </w:p>
    <w:p w14:paraId="280E9563" w14:textId="77777777" w:rsidR="009773DD" w:rsidRPr="000B5986" w:rsidRDefault="009773DD" w:rsidP="00FD1939">
      <w:pPr>
        <w:widowControl w:val="0"/>
        <w:rPr>
          <w:color w:val="000000"/>
          <w:szCs w:val="22"/>
        </w:rPr>
      </w:pPr>
    </w:p>
    <w:p w14:paraId="5285CEC8" w14:textId="77777777" w:rsidR="00FB3578" w:rsidRPr="000B5986" w:rsidRDefault="00FB3578" w:rsidP="00FD1939">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SMÅ INDRE EMBALLASJER</w:t>
      </w:r>
    </w:p>
    <w:p w14:paraId="725AA3FF"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color w:val="000000"/>
          <w:szCs w:val="22"/>
        </w:rPr>
      </w:pPr>
    </w:p>
    <w:p w14:paraId="1A526992"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ETIKETT FOR FERDIGFYLT SPRØYTE</w:t>
      </w:r>
    </w:p>
    <w:p w14:paraId="66A8CA4C" w14:textId="77777777" w:rsidR="00027EBC" w:rsidRPr="000B5986" w:rsidRDefault="00027EBC" w:rsidP="00FD1939">
      <w:pPr>
        <w:pStyle w:val="Text"/>
        <w:spacing w:before="0"/>
        <w:jc w:val="left"/>
        <w:rPr>
          <w:color w:val="000000"/>
          <w:sz w:val="22"/>
          <w:szCs w:val="22"/>
          <w:lang w:val="nb-NO"/>
        </w:rPr>
      </w:pPr>
    </w:p>
    <w:p w14:paraId="7465B1A7" w14:textId="77777777" w:rsidR="00027EBC" w:rsidRPr="000B5986" w:rsidRDefault="00027EBC" w:rsidP="00FD1939">
      <w:pPr>
        <w:pStyle w:val="Text"/>
        <w:spacing w:before="0"/>
        <w:jc w:val="left"/>
        <w:rPr>
          <w:color w:val="000000"/>
          <w:sz w:val="22"/>
          <w:szCs w:val="22"/>
          <w:lang w:val="nb-NO"/>
        </w:rPr>
      </w:pPr>
    </w:p>
    <w:p w14:paraId="7C5D5105"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 OG ADMINISTRASJONSVEI</w:t>
      </w:r>
    </w:p>
    <w:p w14:paraId="22FA28AD" w14:textId="77777777" w:rsidR="00027EBC" w:rsidRPr="000B5986" w:rsidRDefault="00027EBC" w:rsidP="00FD1939">
      <w:pPr>
        <w:pStyle w:val="Text"/>
        <w:spacing w:before="0"/>
        <w:jc w:val="left"/>
        <w:rPr>
          <w:color w:val="000000"/>
          <w:sz w:val="22"/>
          <w:szCs w:val="22"/>
          <w:lang w:val="nb-NO"/>
        </w:rPr>
      </w:pPr>
    </w:p>
    <w:p w14:paraId="71F73210" w14:textId="77777777" w:rsidR="00027EBC" w:rsidRPr="000B5986" w:rsidRDefault="00027EBC" w:rsidP="00FD1939">
      <w:pPr>
        <w:rPr>
          <w:color w:val="000000"/>
          <w:szCs w:val="22"/>
        </w:rPr>
      </w:pPr>
      <w:r w:rsidRPr="000B5986">
        <w:rPr>
          <w:szCs w:val="22"/>
        </w:rPr>
        <w:t>Xolair 150 mg</w:t>
      </w:r>
      <w:r w:rsidRPr="000B5986">
        <w:rPr>
          <w:color w:val="000000"/>
          <w:szCs w:val="22"/>
        </w:rPr>
        <w:t xml:space="preserve"> </w:t>
      </w:r>
      <w:r w:rsidR="00830708" w:rsidRPr="000B5986">
        <w:rPr>
          <w:color w:val="000000"/>
          <w:szCs w:val="22"/>
        </w:rPr>
        <w:t>injeksjonsvæske</w:t>
      </w:r>
    </w:p>
    <w:p w14:paraId="33487903" w14:textId="77777777" w:rsidR="00027EBC" w:rsidRPr="000B5986" w:rsidRDefault="00AA6447" w:rsidP="00FD1939">
      <w:pPr>
        <w:pStyle w:val="Text"/>
        <w:spacing w:before="0"/>
        <w:jc w:val="left"/>
        <w:rPr>
          <w:color w:val="000000"/>
          <w:sz w:val="22"/>
          <w:szCs w:val="22"/>
          <w:lang w:val="nb-NO"/>
        </w:rPr>
      </w:pPr>
      <w:r w:rsidRPr="000B5986">
        <w:rPr>
          <w:color w:val="000000"/>
          <w:sz w:val="22"/>
          <w:szCs w:val="22"/>
          <w:lang w:val="nb-NO"/>
        </w:rPr>
        <w:t>o</w:t>
      </w:r>
      <w:r w:rsidR="00027EBC" w:rsidRPr="000B5986">
        <w:rPr>
          <w:color w:val="000000"/>
          <w:sz w:val="22"/>
          <w:szCs w:val="22"/>
          <w:lang w:val="nb-NO"/>
        </w:rPr>
        <w:t>malizumab</w:t>
      </w:r>
    </w:p>
    <w:p w14:paraId="7E5742D3"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s</w:t>
      </w:r>
      <w:r w:rsidR="00841EC0" w:rsidRPr="000B5986">
        <w:rPr>
          <w:color w:val="000000"/>
          <w:sz w:val="22"/>
          <w:szCs w:val="22"/>
          <w:lang w:val="nb-NO"/>
        </w:rPr>
        <w:t>.</w:t>
      </w:r>
      <w:r w:rsidRPr="000B5986">
        <w:rPr>
          <w:color w:val="000000"/>
          <w:sz w:val="22"/>
          <w:szCs w:val="22"/>
          <w:lang w:val="nb-NO"/>
        </w:rPr>
        <w:t>c</w:t>
      </w:r>
      <w:r w:rsidR="00841EC0" w:rsidRPr="000B5986">
        <w:rPr>
          <w:color w:val="000000"/>
          <w:sz w:val="22"/>
          <w:szCs w:val="22"/>
          <w:lang w:val="nb-NO"/>
        </w:rPr>
        <w:t>.</w:t>
      </w:r>
    </w:p>
    <w:p w14:paraId="74AB9794" w14:textId="77777777" w:rsidR="00027EBC" w:rsidRPr="000B5986" w:rsidRDefault="00027EBC" w:rsidP="00FD1939">
      <w:pPr>
        <w:pStyle w:val="Text"/>
        <w:spacing w:before="0"/>
        <w:jc w:val="left"/>
        <w:rPr>
          <w:color w:val="000000"/>
          <w:sz w:val="22"/>
          <w:szCs w:val="22"/>
          <w:lang w:val="nb-NO"/>
        </w:rPr>
      </w:pPr>
    </w:p>
    <w:p w14:paraId="75E2FD93" w14:textId="77777777" w:rsidR="00027EBC" w:rsidRPr="000B5986" w:rsidRDefault="00027EBC" w:rsidP="00FD1939">
      <w:pPr>
        <w:pStyle w:val="Text"/>
        <w:spacing w:before="0"/>
        <w:jc w:val="left"/>
        <w:rPr>
          <w:color w:val="000000"/>
          <w:sz w:val="22"/>
          <w:szCs w:val="22"/>
          <w:lang w:val="nb-NO"/>
        </w:rPr>
      </w:pPr>
    </w:p>
    <w:p w14:paraId="2026F780"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ADMINISTRASJONSMÅTE</w:t>
      </w:r>
    </w:p>
    <w:p w14:paraId="11F1B029" w14:textId="77777777" w:rsidR="00027EBC" w:rsidRPr="000B5986" w:rsidRDefault="00027EBC" w:rsidP="00FD1939">
      <w:pPr>
        <w:pStyle w:val="Text"/>
        <w:spacing w:before="0"/>
        <w:jc w:val="left"/>
        <w:rPr>
          <w:sz w:val="22"/>
          <w:szCs w:val="22"/>
          <w:lang w:val="nb-NO"/>
        </w:rPr>
      </w:pPr>
    </w:p>
    <w:p w14:paraId="7FFFD362" w14:textId="77777777" w:rsidR="00027EBC" w:rsidRPr="000B5986" w:rsidRDefault="00027EBC" w:rsidP="00FD1939">
      <w:pPr>
        <w:pStyle w:val="Text"/>
        <w:spacing w:before="0"/>
        <w:jc w:val="left"/>
        <w:rPr>
          <w:color w:val="000000"/>
          <w:sz w:val="22"/>
          <w:szCs w:val="22"/>
          <w:lang w:val="nb-NO"/>
        </w:rPr>
      </w:pPr>
    </w:p>
    <w:p w14:paraId="145D432D"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UTLØPSDATO</w:t>
      </w:r>
    </w:p>
    <w:p w14:paraId="58E6D077" w14:textId="77777777" w:rsidR="00027EBC" w:rsidRPr="000B5986" w:rsidRDefault="00027EBC" w:rsidP="00FD1939">
      <w:pPr>
        <w:pStyle w:val="Text"/>
        <w:spacing w:before="0"/>
        <w:jc w:val="left"/>
        <w:rPr>
          <w:color w:val="000000"/>
          <w:sz w:val="22"/>
          <w:szCs w:val="22"/>
          <w:lang w:val="nb-NO"/>
        </w:rPr>
      </w:pPr>
    </w:p>
    <w:p w14:paraId="29D84B22"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EXP</w:t>
      </w:r>
    </w:p>
    <w:p w14:paraId="69C73263" w14:textId="77777777" w:rsidR="00027EBC" w:rsidRPr="000B5986" w:rsidRDefault="00027EBC" w:rsidP="00FD1939">
      <w:pPr>
        <w:pStyle w:val="Text"/>
        <w:spacing w:before="0"/>
        <w:jc w:val="left"/>
        <w:rPr>
          <w:color w:val="000000"/>
          <w:sz w:val="22"/>
          <w:szCs w:val="22"/>
          <w:lang w:val="nb-NO"/>
        </w:rPr>
      </w:pPr>
    </w:p>
    <w:p w14:paraId="19E4F468" w14:textId="77777777" w:rsidR="00027EBC" w:rsidRPr="000B5986" w:rsidRDefault="00027EBC" w:rsidP="00FD1939">
      <w:pPr>
        <w:pStyle w:val="Text"/>
        <w:spacing w:before="0"/>
        <w:jc w:val="left"/>
        <w:rPr>
          <w:color w:val="000000"/>
          <w:sz w:val="22"/>
          <w:szCs w:val="22"/>
          <w:lang w:val="nb-NO"/>
        </w:rPr>
      </w:pPr>
    </w:p>
    <w:p w14:paraId="7F80F798"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PRODUKSJONSNUMMER</w:t>
      </w:r>
    </w:p>
    <w:p w14:paraId="11A77CCE" w14:textId="77777777" w:rsidR="00027EBC" w:rsidRPr="000B5986" w:rsidRDefault="00027EBC" w:rsidP="00FD1939">
      <w:pPr>
        <w:pStyle w:val="Text"/>
        <w:spacing w:before="0"/>
        <w:jc w:val="left"/>
        <w:rPr>
          <w:color w:val="000000"/>
          <w:sz w:val="22"/>
          <w:szCs w:val="22"/>
          <w:lang w:val="nb-NO"/>
        </w:rPr>
      </w:pPr>
    </w:p>
    <w:p w14:paraId="616BA49B" w14:textId="77777777" w:rsidR="00027EBC" w:rsidRPr="000B5986" w:rsidRDefault="00027EBC" w:rsidP="00FD1939">
      <w:pPr>
        <w:pStyle w:val="Text"/>
        <w:spacing w:before="0"/>
        <w:jc w:val="left"/>
        <w:rPr>
          <w:color w:val="000000"/>
          <w:sz w:val="22"/>
          <w:szCs w:val="22"/>
          <w:lang w:val="nb-NO"/>
        </w:rPr>
      </w:pPr>
      <w:r w:rsidRPr="000B5986">
        <w:rPr>
          <w:color w:val="000000"/>
          <w:sz w:val="22"/>
          <w:szCs w:val="22"/>
          <w:lang w:val="nb-NO"/>
        </w:rPr>
        <w:t>Lot</w:t>
      </w:r>
    </w:p>
    <w:p w14:paraId="7996A9DE" w14:textId="77777777" w:rsidR="00027EBC" w:rsidRPr="000B5986" w:rsidRDefault="00027EBC" w:rsidP="00FD1939">
      <w:pPr>
        <w:pStyle w:val="Text"/>
        <w:spacing w:before="0"/>
        <w:jc w:val="left"/>
        <w:rPr>
          <w:color w:val="000000"/>
          <w:sz w:val="22"/>
          <w:szCs w:val="22"/>
          <w:lang w:val="nb-NO"/>
        </w:rPr>
      </w:pPr>
    </w:p>
    <w:p w14:paraId="23FFA881" w14:textId="77777777" w:rsidR="00027EBC" w:rsidRPr="000B5986" w:rsidRDefault="00027EBC" w:rsidP="00FD1939">
      <w:pPr>
        <w:pStyle w:val="Text"/>
        <w:spacing w:before="0"/>
        <w:jc w:val="left"/>
        <w:rPr>
          <w:color w:val="000000"/>
          <w:sz w:val="22"/>
          <w:szCs w:val="22"/>
          <w:lang w:val="nb-NO"/>
        </w:rPr>
      </w:pPr>
    </w:p>
    <w:p w14:paraId="21F02446"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INNHOLD ANGITT ETTER VEKT, VOLUM ELLER ANTALL DOSER</w:t>
      </w:r>
    </w:p>
    <w:p w14:paraId="14AC48E1" w14:textId="77777777" w:rsidR="00027EBC" w:rsidRPr="000B5986" w:rsidRDefault="00027EBC" w:rsidP="00FD1939">
      <w:pPr>
        <w:widowControl w:val="0"/>
        <w:ind w:right="-449"/>
        <w:rPr>
          <w:color w:val="000000"/>
          <w:szCs w:val="22"/>
        </w:rPr>
      </w:pPr>
    </w:p>
    <w:p w14:paraId="3074A31A" w14:textId="77777777" w:rsidR="00027EBC" w:rsidRPr="000B5986" w:rsidRDefault="00027EBC" w:rsidP="00FD1939">
      <w:pPr>
        <w:rPr>
          <w:color w:val="000000"/>
          <w:szCs w:val="22"/>
        </w:rPr>
      </w:pPr>
      <w:r w:rsidRPr="000B5986">
        <w:rPr>
          <w:color w:val="000000"/>
          <w:szCs w:val="22"/>
        </w:rPr>
        <w:t>1 ml</w:t>
      </w:r>
    </w:p>
    <w:p w14:paraId="05A1DB3D" w14:textId="77777777" w:rsidR="00027EBC" w:rsidRPr="000B5986" w:rsidRDefault="00027EBC" w:rsidP="00FD1939">
      <w:pPr>
        <w:widowControl w:val="0"/>
        <w:ind w:right="-449"/>
        <w:rPr>
          <w:color w:val="000000"/>
          <w:szCs w:val="22"/>
        </w:rPr>
      </w:pPr>
    </w:p>
    <w:p w14:paraId="2D646EE1" w14:textId="77777777" w:rsidR="00027EBC" w:rsidRPr="000B5986" w:rsidRDefault="00027EBC" w:rsidP="00FD1939">
      <w:pPr>
        <w:widowControl w:val="0"/>
        <w:ind w:right="-449"/>
        <w:rPr>
          <w:color w:val="000000"/>
          <w:szCs w:val="22"/>
        </w:rPr>
      </w:pPr>
    </w:p>
    <w:p w14:paraId="00FE7EAA" w14:textId="77777777" w:rsidR="00FB3578" w:rsidRPr="000B5986" w:rsidRDefault="00FB3578" w:rsidP="00FD1939">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t>ANNET</w:t>
      </w:r>
    </w:p>
    <w:p w14:paraId="3E4DF9D4" w14:textId="77777777" w:rsidR="00027EBC" w:rsidRPr="000B5986" w:rsidRDefault="00027EBC" w:rsidP="00FD1939">
      <w:pPr>
        <w:pStyle w:val="Text"/>
        <w:spacing w:before="0"/>
        <w:jc w:val="left"/>
        <w:rPr>
          <w:color w:val="000000"/>
          <w:sz w:val="22"/>
          <w:szCs w:val="22"/>
          <w:lang w:val="nb-NO"/>
        </w:rPr>
      </w:pPr>
    </w:p>
    <w:p w14:paraId="50760B17" w14:textId="77777777" w:rsidR="00027EBC" w:rsidRPr="000B5986" w:rsidRDefault="00027EBC" w:rsidP="00FD1939">
      <w:pPr>
        <w:widowControl w:val="0"/>
        <w:rPr>
          <w:color w:val="000000"/>
        </w:rPr>
      </w:pPr>
    </w:p>
    <w:p w14:paraId="5B9444D3" w14:textId="77777777" w:rsidR="00F27D3D" w:rsidRPr="000B5986" w:rsidRDefault="00027EBC" w:rsidP="00FD1939">
      <w:pPr>
        <w:widowControl w:val="0"/>
        <w:rPr>
          <w:color w:val="000000"/>
          <w:szCs w:val="22"/>
        </w:rPr>
      </w:pPr>
      <w:r w:rsidRPr="000B5986">
        <w:rPr>
          <w:color w:val="000000"/>
          <w:szCs w:val="22"/>
        </w:rPr>
        <w:br w:type="page"/>
      </w:r>
    </w:p>
    <w:p w14:paraId="622139D4" w14:textId="77777777" w:rsidR="006162F6" w:rsidRPr="000B5986" w:rsidRDefault="006162F6" w:rsidP="006162F6">
      <w:pPr>
        <w:rPr>
          <w:color w:val="000000"/>
          <w:szCs w:val="22"/>
        </w:rPr>
      </w:pPr>
    </w:p>
    <w:p w14:paraId="2FB4586D" w14:textId="77777777" w:rsidR="006162F6" w:rsidRPr="000B5986" w:rsidRDefault="006162F6" w:rsidP="006162F6">
      <w:pPr>
        <w:pBdr>
          <w:top w:val="single" w:sz="4" w:space="1" w:color="auto"/>
          <w:left w:val="single" w:sz="4" w:space="4" w:color="auto"/>
          <w:bottom w:val="single" w:sz="4" w:space="1" w:color="auto"/>
          <w:right w:val="single" w:sz="4" w:space="4" w:color="auto"/>
        </w:pBdr>
        <w:rPr>
          <w:b/>
          <w:color w:val="000000"/>
          <w:szCs w:val="22"/>
        </w:rPr>
      </w:pPr>
      <w:r w:rsidRPr="000B5986">
        <w:rPr>
          <w:b/>
        </w:rPr>
        <w:t>OPPLYSNINGER SOM SKAL ANGIS PÅ YTRE EMBALLASJE</w:t>
      </w:r>
    </w:p>
    <w:p w14:paraId="34B12258" w14:textId="77777777" w:rsidR="006162F6" w:rsidRPr="000B5986" w:rsidRDefault="006162F6" w:rsidP="006162F6">
      <w:pPr>
        <w:pBdr>
          <w:top w:val="single" w:sz="4" w:space="1" w:color="auto"/>
          <w:left w:val="single" w:sz="4" w:space="4" w:color="auto"/>
          <w:bottom w:val="single" w:sz="4" w:space="1" w:color="auto"/>
          <w:right w:val="single" w:sz="4" w:space="4" w:color="auto"/>
        </w:pBdr>
        <w:rPr>
          <w:color w:val="000000"/>
          <w:szCs w:val="22"/>
        </w:rPr>
      </w:pPr>
    </w:p>
    <w:p w14:paraId="0A7F4E28" w14:textId="77777777" w:rsidR="006162F6" w:rsidRPr="000B5986" w:rsidRDefault="006162F6" w:rsidP="006162F6">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KARTONG FOR ENKELTPAKNING</w:t>
      </w:r>
    </w:p>
    <w:p w14:paraId="50E6133F" w14:textId="77777777" w:rsidR="006162F6" w:rsidRPr="000B5986" w:rsidRDefault="006162F6" w:rsidP="006162F6">
      <w:pPr>
        <w:rPr>
          <w:color w:val="000000"/>
          <w:szCs w:val="22"/>
        </w:rPr>
      </w:pPr>
    </w:p>
    <w:p w14:paraId="257D3300" w14:textId="77777777" w:rsidR="006162F6" w:rsidRPr="000B5986" w:rsidRDefault="006162F6" w:rsidP="006162F6">
      <w:pPr>
        <w:rPr>
          <w:color w:val="000000"/>
          <w:szCs w:val="22"/>
        </w:rPr>
      </w:pPr>
    </w:p>
    <w:p w14:paraId="4F1A5C0B" w14:textId="77777777" w:rsidR="006162F6" w:rsidRPr="000B5986" w:rsidRDefault="006162F6" w:rsidP="006162F6">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4149F20E" w14:textId="77777777" w:rsidR="006162F6" w:rsidRPr="000B5986" w:rsidRDefault="006162F6" w:rsidP="006162F6">
      <w:pPr>
        <w:pStyle w:val="Text"/>
        <w:spacing w:before="0"/>
        <w:jc w:val="left"/>
        <w:rPr>
          <w:color w:val="000000"/>
          <w:sz w:val="22"/>
          <w:szCs w:val="22"/>
          <w:lang w:val="nb-NO"/>
        </w:rPr>
      </w:pPr>
    </w:p>
    <w:p w14:paraId="4CD7D7AE" w14:textId="77777777" w:rsidR="006162F6" w:rsidRPr="000B5986" w:rsidRDefault="006162F6" w:rsidP="006162F6">
      <w:pPr>
        <w:pStyle w:val="Text"/>
        <w:spacing w:before="0"/>
        <w:jc w:val="left"/>
        <w:rPr>
          <w:sz w:val="22"/>
          <w:szCs w:val="22"/>
          <w:lang w:val="nb-NO"/>
        </w:rPr>
      </w:pPr>
      <w:r w:rsidRPr="000B5986">
        <w:rPr>
          <w:color w:val="000000"/>
          <w:sz w:val="22"/>
          <w:szCs w:val="22"/>
          <w:lang w:val="nb-NO"/>
        </w:rPr>
        <w:t>Xolair 300 mg</w:t>
      </w:r>
      <w:r w:rsidRPr="000B5986">
        <w:rPr>
          <w:sz w:val="22"/>
          <w:szCs w:val="22"/>
          <w:lang w:val="nb-NO"/>
        </w:rPr>
        <w:t xml:space="preserve"> </w:t>
      </w:r>
      <w:r w:rsidRPr="000B5986">
        <w:rPr>
          <w:color w:val="000000"/>
          <w:sz w:val="22"/>
          <w:szCs w:val="22"/>
          <w:lang w:val="nb-NO"/>
        </w:rPr>
        <w:t xml:space="preserve">injeksjonsvæske, oppløsning i ferdigfylt </w:t>
      </w:r>
      <w:r w:rsidR="00BF01AD" w:rsidRPr="000B5986">
        <w:rPr>
          <w:color w:val="000000"/>
          <w:sz w:val="22"/>
          <w:szCs w:val="22"/>
          <w:lang w:val="nb-NO"/>
        </w:rPr>
        <w:t>sprøyte</w:t>
      </w:r>
    </w:p>
    <w:p w14:paraId="0F7A0AD3"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omalizumab</w:t>
      </w:r>
    </w:p>
    <w:p w14:paraId="57FE079C" w14:textId="77777777" w:rsidR="006162F6" w:rsidRPr="000B5986" w:rsidRDefault="006162F6" w:rsidP="006162F6">
      <w:pPr>
        <w:pStyle w:val="Text"/>
        <w:spacing w:before="0"/>
        <w:jc w:val="left"/>
        <w:rPr>
          <w:color w:val="000000"/>
          <w:sz w:val="22"/>
          <w:szCs w:val="22"/>
          <w:lang w:val="nb-NO"/>
        </w:rPr>
      </w:pPr>
    </w:p>
    <w:p w14:paraId="4776C609" w14:textId="77777777" w:rsidR="006162F6" w:rsidRPr="000B5986" w:rsidRDefault="006162F6" w:rsidP="006162F6">
      <w:pPr>
        <w:pStyle w:val="Text"/>
        <w:spacing w:before="0"/>
        <w:jc w:val="left"/>
        <w:rPr>
          <w:color w:val="000000"/>
          <w:sz w:val="22"/>
          <w:szCs w:val="22"/>
          <w:lang w:val="nb-NO"/>
        </w:rPr>
      </w:pPr>
    </w:p>
    <w:p w14:paraId="3298235C"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11913CF8" w14:textId="77777777" w:rsidR="006162F6" w:rsidRPr="000B5986" w:rsidRDefault="006162F6" w:rsidP="006162F6">
      <w:pPr>
        <w:pStyle w:val="Text"/>
        <w:spacing w:before="0"/>
        <w:jc w:val="left"/>
        <w:rPr>
          <w:color w:val="000000"/>
          <w:sz w:val="22"/>
          <w:szCs w:val="22"/>
          <w:lang w:val="nb-NO"/>
        </w:rPr>
      </w:pPr>
    </w:p>
    <w:p w14:paraId="0BDCA095"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 xml:space="preserve">Hver ferdigfylte </w:t>
      </w:r>
      <w:r w:rsidR="00BF01AD" w:rsidRPr="000B5986">
        <w:rPr>
          <w:color w:val="000000"/>
          <w:sz w:val="22"/>
          <w:szCs w:val="22"/>
          <w:lang w:val="nb-NO"/>
        </w:rPr>
        <w:t xml:space="preserve">sprøyte </w:t>
      </w:r>
      <w:r w:rsidRPr="000B5986">
        <w:rPr>
          <w:color w:val="000000"/>
          <w:sz w:val="22"/>
          <w:szCs w:val="22"/>
          <w:lang w:val="nb-NO"/>
        </w:rPr>
        <w:t xml:space="preserve">inneholder </w:t>
      </w:r>
      <w:r w:rsidR="00BF01AD" w:rsidRPr="000B5986">
        <w:rPr>
          <w:color w:val="000000"/>
          <w:sz w:val="22"/>
          <w:szCs w:val="22"/>
          <w:lang w:val="nb-NO"/>
        </w:rPr>
        <w:t>300</w:t>
      </w:r>
      <w:r w:rsidRPr="000B5986">
        <w:rPr>
          <w:color w:val="000000"/>
          <w:sz w:val="22"/>
          <w:szCs w:val="22"/>
          <w:lang w:val="nb-NO"/>
        </w:rPr>
        <w:t xml:space="preserve"> mg omalizumab i </w:t>
      </w:r>
      <w:r w:rsidR="00566A41" w:rsidRPr="000B5986">
        <w:rPr>
          <w:color w:val="000000"/>
          <w:sz w:val="22"/>
          <w:szCs w:val="22"/>
          <w:lang w:val="nb-NO"/>
        </w:rPr>
        <w:t>2</w:t>
      </w:r>
      <w:r w:rsidRPr="000B5986">
        <w:rPr>
          <w:color w:val="000000"/>
          <w:sz w:val="22"/>
          <w:szCs w:val="22"/>
          <w:lang w:val="nb-NO"/>
        </w:rPr>
        <w:t> ml oppløsning.</w:t>
      </w:r>
    </w:p>
    <w:p w14:paraId="2A09273B" w14:textId="77777777" w:rsidR="006162F6" w:rsidRPr="000B5986" w:rsidRDefault="006162F6" w:rsidP="006162F6">
      <w:pPr>
        <w:pStyle w:val="Text"/>
        <w:spacing w:before="0"/>
        <w:jc w:val="left"/>
        <w:rPr>
          <w:color w:val="000000"/>
          <w:sz w:val="22"/>
          <w:szCs w:val="22"/>
          <w:lang w:val="nb-NO"/>
        </w:rPr>
      </w:pPr>
    </w:p>
    <w:p w14:paraId="3C32D7A1" w14:textId="77777777" w:rsidR="006162F6" w:rsidRPr="000B5986" w:rsidRDefault="006162F6" w:rsidP="006162F6">
      <w:pPr>
        <w:pStyle w:val="Text"/>
        <w:spacing w:before="0"/>
        <w:jc w:val="left"/>
        <w:rPr>
          <w:color w:val="000000"/>
          <w:sz w:val="22"/>
          <w:szCs w:val="22"/>
          <w:lang w:val="nb-NO"/>
        </w:rPr>
      </w:pPr>
    </w:p>
    <w:p w14:paraId="05870320"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278F889E" w14:textId="77777777" w:rsidR="006162F6" w:rsidRPr="000B5986" w:rsidRDefault="006162F6" w:rsidP="006162F6">
      <w:pPr>
        <w:pStyle w:val="Text"/>
        <w:spacing w:before="0"/>
        <w:jc w:val="left"/>
        <w:rPr>
          <w:color w:val="000000"/>
          <w:sz w:val="22"/>
          <w:szCs w:val="22"/>
          <w:lang w:val="nb-NO"/>
        </w:rPr>
      </w:pPr>
    </w:p>
    <w:p w14:paraId="4878CC65" w14:textId="77777777" w:rsidR="006162F6" w:rsidRPr="000B5986" w:rsidRDefault="006162F6" w:rsidP="006162F6">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5D4624F8" w14:textId="77777777" w:rsidR="006162F6" w:rsidRPr="000B5986" w:rsidRDefault="006162F6" w:rsidP="006162F6">
      <w:pPr>
        <w:pStyle w:val="Text"/>
        <w:spacing w:before="0"/>
        <w:jc w:val="left"/>
        <w:rPr>
          <w:color w:val="000000"/>
          <w:sz w:val="22"/>
          <w:szCs w:val="22"/>
          <w:lang w:val="nb-NO"/>
        </w:rPr>
      </w:pPr>
    </w:p>
    <w:p w14:paraId="6705159C" w14:textId="77777777" w:rsidR="006162F6" w:rsidRPr="000B5986" w:rsidRDefault="006162F6" w:rsidP="006162F6">
      <w:pPr>
        <w:pStyle w:val="Text"/>
        <w:spacing w:before="0"/>
        <w:jc w:val="left"/>
        <w:rPr>
          <w:color w:val="000000"/>
          <w:sz w:val="22"/>
          <w:szCs w:val="22"/>
          <w:lang w:val="nb-NO"/>
        </w:rPr>
      </w:pPr>
    </w:p>
    <w:p w14:paraId="491AE181"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2749F7EB" w14:textId="77777777" w:rsidR="006162F6" w:rsidRPr="000B5986" w:rsidRDefault="006162F6" w:rsidP="006162F6">
      <w:pPr>
        <w:rPr>
          <w:color w:val="000000"/>
          <w:szCs w:val="22"/>
        </w:rPr>
      </w:pPr>
    </w:p>
    <w:p w14:paraId="5BB8B4FB"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shd w:val="pct15" w:color="auto" w:fill="auto"/>
          <w:lang w:val="nb-NO"/>
        </w:rPr>
        <w:t xml:space="preserve">Injeksjonsvæske, oppløsning i ferdigfylt </w:t>
      </w:r>
      <w:r w:rsidR="00BF01AD" w:rsidRPr="000B5986">
        <w:rPr>
          <w:color w:val="000000"/>
          <w:sz w:val="22"/>
          <w:szCs w:val="22"/>
          <w:shd w:val="pct15" w:color="auto" w:fill="auto"/>
          <w:lang w:val="nb-NO"/>
        </w:rPr>
        <w:t>sprøyte</w:t>
      </w:r>
    </w:p>
    <w:p w14:paraId="5803ED61" w14:textId="77777777" w:rsidR="006162F6" w:rsidRPr="000B5986" w:rsidRDefault="006162F6" w:rsidP="006162F6">
      <w:pPr>
        <w:pStyle w:val="Text"/>
        <w:spacing w:before="0"/>
        <w:jc w:val="left"/>
        <w:rPr>
          <w:color w:val="000000"/>
          <w:sz w:val="22"/>
          <w:szCs w:val="22"/>
          <w:lang w:val="nb-NO"/>
        </w:rPr>
      </w:pPr>
    </w:p>
    <w:p w14:paraId="29B6872B"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 xml:space="preserve">1 ferdigfylt </w:t>
      </w:r>
      <w:r w:rsidR="00BF01AD" w:rsidRPr="000B5986">
        <w:rPr>
          <w:color w:val="000000"/>
          <w:sz w:val="22"/>
          <w:szCs w:val="22"/>
          <w:lang w:val="nb-NO"/>
        </w:rPr>
        <w:t>sprøyte</w:t>
      </w:r>
    </w:p>
    <w:p w14:paraId="5A6C49CC" w14:textId="77777777" w:rsidR="006162F6" w:rsidRPr="000B5986" w:rsidRDefault="006162F6" w:rsidP="006162F6">
      <w:pPr>
        <w:pStyle w:val="Text"/>
        <w:spacing w:before="0"/>
        <w:jc w:val="left"/>
        <w:rPr>
          <w:color w:val="000000"/>
          <w:sz w:val="22"/>
          <w:szCs w:val="22"/>
          <w:lang w:val="nb-NO"/>
        </w:rPr>
      </w:pPr>
    </w:p>
    <w:p w14:paraId="0757F466" w14:textId="77777777" w:rsidR="006162F6" w:rsidRPr="000B5986" w:rsidRDefault="006162F6" w:rsidP="006162F6">
      <w:pPr>
        <w:pStyle w:val="Text"/>
        <w:spacing w:before="0"/>
        <w:jc w:val="left"/>
        <w:rPr>
          <w:color w:val="000000"/>
          <w:sz w:val="22"/>
          <w:szCs w:val="22"/>
          <w:lang w:val="nb-NO"/>
        </w:rPr>
      </w:pPr>
    </w:p>
    <w:p w14:paraId="5447A600"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5BB829A3" w14:textId="77777777" w:rsidR="006162F6" w:rsidRPr="000B5986" w:rsidRDefault="006162F6" w:rsidP="006162F6">
      <w:pPr>
        <w:pStyle w:val="Text"/>
        <w:spacing w:before="0"/>
        <w:jc w:val="left"/>
        <w:rPr>
          <w:color w:val="000000"/>
          <w:sz w:val="22"/>
          <w:szCs w:val="22"/>
          <w:lang w:val="nb-NO"/>
        </w:rPr>
      </w:pPr>
    </w:p>
    <w:p w14:paraId="432231AC"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Les pakningsvedlegget før bruk.</w:t>
      </w:r>
    </w:p>
    <w:p w14:paraId="11D87D10"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Subkutan bruk.</w:t>
      </w:r>
    </w:p>
    <w:p w14:paraId="39427FAB"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Engangsbruk.</w:t>
      </w:r>
    </w:p>
    <w:p w14:paraId="47288715" w14:textId="77777777" w:rsidR="006162F6" w:rsidRPr="000B5986" w:rsidRDefault="006162F6" w:rsidP="006162F6">
      <w:pPr>
        <w:pStyle w:val="Text"/>
        <w:spacing w:before="0"/>
        <w:jc w:val="left"/>
        <w:rPr>
          <w:color w:val="000000"/>
          <w:sz w:val="22"/>
          <w:szCs w:val="22"/>
          <w:lang w:val="nb-NO"/>
        </w:rPr>
      </w:pPr>
    </w:p>
    <w:p w14:paraId="78D300CD" w14:textId="77777777" w:rsidR="006162F6" w:rsidRPr="000B5986" w:rsidRDefault="006162F6" w:rsidP="006162F6">
      <w:pPr>
        <w:rPr>
          <w:color w:val="000000"/>
          <w:szCs w:val="22"/>
        </w:rPr>
      </w:pPr>
    </w:p>
    <w:p w14:paraId="51D29FF3"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184F0146" w14:textId="77777777" w:rsidR="006162F6" w:rsidRPr="000B5986" w:rsidRDefault="006162F6" w:rsidP="006162F6">
      <w:pPr>
        <w:pStyle w:val="Text"/>
        <w:spacing w:before="0"/>
        <w:jc w:val="left"/>
        <w:rPr>
          <w:color w:val="000000"/>
          <w:sz w:val="22"/>
          <w:szCs w:val="22"/>
          <w:lang w:val="nb-NO"/>
        </w:rPr>
      </w:pPr>
    </w:p>
    <w:p w14:paraId="29F0A5A9" w14:textId="77777777" w:rsidR="006162F6" w:rsidRPr="000B5986" w:rsidRDefault="006162F6" w:rsidP="006162F6">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101005F6" w14:textId="77777777" w:rsidR="006162F6" w:rsidRPr="000B5986" w:rsidRDefault="006162F6" w:rsidP="006162F6">
      <w:pPr>
        <w:pStyle w:val="Text"/>
        <w:spacing w:before="0"/>
        <w:jc w:val="left"/>
        <w:rPr>
          <w:color w:val="000000"/>
          <w:sz w:val="22"/>
          <w:szCs w:val="22"/>
          <w:lang w:val="nb-NO"/>
        </w:rPr>
      </w:pPr>
    </w:p>
    <w:p w14:paraId="51C15F5F" w14:textId="77777777" w:rsidR="006162F6" w:rsidRPr="000B5986" w:rsidRDefault="006162F6" w:rsidP="006162F6">
      <w:pPr>
        <w:rPr>
          <w:color w:val="000000"/>
          <w:szCs w:val="22"/>
        </w:rPr>
      </w:pPr>
    </w:p>
    <w:p w14:paraId="0274916A"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4CFB3113" w14:textId="77777777" w:rsidR="006162F6" w:rsidRPr="000B5986" w:rsidRDefault="006162F6" w:rsidP="006162F6">
      <w:pPr>
        <w:pStyle w:val="Text"/>
        <w:spacing w:before="0"/>
        <w:jc w:val="left"/>
        <w:rPr>
          <w:color w:val="000000"/>
          <w:sz w:val="22"/>
          <w:szCs w:val="22"/>
          <w:lang w:val="nb-NO"/>
        </w:rPr>
      </w:pPr>
    </w:p>
    <w:p w14:paraId="5B968E21" w14:textId="77777777" w:rsidR="006162F6" w:rsidRPr="000B5986" w:rsidRDefault="006162F6" w:rsidP="006162F6">
      <w:pPr>
        <w:pStyle w:val="Text"/>
        <w:spacing w:before="0"/>
        <w:jc w:val="left"/>
        <w:rPr>
          <w:color w:val="000000"/>
          <w:sz w:val="22"/>
          <w:szCs w:val="22"/>
          <w:lang w:val="nb-NO"/>
        </w:rPr>
      </w:pPr>
    </w:p>
    <w:p w14:paraId="39D76BDE"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1852025C" w14:textId="77777777" w:rsidR="006162F6" w:rsidRPr="000B5986" w:rsidRDefault="006162F6" w:rsidP="006162F6">
      <w:pPr>
        <w:pStyle w:val="Text"/>
        <w:spacing w:before="0"/>
        <w:jc w:val="left"/>
        <w:rPr>
          <w:color w:val="000000"/>
          <w:sz w:val="22"/>
          <w:szCs w:val="22"/>
          <w:lang w:val="nb-NO"/>
        </w:rPr>
      </w:pPr>
    </w:p>
    <w:p w14:paraId="1D314DAE"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EXP</w:t>
      </w:r>
    </w:p>
    <w:p w14:paraId="077DBFEA" w14:textId="77777777" w:rsidR="006162F6" w:rsidRPr="000B5986" w:rsidRDefault="006162F6" w:rsidP="006162F6">
      <w:pPr>
        <w:rPr>
          <w:color w:val="000000"/>
          <w:szCs w:val="22"/>
        </w:rPr>
      </w:pPr>
    </w:p>
    <w:p w14:paraId="7E383438" w14:textId="77777777" w:rsidR="006162F6" w:rsidRPr="000B5986" w:rsidRDefault="006162F6" w:rsidP="006162F6">
      <w:pPr>
        <w:rPr>
          <w:color w:val="000000"/>
          <w:szCs w:val="22"/>
        </w:rPr>
      </w:pPr>
    </w:p>
    <w:p w14:paraId="4D383BBC" w14:textId="77777777" w:rsidR="006162F6" w:rsidRPr="000B5986" w:rsidRDefault="006162F6" w:rsidP="006162F6">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01586AA6" w14:textId="77777777" w:rsidR="006162F6" w:rsidRPr="000B5986" w:rsidRDefault="006162F6" w:rsidP="006162F6">
      <w:pPr>
        <w:pStyle w:val="Text"/>
        <w:keepNext/>
        <w:spacing w:before="0"/>
        <w:jc w:val="left"/>
        <w:rPr>
          <w:color w:val="000000"/>
          <w:sz w:val="22"/>
          <w:szCs w:val="22"/>
          <w:lang w:val="nb-NO"/>
        </w:rPr>
      </w:pPr>
    </w:p>
    <w:p w14:paraId="3800237E" w14:textId="77777777" w:rsidR="006162F6" w:rsidRPr="000B5986" w:rsidRDefault="006162F6" w:rsidP="006162F6">
      <w:pPr>
        <w:keepNext/>
      </w:pPr>
      <w:r w:rsidRPr="000B5986">
        <w:t>Oppbevares i kjøleskap.</w:t>
      </w:r>
    </w:p>
    <w:p w14:paraId="785E73A9" w14:textId="77777777" w:rsidR="006162F6" w:rsidRPr="000B5986" w:rsidRDefault="006162F6" w:rsidP="006162F6">
      <w:pPr>
        <w:keepNext/>
      </w:pPr>
      <w:r w:rsidRPr="000B5986">
        <w:t>Skal ikke fryses.</w:t>
      </w:r>
    </w:p>
    <w:p w14:paraId="5A880C5C" w14:textId="77777777" w:rsidR="006162F6" w:rsidRPr="000B5986" w:rsidRDefault="006162F6" w:rsidP="006162F6">
      <w:r w:rsidRPr="000B5986">
        <w:t>Oppbevares i originalpakningen for å beskytte mot lys.</w:t>
      </w:r>
    </w:p>
    <w:p w14:paraId="304F09E7" w14:textId="77777777" w:rsidR="006162F6" w:rsidRPr="000B5986" w:rsidRDefault="006162F6" w:rsidP="006162F6">
      <w:pPr>
        <w:pStyle w:val="Text"/>
        <w:spacing w:before="0"/>
        <w:jc w:val="left"/>
        <w:rPr>
          <w:color w:val="000000"/>
          <w:sz w:val="22"/>
          <w:szCs w:val="22"/>
          <w:lang w:val="nb-NO"/>
        </w:rPr>
      </w:pPr>
    </w:p>
    <w:p w14:paraId="633BACA5" w14:textId="77777777" w:rsidR="006162F6" w:rsidRPr="000B5986" w:rsidRDefault="006162F6" w:rsidP="006162F6">
      <w:pPr>
        <w:pStyle w:val="Text"/>
        <w:spacing w:before="0"/>
        <w:jc w:val="left"/>
        <w:rPr>
          <w:color w:val="000000"/>
          <w:sz w:val="22"/>
          <w:szCs w:val="22"/>
          <w:lang w:val="nb-NO"/>
        </w:rPr>
      </w:pPr>
    </w:p>
    <w:p w14:paraId="035B2BF5"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5BB20CB3" w14:textId="77777777" w:rsidR="006162F6" w:rsidRPr="000B5986" w:rsidRDefault="006162F6" w:rsidP="006162F6">
      <w:pPr>
        <w:pStyle w:val="Text"/>
        <w:spacing w:before="0"/>
        <w:jc w:val="left"/>
        <w:rPr>
          <w:color w:val="000000"/>
          <w:sz w:val="22"/>
          <w:szCs w:val="22"/>
          <w:u w:val="single"/>
          <w:lang w:val="nb-NO"/>
        </w:rPr>
      </w:pPr>
    </w:p>
    <w:p w14:paraId="589E1FCB" w14:textId="77777777" w:rsidR="006162F6" w:rsidRPr="000B5986" w:rsidRDefault="006162F6" w:rsidP="006162F6">
      <w:pPr>
        <w:pStyle w:val="Text"/>
        <w:spacing w:before="0"/>
        <w:jc w:val="left"/>
        <w:rPr>
          <w:color w:val="000000"/>
          <w:sz w:val="22"/>
          <w:szCs w:val="22"/>
          <w:lang w:val="nb-NO"/>
        </w:rPr>
      </w:pPr>
    </w:p>
    <w:p w14:paraId="453696BF"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5A41FBB8" w14:textId="77777777" w:rsidR="006162F6" w:rsidRPr="000B5986" w:rsidRDefault="006162F6" w:rsidP="006162F6">
      <w:pPr>
        <w:rPr>
          <w:color w:val="000000"/>
          <w:szCs w:val="22"/>
        </w:rPr>
      </w:pPr>
    </w:p>
    <w:p w14:paraId="3062B5FC" w14:textId="77777777" w:rsidR="006162F6" w:rsidRPr="001C4DA6" w:rsidRDefault="006162F6" w:rsidP="006162F6">
      <w:pPr>
        <w:widowControl w:val="0"/>
        <w:rPr>
          <w:color w:val="000000"/>
          <w:szCs w:val="22"/>
          <w:lang w:val="en-US"/>
        </w:rPr>
      </w:pPr>
      <w:r w:rsidRPr="001C4DA6">
        <w:rPr>
          <w:color w:val="000000"/>
          <w:szCs w:val="22"/>
          <w:lang w:val="en-US"/>
        </w:rPr>
        <w:t>Novartis Europharm Limited</w:t>
      </w:r>
    </w:p>
    <w:p w14:paraId="55EC4CDA" w14:textId="77777777" w:rsidR="006162F6" w:rsidRPr="001C4DA6" w:rsidRDefault="006162F6" w:rsidP="006162F6">
      <w:pPr>
        <w:widowControl w:val="0"/>
        <w:rPr>
          <w:color w:val="000000"/>
          <w:szCs w:val="22"/>
          <w:lang w:val="en-US"/>
        </w:rPr>
      </w:pPr>
      <w:r w:rsidRPr="001C4DA6">
        <w:rPr>
          <w:color w:val="000000"/>
          <w:szCs w:val="22"/>
          <w:lang w:val="en-US"/>
        </w:rPr>
        <w:t>Vista Building</w:t>
      </w:r>
    </w:p>
    <w:p w14:paraId="654D2BE6" w14:textId="77777777" w:rsidR="006162F6" w:rsidRPr="001C4DA6" w:rsidRDefault="006162F6" w:rsidP="006162F6">
      <w:pPr>
        <w:widowControl w:val="0"/>
        <w:rPr>
          <w:color w:val="000000"/>
          <w:szCs w:val="22"/>
          <w:lang w:val="en-US"/>
        </w:rPr>
      </w:pPr>
      <w:r w:rsidRPr="001C4DA6">
        <w:rPr>
          <w:color w:val="000000"/>
          <w:szCs w:val="22"/>
          <w:lang w:val="en-US"/>
        </w:rPr>
        <w:t>Elm Park, Merrion Road</w:t>
      </w:r>
    </w:p>
    <w:p w14:paraId="5C99F530" w14:textId="77777777" w:rsidR="006162F6" w:rsidRPr="000B5986" w:rsidRDefault="006162F6" w:rsidP="006162F6">
      <w:pPr>
        <w:widowControl w:val="0"/>
        <w:rPr>
          <w:color w:val="000000"/>
          <w:szCs w:val="22"/>
        </w:rPr>
      </w:pPr>
      <w:r w:rsidRPr="000B5986">
        <w:rPr>
          <w:color w:val="000000"/>
          <w:szCs w:val="22"/>
        </w:rPr>
        <w:t>Dublin 4</w:t>
      </w:r>
    </w:p>
    <w:p w14:paraId="19601C17" w14:textId="77777777" w:rsidR="006162F6" w:rsidRPr="000B5986" w:rsidRDefault="006162F6" w:rsidP="006162F6">
      <w:pPr>
        <w:widowControl w:val="0"/>
        <w:rPr>
          <w:color w:val="000000"/>
          <w:szCs w:val="22"/>
        </w:rPr>
      </w:pPr>
      <w:r w:rsidRPr="000B5986">
        <w:rPr>
          <w:color w:val="000000"/>
          <w:szCs w:val="22"/>
        </w:rPr>
        <w:t>Irland</w:t>
      </w:r>
    </w:p>
    <w:p w14:paraId="1722562E" w14:textId="77777777" w:rsidR="006162F6" w:rsidRPr="000B5986" w:rsidRDefault="006162F6" w:rsidP="006162F6">
      <w:pPr>
        <w:rPr>
          <w:color w:val="000000"/>
          <w:szCs w:val="22"/>
        </w:rPr>
      </w:pPr>
    </w:p>
    <w:p w14:paraId="1B50E28D" w14:textId="77777777" w:rsidR="006162F6" w:rsidRPr="000B5986" w:rsidRDefault="006162F6" w:rsidP="006162F6">
      <w:pPr>
        <w:rPr>
          <w:color w:val="000000"/>
          <w:szCs w:val="22"/>
        </w:rPr>
      </w:pPr>
    </w:p>
    <w:p w14:paraId="09100BC6"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47A06885" w14:textId="77777777" w:rsidR="006162F6" w:rsidRPr="000B5986" w:rsidRDefault="006162F6" w:rsidP="006162F6">
      <w:pPr>
        <w:pStyle w:val="Text"/>
        <w:spacing w:before="0"/>
        <w:jc w:val="left"/>
        <w:rPr>
          <w:color w:val="000000"/>
          <w:sz w:val="22"/>
          <w:szCs w:val="22"/>
          <w:lang w:val="nb-NO"/>
        </w:rPr>
      </w:pPr>
    </w:p>
    <w:p w14:paraId="6FD69BFE" w14:textId="77777777" w:rsidR="006162F6" w:rsidRPr="000B5986" w:rsidRDefault="006162F6" w:rsidP="006162F6">
      <w:pPr>
        <w:tabs>
          <w:tab w:val="left" w:pos="2268"/>
        </w:tabs>
        <w:rPr>
          <w:szCs w:val="22"/>
        </w:rPr>
      </w:pPr>
      <w:r w:rsidRPr="000B5986">
        <w:rPr>
          <w:color w:val="000000"/>
          <w:szCs w:val="22"/>
        </w:rPr>
        <w:t>EU/1/05/319/</w:t>
      </w:r>
      <w:r w:rsidR="0059482A">
        <w:rPr>
          <w:color w:val="000000"/>
          <w:szCs w:val="22"/>
        </w:rPr>
        <w:t>012</w:t>
      </w:r>
      <w:r w:rsidRPr="000B5986">
        <w:rPr>
          <w:color w:val="000000"/>
          <w:szCs w:val="22"/>
        </w:rPr>
        <w:tab/>
      </w:r>
      <w:r w:rsidR="00566A41" w:rsidRPr="000B5986">
        <w:rPr>
          <w:color w:val="000000"/>
          <w:szCs w:val="22"/>
          <w:shd w:val="pct15" w:color="auto" w:fill="auto"/>
        </w:rPr>
        <w:t>300</w:t>
      </w:r>
      <w:r w:rsidRPr="000B5986">
        <w:rPr>
          <w:color w:val="000000"/>
          <w:szCs w:val="22"/>
          <w:shd w:val="pct15" w:color="auto" w:fill="auto"/>
        </w:rPr>
        <w:t> </w:t>
      </w:r>
      <w:r w:rsidRPr="000B5986">
        <w:rPr>
          <w:szCs w:val="22"/>
          <w:shd w:val="pct15" w:color="auto" w:fill="auto"/>
        </w:rPr>
        <w:t xml:space="preserve">mg injeksjonsvæske, oppløsning i ferdigfylt </w:t>
      </w:r>
      <w:r w:rsidR="00566A41" w:rsidRPr="000B5986">
        <w:rPr>
          <w:szCs w:val="22"/>
          <w:shd w:val="pct15" w:color="auto" w:fill="auto"/>
        </w:rPr>
        <w:t>sprøyte</w:t>
      </w:r>
    </w:p>
    <w:p w14:paraId="172B4BC6" w14:textId="77777777" w:rsidR="006162F6" w:rsidRPr="000B5986" w:rsidRDefault="006162F6" w:rsidP="006162F6">
      <w:pPr>
        <w:pStyle w:val="Text"/>
        <w:spacing w:before="0"/>
        <w:jc w:val="left"/>
        <w:rPr>
          <w:color w:val="000000"/>
          <w:sz w:val="22"/>
          <w:szCs w:val="22"/>
          <w:lang w:val="nb-NO"/>
        </w:rPr>
      </w:pPr>
    </w:p>
    <w:p w14:paraId="73069F01" w14:textId="77777777" w:rsidR="006162F6" w:rsidRPr="000B5986" w:rsidRDefault="006162F6" w:rsidP="006162F6">
      <w:pPr>
        <w:pStyle w:val="Text"/>
        <w:spacing w:before="0"/>
        <w:jc w:val="left"/>
        <w:rPr>
          <w:color w:val="000000"/>
          <w:sz w:val="22"/>
          <w:szCs w:val="22"/>
          <w:lang w:val="nb-NO"/>
        </w:rPr>
      </w:pPr>
    </w:p>
    <w:p w14:paraId="600ECC6B"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32C503CE" w14:textId="77777777" w:rsidR="006162F6" w:rsidRPr="000B5986" w:rsidRDefault="006162F6" w:rsidP="006162F6">
      <w:pPr>
        <w:pStyle w:val="Text"/>
        <w:spacing w:before="0"/>
        <w:jc w:val="left"/>
        <w:rPr>
          <w:color w:val="000000"/>
          <w:sz w:val="22"/>
          <w:szCs w:val="22"/>
          <w:lang w:val="nb-NO"/>
        </w:rPr>
      </w:pPr>
    </w:p>
    <w:p w14:paraId="4B2FD4FF"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Lot</w:t>
      </w:r>
    </w:p>
    <w:p w14:paraId="050B0857" w14:textId="77777777" w:rsidR="006162F6" w:rsidRPr="000B5986" w:rsidRDefault="006162F6" w:rsidP="006162F6">
      <w:pPr>
        <w:pStyle w:val="Text"/>
        <w:spacing w:before="0"/>
        <w:jc w:val="left"/>
        <w:rPr>
          <w:color w:val="000000"/>
          <w:sz w:val="22"/>
          <w:szCs w:val="22"/>
          <w:lang w:val="nb-NO"/>
        </w:rPr>
      </w:pPr>
    </w:p>
    <w:p w14:paraId="134BB2F2" w14:textId="77777777" w:rsidR="006162F6" w:rsidRPr="000B5986" w:rsidRDefault="006162F6" w:rsidP="006162F6">
      <w:pPr>
        <w:pStyle w:val="Text"/>
        <w:spacing w:before="0"/>
        <w:jc w:val="left"/>
        <w:rPr>
          <w:color w:val="000000"/>
          <w:sz w:val="22"/>
          <w:szCs w:val="22"/>
          <w:lang w:val="nb-NO"/>
        </w:rPr>
      </w:pPr>
    </w:p>
    <w:p w14:paraId="5A1CB060"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19A73123" w14:textId="77777777" w:rsidR="006162F6" w:rsidRPr="000B5986" w:rsidRDefault="006162F6" w:rsidP="006162F6">
      <w:pPr>
        <w:pStyle w:val="Text"/>
        <w:spacing w:before="0"/>
        <w:jc w:val="left"/>
        <w:rPr>
          <w:color w:val="000000"/>
          <w:sz w:val="22"/>
          <w:szCs w:val="22"/>
          <w:lang w:val="nb-NO"/>
        </w:rPr>
      </w:pPr>
    </w:p>
    <w:p w14:paraId="3E14D286" w14:textId="77777777" w:rsidR="006162F6" w:rsidRPr="000B5986" w:rsidRDefault="006162F6" w:rsidP="006162F6">
      <w:pPr>
        <w:pStyle w:val="Text"/>
        <w:spacing w:before="0"/>
        <w:jc w:val="left"/>
        <w:rPr>
          <w:color w:val="000000"/>
          <w:sz w:val="22"/>
          <w:szCs w:val="22"/>
          <w:lang w:val="nb-NO"/>
        </w:rPr>
      </w:pPr>
    </w:p>
    <w:p w14:paraId="3FDD2B1B"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22CB8F24" w14:textId="77777777" w:rsidR="006162F6" w:rsidRPr="000B5986" w:rsidRDefault="006162F6" w:rsidP="006162F6">
      <w:pPr>
        <w:rPr>
          <w:color w:val="000000"/>
          <w:szCs w:val="22"/>
        </w:rPr>
      </w:pPr>
    </w:p>
    <w:p w14:paraId="763F13DE" w14:textId="77777777" w:rsidR="006162F6" w:rsidRPr="000B5986" w:rsidRDefault="006162F6" w:rsidP="006162F6">
      <w:pPr>
        <w:rPr>
          <w:color w:val="000000"/>
          <w:szCs w:val="22"/>
        </w:rPr>
      </w:pPr>
    </w:p>
    <w:p w14:paraId="6CEA29E6" w14:textId="77777777" w:rsidR="006162F6" w:rsidRPr="000B5986" w:rsidRDefault="006162F6" w:rsidP="006162F6">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6E565F4D" w14:textId="77777777" w:rsidR="006162F6" w:rsidRPr="000B5986" w:rsidRDefault="006162F6" w:rsidP="006162F6">
      <w:pPr>
        <w:rPr>
          <w:color w:val="000000"/>
          <w:szCs w:val="22"/>
        </w:rPr>
      </w:pPr>
    </w:p>
    <w:p w14:paraId="02930BD5"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 xml:space="preserve">Xolair </w:t>
      </w:r>
      <w:r w:rsidR="00566A41" w:rsidRPr="000B5986">
        <w:rPr>
          <w:color w:val="000000"/>
          <w:sz w:val="22"/>
          <w:szCs w:val="22"/>
          <w:lang w:val="nb-NO"/>
        </w:rPr>
        <w:t>300</w:t>
      </w:r>
      <w:r w:rsidRPr="000B5986">
        <w:rPr>
          <w:color w:val="000000"/>
          <w:sz w:val="22"/>
          <w:szCs w:val="22"/>
          <w:lang w:val="nb-NO"/>
        </w:rPr>
        <w:t> mg</w:t>
      </w:r>
    </w:p>
    <w:p w14:paraId="5E398B6C" w14:textId="77777777" w:rsidR="006162F6" w:rsidRPr="000B5986" w:rsidRDefault="006162F6" w:rsidP="006162F6">
      <w:pPr>
        <w:rPr>
          <w:color w:val="000000"/>
          <w:szCs w:val="22"/>
        </w:rPr>
      </w:pPr>
    </w:p>
    <w:p w14:paraId="60A68C0C" w14:textId="77777777" w:rsidR="006162F6" w:rsidRPr="000B5986" w:rsidRDefault="006162F6" w:rsidP="006162F6">
      <w:pPr>
        <w:rPr>
          <w:color w:val="000000"/>
          <w:szCs w:val="22"/>
        </w:rPr>
      </w:pPr>
    </w:p>
    <w:p w14:paraId="705782B8" w14:textId="77777777" w:rsidR="006162F6" w:rsidRPr="000B5986" w:rsidRDefault="006162F6" w:rsidP="006162F6">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683ECF4B" w14:textId="77777777" w:rsidR="006162F6" w:rsidRPr="000B5986" w:rsidRDefault="006162F6" w:rsidP="006162F6">
      <w:pPr>
        <w:keepNext/>
        <w:rPr>
          <w:noProof/>
          <w:szCs w:val="22"/>
        </w:rPr>
      </w:pPr>
    </w:p>
    <w:p w14:paraId="4CA3533A" w14:textId="77777777" w:rsidR="006162F6" w:rsidRPr="000B5986" w:rsidRDefault="006162F6" w:rsidP="006162F6">
      <w:pPr>
        <w:widowControl w:val="0"/>
        <w:rPr>
          <w:szCs w:val="22"/>
          <w:shd w:val="pct15" w:color="auto" w:fill="auto"/>
        </w:rPr>
      </w:pPr>
      <w:r w:rsidRPr="004B3083">
        <w:rPr>
          <w:szCs w:val="22"/>
          <w:shd w:val="pct15" w:color="auto" w:fill="auto"/>
        </w:rPr>
        <w:t>Todimensjonal strekkode, inkludert unik identitet</w:t>
      </w:r>
    </w:p>
    <w:p w14:paraId="30BCAFE3" w14:textId="77777777" w:rsidR="006162F6" w:rsidRPr="000B5986" w:rsidRDefault="006162F6" w:rsidP="006162F6">
      <w:pPr>
        <w:rPr>
          <w:color w:val="000000"/>
          <w:szCs w:val="22"/>
        </w:rPr>
      </w:pPr>
    </w:p>
    <w:p w14:paraId="51B46CCF" w14:textId="77777777" w:rsidR="006162F6" w:rsidRPr="000B5986" w:rsidRDefault="006162F6" w:rsidP="006162F6">
      <w:pPr>
        <w:rPr>
          <w:color w:val="000000"/>
          <w:szCs w:val="22"/>
        </w:rPr>
      </w:pPr>
    </w:p>
    <w:p w14:paraId="11BF16C5" w14:textId="77777777" w:rsidR="006162F6" w:rsidRPr="000B5986" w:rsidRDefault="006162F6" w:rsidP="00994368">
      <w:pPr>
        <w:keepNext/>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6AD947AD" w14:textId="77777777" w:rsidR="006162F6" w:rsidRPr="000B5986" w:rsidRDefault="006162F6" w:rsidP="006162F6">
      <w:pPr>
        <w:keepNext/>
        <w:rPr>
          <w:noProof/>
          <w:szCs w:val="22"/>
        </w:rPr>
      </w:pPr>
    </w:p>
    <w:p w14:paraId="2C9F95F6" w14:textId="77777777" w:rsidR="006162F6" w:rsidRPr="000B5986" w:rsidRDefault="006162F6" w:rsidP="006162F6">
      <w:pPr>
        <w:keepNext/>
        <w:rPr>
          <w:szCs w:val="22"/>
        </w:rPr>
      </w:pPr>
      <w:r w:rsidRPr="000B5986">
        <w:rPr>
          <w:szCs w:val="22"/>
        </w:rPr>
        <w:t>PC</w:t>
      </w:r>
    </w:p>
    <w:p w14:paraId="0148B73E" w14:textId="77777777" w:rsidR="006162F6" w:rsidRPr="000B5986" w:rsidRDefault="006162F6" w:rsidP="006162F6">
      <w:pPr>
        <w:keepNext/>
        <w:rPr>
          <w:szCs w:val="22"/>
        </w:rPr>
      </w:pPr>
      <w:r w:rsidRPr="000B5986">
        <w:rPr>
          <w:szCs w:val="22"/>
        </w:rPr>
        <w:t>SN</w:t>
      </w:r>
    </w:p>
    <w:p w14:paraId="5DAA73D4" w14:textId="77777777" w:rsidR="006162F6" w:rsidRPr="000B5986" w:rsidRDefault="006162F6" w:rsidP="006162F6">
      <w:pPr>
        <w:rPr>
          <w:szCs w:val="22"/>
        </w:rPr>
      </w:pPr>
      <w:r w:rsidRPr="000B5986">
        <w:rPr>
          <w:szCs w:val="22"/>
        </w:rPr>
        <w:t>NN</w:t>
      </w:r>
    </w:p>
    <w:p w14:paraId="6F2A6F98" w14:textId="77777777" w:rsidR="006162F6" w:rsidRPr="000B5986" w:rsidRDefault="006162F6" w:rsidP="006162F6">
      <w:pPr>
        <w:pStyle w:val="Text"/>
        <w:spacing w:before="0"/>
        <w:jc w:val="left"/>
        <w:rPr>
          <w:sz w:val="22"/>
          <w:szCs w:val="22"/>
          <w:lang w:val="nb-NO"/>
        </w:rPr>
      </w:pPr>
      <w:r w:rsidRPr="000B5986">
        <w:rPr>
          <w:b/>
          <w:color w:val="000000"/>
          <w:sz w:val="22"/>
          <w:szCs w:val="22"/>
          <w:u w:val="single"/>
          <w:lang w:val="nb-NO"/>
        </w:rPr>
        <w:br w:type="page"/>
      </w:r>
    </w:p>
    <w:p w14:paraId="4A080EE2" w14:textId="77777777" w:rsidR="006162F6" w:rsidRPr="000B5986" w:rsidRDefault="006162F6" w:rsidP="006162F6">
      <w:pPr>
        <w:rPr>
          <w:color w:val="000000"/>
          <w:szCs w:val="22"/>
        </w:rPr>
      </w:pPr>
    </w:p>
    <w:p w14:paraId="322FC6E6" w14:textId="77777777" w:rsidR="006162F6" w:rsidRPr="000B5986" w:rsidRDefault="006162F6" w:rsidP="006162F6">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6DEE3460" w14:textId="77777777" w:rsidR="006162F6" w:rsidRPr="000B5986" w:rsidRDefault="006162F6" w:rsidP="006162F6">
      <w:pPr>
        <w:widowControl w:val="0"/>
        <w:pBdr>
          <w:top w:val="single" w:sz="4" w:space="1" w:color="auto"/>
          <w:left w:val="single" w:sz="4" w:space="4" w:color="auto"/>
          <w:bottom w:val="single" w:sz="4" w:space="1" w:color="auto"/>
          <w:right w:val="single" w:sz="4" w:space="4" w:color="auto"/>
        </w:pBdr>
        <w:rPr>
          <w:color w:val="000000"/>
          <w:szCs w:val="22"/>
        </w:rPr>
      </w:pPr>
    </w:p>
    <w:p w14:paraId="665C4A5F" w14:textId="77777777" w:rsidR="006162F6" w:rsidRPr="000B5986" w:rsidRDefault="006162F6" w:rsidP="006162F6">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KARTONG FOR MULTIPAKNINGER (INKLUDERT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7D9E1652" w14:textId="77777777" w:rsidR="006162F6" w:rsidRPr="000B5986" w:rsidRDefault="006162F6" w:rsidP="006162F6">
      <w:pPr>
        <w:rPr>
          <w:color w:val="000000"/>
          <w:szCs w:val="22"/>
        </w:rPr>
      </w:pPr>
    </w:p>
    <w:p w14:paraId="34CB32A3" w14:textId="77777777" w:rsidR="006162F6" w:rsidRPr="000B5986" w:rsidRDefault="006162F6" w:rsidP="006162F6">
      <w:pPr>
        <w:rPr>
          <w:color w:val="000000"/>
          <w:szCs w:val="22"/>
        </w:rPr>
      </w:pPr>
    </w:p>
    <w:p w14:paraId="726271F3"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45BA7635" w14:textId="77777777" w:rsidR="006162F6" w:rsidRPr="000B5986" w:rsidRDefault="006162F6" w:rsidP="006162F6">
      <w:pPr>
        <w:pStyle w:val="Text"/>
        <w:spacing w:before="0"/>
        <w:jc w:val="left"/>
        <w:rPr>
          <w:color w:val="000000"/>
          <w:sz w:val="22"/>
          <w:szCs w:val="22"/>
          <w:lang w:val="nb-NO"/>
        </w:rPr>
      </w:pPr>
    </w:p>
    <w:p w14:paraId="1D559DB5" w14:textId="77777777" w:rsidR="006162F6" w:rsidRPr="000B5986" w:rsidRDefault="006162F6" w:rsidP="006162F6">
      <w:pPr>
        <w:pStyle w:val="Text"/>
        <w:spacing w:before="0"/>
        <w:jc w:val="left"/>
        <w:rPr>
          <w:sz w:val="22"/>
          <w:szCs w:val="22"/>
          <w:lang w:val="nb-NO"/>
        </w:rPr>
      </w:pPr>
      <w:r w:rsidRPr="000B5986">
        <w:rPr>
          <w:color w:val="000000"/>
          <w:sz w:val="22"/>
          <w:szCs w:val="22"/>
          <w:lang w:val="nb-NO"/>
        </w:rPr>
        <w:t xml:space="preserve">Xolair </w:t>
      </w:r>
      <w:r w:rsidR="00566A41" w:rsidRPr="000B5986">
        <w:rPr>
          <w:color w:val="000000"/>
          <w:sz w:val="22"/>
          <w:szCs w:val="22"/>
          <w:lang w:val="nb-NO"/>
        </w:rPr>
        <w:t>300</w:t>
      </w:r>
      <w:r w:rsidRPr="000B5986">
        <w:rPr>
          <w:color w:val="000000"/>
          <w:sz w:val="22"/>
          <w:szCs w:val="22"/>
          <w:lang w:val="nb-NO"/>
        </w:rPr>
        <w:t> mg</w:t>
      </w:r>
      <w:r w:rsidRPr="000B5986">
        <w:rPr>
          <w:sz w:val="22"/>
          <w:szCs w:val="22"/>
          <w:lang w:val="nb-NO"/>
        </w:rPr>
        <w:t xml:space="preserve"> </w:t>
      </w:r>
      <w:r w:rsidRPr="000B5986">
        <w:rPr>
          <w:color w:val="000000"/>
          <w:sz w:val="22"/>
          <w:szCs w:val="22"/>
          <w:lang w:val="nb-NO"/>
        </w:rPr>
        <w:t xml:space="preserve">injeksjonsvæske, oppløsning i ferdigfylt </w:t>
      </w:r>
      <w:r w:rsidR="00566A41" w:rsidRPr="000B5986">
        <w:rPr>
          <w:color w:val="000000"/>
          <w:sz w:val="22"/>
          <w:szCs w:val="22"/>
          <w:lang w:val="nb-NO"/>
        </w:rPr>
        <w:t>sprøyte</w:t>
      </w:r>
    </w:p>
    <w:p w14:paraId="788FE30C"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omalizumab</w:t>
      </w:r>
    </w:p>
    <w:p w14:paraId="43062956" w14:textId="77777777" w:rsidR="006162F6" w:rsidRPr="000B5986" w:rsidRDefault="006162F6" w:rsidP="006162F6">
      <w:pPr>
        <w:pStyle w:val="Text"/>
        <w:spacing w:before="0"/>
        <w:jc w:val="left"/>
        <w:rPr>
          <w:color w:val="000000"/>
          <w:sz w:val="22"/>
          <w:szCs w:val="22"/>
          <w:lang w:val="nb-NO"/>
        </w:rPr>
      </w:pPr>
    </w:p>
    <w:p w14:paraId="5E6CAA52" w14:textId="77777777" w:rsidR="006162F6" w:rsidRPr="000B5986" w:rsidRDefault="006162F6" w:rsidP="006162F6">
      <w:pPr>
        <w:pStyle w:val="Text"/>
        <w:spacing w:before="0"/>
        <w:jc w:val="left"/>
        <w:rPr>
          <w:color w:val="000000"/>
          <w:sz w:val="22"/>
          <w:szCs w:val="22"/>
          <w:lang w:val="nb-NO"/>
        </w:rPr>
      </w:pPr>
    </w:p>
    <w:p w14:paraId="09CF0314"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65B5D055" w14:textId="77777777" w:rsidR="006162F6" w:rsidRPr="000B5986" w:rsidRDefault="006162F6" w:rsidP="006162F6">
      <w:pPr>
        <w:pStyle w:val="Text"/>
        <w:spacing w:before="0"/>
        <w:jc w:val="left"/>
        <w:rPr>
          <w:color w:val="000000"/>
          <w:sz w:val="22"/>
          <w:szCs w:val="22"/>
          <w:lang w:val="nb-NO"/>
        </w:rPr>
      </w:pPr>
    </w:p>
    <w:p w14:paraId="0B064451"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 xml:space="preserve">Hver ferdigfylte </w:t>
      </w:r>
      <w:r w:rsidR="008E4584" w:rsidRPr="000B5986">
        <w:rPr>
          <w:color w:val="000000"/>
          <w:sz w:val="22"/>
          <w:szCs w:val="22"/>
          <w:lang w:val="nb-NO"/>
        </w:rPr>
        <w:t>sprøyte</w:t>
      </w:r>
      <w:r w:rsidRPr="000B5986">
        <w:rPr>
          <w:color w:val="000000"/>
          <w:sz w:val="22"/>
          <w:szCs w:val="22"/>
          <w:lang w:val="nb-NO"/>
        </w:rPr>
        <w:t xml:space="preserve"> inneholder </w:t>
      </w:r>
      <w:r w:rsidR="00566A41" w:rsidRPr="000B5986">
        <w:rPr>
          <w:color w:val="000000"/>
          <w:sz w:val="22"/>
          <w:szCs w:val="22"/>
          <w:lang w:val="nb-NO"/>
        </w:rPr>
        <w:t>300</w:t>
      </w:r>
      <w:r w:rsidRPr="000B5986">
        <w:rPr>
          <w:color w:val="000000"/>
          <w:sz w:val="22"/>
          <w:szCs w:val="22"/>
          <w:lang w:val="nb-NO"/>
        </w:rPr>
        <w:t xml:space="preserve"> mg omalizumab i </w:t>
      </w:r>
      <w:r w:rsidR="00566A41" w:rsidRPr="000B5986">
        <w:rPr>
          <w:color w:val="000000"/>
          <w:sz w:val="22"/>
          <w:szCs w:val="22"/>
          <w:lang w:val="nb-NO"/>
        </w:rPr>
        <w:t>2</w:t>
      </w:r>
      <w:r w:rsidRPr="000B5986">
        <w:rPr>
          <w:color w:val="000000"/>
          <w:sz w:val="22"/>
          <w:szCs w:val="22"/>
          <w:lang w:val="nb-NO"/>
        </w:rPr>
        <w:t> ml oppløsning.</w:t>
      </w:r>
    </w:p>
    <w:p w14:paraId="0A779F6F" w14:textId="77777777" w:rsidR="006162F6" w:rsidRPr="000B5986" w:rsidRDefault="006162F6" w:rsidP="006162F6">
      <w:pPr>
        <w:pStyle w:val="Text"/>
        <w:spacing w:before="0"/>
        <w:jc w:val="left"/>
        <w:rPr>
          <w:color w:val="000000"/>
          <w:sz w:val="22"/>
          <w:szCs w:val="22"/>
          <w:lang w:val="nb-NO"/>
        </w:rPr>
      </w:pPr>
    </w:p>
    <w:p w14:paraId="2A2C2E28" w14:textId="77777777" w:rsidR="006162F6" w:rsidRPr="000B5986" w:rsidRDefault="006162F6" w:rsidP="006162F6">
      <w:pPr>
        <w:pStyle w:val="Text"/>
        <w:spacing w:before="0"/>
        <w:jc w:val="left"/>
        <w:rPr>
          <w:color w:val="000000"/>
          <w:sz w:val="22"/>
          <w:szCs w:val="22"/>
          <w:lang w:val="nb-NO"/>
        </w:rPr>
      </w:pPr>
    </w:p>
    <w:p w14:paraId="7BF37D49"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471A41AB" w14:textId="77777777" w:rsidR="006162F6" w:rsidRPr="000B5986" w:rsidRDefault="006162F6" w:rsidP="006162F6">
      <w:pPr>
        <w:pStyle w:val="Text"/>
        <w:spacing w:before="0"/>
        <w:jc w:val="left"/>
        <w:rPr>
          <w:color w:val="000000"/>
          <w:sz w:val="22"/>
          <w:szCs w:val="22"/>
          <w:lang w:val="nb-NO"/>
        </w:rPr>
      </w:pPr>
    </w:p>
    <w:p w14:paraId="5556298B" w14:textId="77777777" w:rsidR="006162F6" w:rsidRPr="000B5986" w:rsidRDefault="006162F6" w:rsidP="006162F6">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65848CF7" w14:textId="77777777" w:rsidR="006162F6" w:rsidRPr="000B5986" w:rsidRDefault="006162F6" w:rsidP="006162F6">
      <w:pPr>
        <w:pStyle w:val="Text"/>
        <w:spacing w:before="0"/>
        <w:jc w:val="left"/>
        <w:rPr>
          <w:color w:val="000000"/>
          <w:sz w:val="22"/>
          <w:szCs w:val="22"/>
          <w:lang w:val="nb-NO"/>
        </w:rPr>
      </w:pPr>
    </w:p>
    <w:p w14:paraId="2920C6E9" w14:textId="77777777" w:rsidR="006162F6" w:rsidRPr="000B5986" w:rsidRDefault="006162F6" w:rsidP="006162F6">
      <w:pPr>
        <w:pStyle w:val="Text"/>
        <w:spacing w:before="0"/>
        <w:jc w:val="left"/>
        <w:rPr>
          <w:color w:val="000000"/>
          <w:sz w:val="22"/>
          <w:szCs w:val="22"/>
          <w:lang w:val="nb-NO"/>
        </w:rPr>
      </w:pPr>
    </w:p>
    <w:p w14:paraId="697B90B0"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446AAB0B" w14:textId="77777777" w:rsidR="006162F6" w:rsidRPr="000B5986" w:rsidRDefault="006162F6" w:rsidP="006162F6">
      <w:pPr>
        <w:rPr>
          <w:color w:val="000000"/>
          <w:szCs w:val="22"/>
        </w:rPr>
      </w:pPr>
    </w:p>
    <w:p w14:paraId="4B30AF8B"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shd w:val="pct15" w:color="auto" w:fill="auto"/>
          <w:lang w:val="nb-NO"/>
        </w:rPr>
        <w:t xml:space="preserve">Injeksjonsvæske, oppløsning i ferdigfylt </w:t>
      </w:r>
      <w:r w:rsidR="00566A41" w:rsidRPr="000B5986">
        <w:rPr>
          <w:color w:val="000000"/>
          <w:sz w:val="22"/>
          <w:szCs w:val="22"/>
          <w:shd w:val="pct15" w:color="auto" w:fill="auto"/>
          <w:lang w:val="nb-NO"/>
        </w:rPr>
        <w:t>sprøyte</w:t>
      </w:r>
    </w:p>
    <w:p w14:paraId="25CB4C94" w14:textId="77777777" w:rsidR="006162F6" w:rsidRPr="000B5986" w:rsidRDefault="006162F6" w:rsidP="006162F6">
      <w:pPr>
        <w:pStyle w:val="Text"/>
        <w:spacing w:before="0"/>
        <w:jc w:val="left"/>
        <w:rPr>
          <w:color w:val="000000"/>
          <w:sz w:val="22"/>
          <w:szCs w:val="22"/>
          <w:lang w:val="nb-NO"/>
        </w:rPr>
      </w:pPr>
    </w:p>
    <w:p w14:paraId="03457E85"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 xml:space="preserve">Multipakning: 3 (3 x 1) ferdigfylte </w:t>
      </w:r>
      <w:r w:rsidR="00566A41" w:rsidRPr="000B5986">
        <w:rPr>
          <w:color w:val="000000"/>
          <w:sz w:val="22"/>
          <w:szCs w:val="22"/>
          <w:lang w:val="nb-NO"/>
        </w:rPr>
        <w:t>sprøyter</w:t>
      </w:r>
    </w:p>
    <w:p w14:paraId="1C136300" w14:textId="77777777" w:rsidR="006162F6" w:rsidRPr="000B5986" w:rsidRDefault="006162F6" w:rsidP="006162F6">
      <w:pPr>
        <w:rPr>
          <w:color w:val="000000"/>
          <w:szCs w:val="22"/>
        </w:rPr>
      </w:pPr>
      <w:r w:rsidRPr="000B5986">
        <w:rPr>
          <w:color w:val="000000"/>
          <w:szCs w:val="22"/>
          <w:shd w:val="clear" w:color="auto" w:fill="D9D9D9" w:themeFill="background1" w:themeFillShade="D9"/>
        </w:rPr>
        <w:t xml:space="preserve">Multipakning: 6 (6 x 1) ferdigfylte </w:t>
      </w:r>
      <w:r w:rsidR="00566A41" w:rsidRPr="000B5986">
        <w:rPr>
          <w:color w:val="000000"/>
          <w:szCs w:val="22"/>
          <w:shd w:val="clear" w:color="auto" w:fill="D9D9D9" w:themeFill="background1" w:themeFillShade="D9"/>
        </w:rPr>
        <w:t>sprøyter</w:t>
      </w:r>
    </w:p>
    <w:p w14:paraId="2EC9B0B3" w14:textId="77777777" w:rsidR="006162F6" w:rsidRPr="000B5986" w:rsidRDefault="006162F6" w:rsidP="006162F6">
      <w:pPr>
        <w:rPr>
          <w:color w:val="000000"/>
          <w:szCs w:val="22"/>
        </w:rPr>
      </w:pPr>
    </w:p>
    <w:p w14:paraId="0A8C8844" w14:textId="77777777" w:rsidR="006162F6" w:rsidRPr="000B5986" w:rsidRDefault="006162F6" w:rsidP="006162F6">
      <w:pPr>
        <w:pStyle w:val="Text"/>
        <w:spacing w:before="0"/>
        <w:jc w:val="left"/>
        <w:rPr>
          <w:color w:val="000000"/>
          <w:sz w:val="22"/>
          <w:szCs w:val="22"/>
          <w:lang w:val="nb-NO"/>
        </w:rPr>
      </w:pPr>
    </w:p>
    <w:p w14:paraId="4C5445E2"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5809DD3F" w14:textId="77777777" w:rsidR="006162F6" w:rsidRPr="000B5986" w:rsidRDefault="006162F6" w:rsidP="006162F6">
      <w:pPr>
        <w:pStyle w:val="Text"/>
        <w:spacing w:before="0"/>
        <w:jc w:val="left"/>
        <w:rPr>
          <w:color w:val="000000"/>
          <w:sz w:val="22"/>
          <w:szCs w:val="22"/>
          <w:lang w:val="nb-NO"/>
        </w:rPr>
      </w:pPr>
    </w:p>
    <w:p w14:paraId="0D79942E"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Les pakningsvedlegget før bruk.</w:t>
      </w:r>
    </w:p>
    <w:p w14:paraId="0C365778"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Subkutan bruk.</w:t>
      </w:r>
    </w:p>
    <w:p w14:paraId="1BC65742"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Engangsbruk.</w:t>
      </w:r>
    </w:p>
    <w:p w14:paraId="230E4F74" w14:textId="77777777" w:rsidR="006162F6" w:rsidRPr="000B5986" w:rsidRDefault="006162F6" w:rsidP="006162F6">
      <w:pPr>
        <w:pStyle w:val="Text"/>
        <w:spacing w:before="0"/>
        <w:jc w:val="left"/>
        <w:rPr>
          <w:color w:val="000000"/>
          <w:sz w:val="22"/>
          <w:szCs w:val="22"/>
          <w:lang w:val="nb-NO"/>
        </w:rPr>
      </w:pPr>
    </w:p>
    <w:p w14:paraId="770ACBC3" w14:textId="77777777" w:rsidR="006162F6" w:rsidRPr="000B5986" w:rsidRDefault="006162F6" w:rsidP="006162F6">
      <w:pPr>
        <w:rPr>
          <w:color w:val="000000"/>
          <w:szCs w:val="22"/>
        </w:rPr>
      </w:pPr>
    </w:p>
    <w:p w14:paraId="7437E1A3"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1ED81657" w14:textId="77777777" w:rsidR="006162F6" w:rsidRPr="000B5986" w:rsidRDefault="006162F6" w:rsidP="006162F6">
      <w:pPr>
        <w:pStyle w:val="Text"/>
        <w:spacing w:before="0"/>
        <w:jc w:val="left"/>
        <w:rPr>
          <w:color w:val="000000"/>
          <w:sz w:val="22"/>
          <w:szCs w:val="22"/>
          <w:lang w:val="nb-NO"/>
        </w:rPr>
      </w:pPr>
    </w:p>
    <w:p w14:paraId="62DDBF47" w14:textId="77777777" w:rsidR="006162F6" w:rsidRPr="000B5986" w:rsidRDefault="006162F6" w:rsidP="006162F6">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6FFFDF0E" w14:textId="77777777" w:rsidR="006162F6" w:rsidRPr="000B5986" w:rsidRDefault="006162F6" w:rsidP="006162F6">
      <w:pPr>
        <w:pStyle w:val="Text"/>
        <w:spacing w:before="0"/>
        <w:jc w:val="left"/>
        <w:rPr>
          <w:color w:val="000000"/>
          <w:sz w:val="22"/>
          <w:szCs w:val="22"/>
          <w:lang w:val="nb-NO"/>
        </w:rPr>
      </w:pPr>
    </w:p>
    <w:p w14:paraId="461D1B3D" w14:textId="77777777" w:rsidR="006162F6" w:rsidRPr="000B5986" w:rsidRDefault="006162F6" w:rsidP="006162F6">
      <w:pPr>
        <w:rPr>
          <w:color w:val="000000"/>
          <w:szCs w:val="22"/>
        </w:rPr>
      </w:pPr>
    </w:p>
    <w:p w14:paraId="65AAD670"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65F17A60" w14:textId="77777777" w:rsidR="006162F6" w:rsidRPr="000B5986" w:rsidRDefault="006162F6" w:rsidP="006162F6">
      <w:pPr>
        <w:pStyle w:val="Text"/>
        <w:spacing w:before="0"/>
        <w:jc w:val="left"/>
        <w:rPr>
          <w:color w:val="000000"/>
          <w:sz w:val="22"/>
          <w:szCs w:val="22"/>
          <w:lang w:val="nb-NO"/>
        </w:rPr>
      </w:pPr>
    </w:p>
    <w:p w14:paraId="7BF0A018" w14:textId="77777777" w:rsidR="006162F6" w:rsidRPr="000B5986" w:rsidRDefault="006162F6" w:rsidP="006162F6">
      <w:pPr>
        <w:pStyle w:val="Text"/>
        <w:spacing w:before="0"/>
        <w:jc w:val="left"/>
        <w:rPr>
          <w:color w:val="000000"/>
          <w:sz w:val="22"/>
          <w:szCs w:val="22"/>
          <w:lang w:val="nb-NO"/>
        </w:rPr>
      </w:pPr>
    </w:p>
    <w:p w14:paraId="593AB626"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3C6AAC57" w14:textId="77777777" w:rsidR="006162F6" w:rsidRPr="000B5986" w:rsidRDefault="006162F6" w:rsidP="006162F6">
      <w:pPr>
        <w:pStyle w:val="Text"/>
        <w:spacing w:before="0"/>
        <w:jc w:val="left"/>
        <w:rPr>
          <w:color w:val="000000"/>
          <w:sz w:val="22"/>
          <w:szCs w:val="22"/>
          <w:lang w:val="nb-NO"/>
        </w:rPr>
      </w:pPr>
    </w:p>
    <w:p w14:paraId="63626BF5"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EXP</w:t>
      </w:r>
    </w:p>
    <w:p w14:paraId="51D4747D" w14:textId="77777777" w:rsidR="006162F6" w:rsidRPr="000B5986" w:rsidRDefault="006162F6" w:rsidP="006162F6">
      <w:pPr>
        <w:rPr>
          <w:color w:val="000000"/>
          <w:szCs w:val="22"/>
        </w:rPr>
      </w:pPr>
    </w:p>
    <w:p w14:paraId="5E85BB1F" w14:textId="77777777" w:rsidR="006162F6" w:rsidRPr="000B5986" w:rsidRDefault="006162F6" w:rsidP="006162F6">
      <w:pPr>
        <w:rPr>
          <w:color w:val="000000"/>
          <w:szCs w:val="22"/>
        </w:rPr>
      </w:pPr>
    </w:p>
    <w:p w14:paraId="4B687AB0" w14:textId="77777777" w:rsidR="006162F6" w:rsidRPr="000B5986" w:rsidRDefault="006162F6" w:rsidP="006162F6">
      <w:pPr>
        <w:keepNext/>
        <w:pBdr>
          <w:top w:val="single" w:sz="4" w:space="0"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02379765" w14:textId="77777777" w:rsidR="006162F6" w:rsidRPr="000B5986" w:rsidRDefault="006162F6" w:rsidP="006162F6">
      <w:pPr>
        <w:pStyle w:val="Text"/>
        <w:keepNext/>
        <w:spacing w:before="0"/>
        <w:jc w:val="left"/>
        <w:rPr>
          <w:color w:val="000000"/>
          <w:sz w:val="22"/>
          <w:szCs w:val="22"/>
          <w:lang w:val="nb-NO"/>
        </w:rPr>
      </w:pPr>
    </w:p>
    <w:p w14:paraId="29B7AEEC" w14:textId="77777777" w:rsidR="006162F6" w:rsidRPr="000B5986" w:rsidRDefault="006162F6" w:rsidP="006162F6">
      <w:pPr>
        <w:keepNext/>
      </w:pPr>
      <w:r w:rsidRPr="000B5986">
        <w:t>Oppbevares i kjøleskap.</w:t>
      </w:r>
    </w:p>
    <w:p w14:paraId="06BE542E" w14:textId="77777777" w:rsidR="006162F6" w:rsidRPr="000B5986" w:rsidRDefault="006162F6" w:rsidP="006162F6">
      <w:pPr>
        <w:keepNext/>
      </w:pPr>
      <w:r w:rsidRPr="000B5986">
        <w:t>Skal ikke fryses.</w:t>
      </w:r>
    </w:p>
    <w:p w14:paraId="4EB014EB" w14:textId="77777777" w:rsidR="006162F6" w:rsidRPr="000B5986" w:rsidRDefault="006162F6" w:rsidP="006162F6">
      <w:pPr>
        <w:pStyle w:val="Text"/>
        <w:spacing w:before="0"/>
        <w:jc w:val="left"/>
        <w:rPr>
          <w:color w:val="000000"/>
          <w:sz w:val="22"/>
          <w:szCs w:val="22"/>
          <w:lang w:val="nb-NO"/>
        </w:rPr>
      </w:pPr>
      <w:r w:rsidRPr="000B5986">
        <w:rPr>
          <w:sz w:val="22"/>
          <w:szCs w:val="22"/>
          <w:lang w:val="nb-NO"/>
        </w:rPr>
        <w:t>Oppbevares i originalpakningen for å beskytte mot lys</w:t>
      </w:r>
      <w:r w:rsidRPr="000B5986">
        <w:rPr>
          <w:color w:val="000000"/>
          <w:sz w:val="22"/>
          <w:szCs w:val="22"/>
          <w:lang w:val="nb-NO"/>
        </w:rPr>
        <w:t>.</w:t>
      </w:r>
    </w:p>
    <w:p w14:paraId="541F5BA7" w14:textId="77777777" w:rsidR="006162F6" w:rsidRPr="000B5986" w:rsidRDefault="006162F6" w:rsidP="006162F6">
      <w:pPr>
        <w:pStyle w:val="Text"/>
        <w:spacing w:before="0"/>
        <w:jc w:val="left"/>
        <w:rPr>
          <w:color w:val="000000"/>
          <w:sz w:val="22"/>
          <w:szCs w:val="22"/>
          <w:lang w:val="nb-NO"/>
        </w:rPr>
      </w:pPr>
    </w:p>
    <w:p w14:paraId="520BFF2B" w14:textId="77777777" w:rsidR="006162F6" w:rsidRPr="000B5986" w:rsidRDefault="006162F6" w:rsidP="006162F6">
      <w:pPr>
        <w:pStyle w:val="Text"/>
        <w:spacing w:before="0"/>
        <w:jc w:val="left"/>
        <w:rPr>
          <w:color w:val="000000"/>
          <w:sz w:val="22"/>
          <w:szCs w:val="22"/>
          <w:lang w:val="nb-NO"/>
        </w:rPr>
      </w:pPr>
    </w:p>
    <w:p w14:paraId="3148E4DF"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54810718" w14:textId="77777777" w:rsidR="006162F6" w:rsidRPr="000B5986" w:rsidRDefault="006162F6" w:rsidP="006162F6">
      <w:pPr>
        <w:pStyle w:val="Text"/>
        <w:spacing w:before="0"/>
        <w:jc w:val="left"/>
        <w:rPr>
          <w:color w:val="000000"/>
          <w:sz w:val="22"/>
          <w:szCs w:val="22"/>
          <w:u w:val="single"/>
          <w:lang w:val="nb-NO"/>
        </w:rPr>
      </w:pPr>
    </w:p>
    <w:p w14:paraId="74F9F384" w14:textId="77777777" w:rsidR="006162F6" w:rsidRPr="000B5986" w:rsidRDefault="006162F6" w:rsidP="006162F6">
      <w:pPr>
        <w:pStyle w:val="Text"/>
        <w:spacing w:before="0"/>
        <w:jc w:val="left"/>
        <w:rPr>
          <w:color w:val="000000"/>
          <w:sz w:val="22"/>
          <w:szCs w:val="22"/>
          <w:lang w:val="nb-NO"/>
        </w:rPr>
      </w:pPr>
    </w:p>
    <w:p w14:paraId="33FFF9F4"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7E24C7CD" w14:textId="77777777" w:rsidR="006162F6" w:rsidRPr="000B5986" w:rsidRDefault="006162F6" w:rsidP="006162F6">
      <w:pPr>
        <w:rPr>
          <w:color w:val="000000"/>
          <w:szCs w:val="22"/>
        </w:rPr>
      </w:pPr>
    </w:p>
    <w:p w14:paraId="6411EC38" w14:textId="77777777" w:rsidR="006162F6" w:rsidRPr="001C4DA6" w:rsidRDefault="006162F6" w:rsidP="006162F6">
      <w:pPr>
        <w:keepNext/>
        <w:rPr>
          <w:color w:val="000000"/>
          <w:szCs w:val="22"/>
          <w:lang w:val="en-US"/>
        </w:rPr>
      </w:pPr>
      <w:r w:rsidRPr="001C4DA6">
        <w:rPr>
          <w:color w:val="000000"/>
          <w:szCs w:val="22"/>
          <w:lang w:val="en-US"/>
        </w:rPr>
        <w:t>Novartis Europharm Limited</w:t>
      </w:r>
    </w:p>
    <w:p w14:paraId="1EA01E27" w14:textId="77777777" w:rsidR="006162F6" w:rsidRPr="001C4DA6" w:rsidRDefault="006162F6" w:rsidP="006162F6">
      <w:pPr>
        <w:keepNext/>
        <w:rPr>
          <w:color w:val="000000"/>
          <w:szCs w:val="22"/>
          <w:lang w:val="en-US"/>
        </w:rPr>
      </w:pPr>
      <w:r w:rsidRPr="001C4DA6">
        <w:rPr>
          <w:color w:val="000000"/>
          <w:szCs w:val="22"/>
          <w:lang w:val="en-US"/>
        </w:rPr>
        <w:t>Vista Building</w:t>
      </w:r>
    </w:p>
    <w:p w14:paraId="7FB170AB" w14:textId="77777777" w:rsidR="006162F6" w:rsidRPr="001C4DA6" w:rsidRDefault="006162F6" w:rsidP="006162F6">
      <w:pPr>
        <w:keepNext/>
        <w:rPr>
          <w:color w:val="000000"/>
          <w:szCs w:val="22"/>
          <w:lang w:val="en-US"/>
        </w:rPr>
      </w:pPr>
      <w:r w:rsidRPr="001C4DA6">
        <w:rPr>
          <w:color w:val="000000"/>
          <w:szCs w:val="22"/>
          <w:lang w:val="en-US"/>
        </w:rPr>
        <w:t>Elm Park, Merrion Road</w:t>
      </w:r>
    </w:p>
    <w:p w14:paraId="553C3A4B" w14:textId="77777777" w:rsidR="006162F6" w:rsidRPr="000B5986" w:rsidRDefault="006162F6" w:rsidP="006162F6">
      <w:pPr>
        <w:keepNext/>
        <w:rPr>
          <w:color w:val="000000"/>
          <w:szCs w:val="22"/>
        </w:rPr>
      </w:pPr>
      <w:r w:rsidRPr="000B5986">
        <w:rPr>
          <w:color w:val="000000"/>
          <w:szCs w:val="22"/>
        </w:rPr>
        <w:t>Dublin 4</w:t>
      </w:r>
    </w:p>
    <w:p w14:paraId="029537ED" w14:textId="77777777" w:rsidR="006162F6" w:rsidRPr="000B5986" w:rsidRDefault="006162F6" w:rsidP="006162F6">
      <w:pPr>
        <w:rPr>
          <w:color w:val="000000"/>
          <w:szCs w:val="22"/>
        </w:rPr>
      </w:pPr>
      <w:r w:rsidRPr="000B5986">
        <w:rPr>
          <w:color w:val="000000"/>
          <w:szCs w:val="22"/>
        </w:rPr>
        <w:t>Irland</w:t>
      </w:r>
    </w:p>
    <w:p w14:paraId="318F290F" w14:textId="77777777" w:rsidR="006162F6" w:rsidRPr="000B5986" w:rsidRDefault="006162F6" w:rsidP="006162F6">
      <w:pPr>
        <w:rPr>
          <w:color w:val="000000"/>
          <w:szCs w:val="22"/>
        </w:rPr>
      </w:pPr>
    </w:p>
    <w:p w14:paraId="5C26F380" w14:textId="77777777" w:rsidR="006162F6" w:rsidRPr="000B5986" w:rsidRDefault="006162F6" w:rsidP="006162F6">
      <w:pPr>
        <w:rPr>
          <w:color w:val="000000"/>
          <w:szCs w:val="22"/>
        </w:rPr>
      </w:pPr>
    </w:p>
    <w:p w14:paraId="5D58582E"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213BBF05" w14:textId="77777777" w:rsidR="006162F6" w:rsidRPr="000B5986" w:rsidRDefault="006162F6" w:rsidP="006162F6">
      <w:pPr>
        <w:pStyle w:val="Text"/>
        <w:spacing w:before="0"/>
        <w:jc w:val="left"/>
        <w:rPr>
          <w:color w:val="000000"/>
          <w:sz w:val="22"/>
          <w:szCs w:val="22"/>
          <w:lang w:val="nb-NO"/>
        </w:rPr>
      </w:pPr>
    </w:p>
    <w:p w14:paraId="0C1BE249" w14:textId="77777777" w:rsidR="006162F6" w:rsidRPr="000B5986" w:rsidRDefault="006162F6" w:rsidP="006162F6">
      <w:pPr>
        <w:tabs>
          <w:tab w:val="left" w:pos="2268"/>
        </w:tabs>
        <w:rPr>
          <w:color w:val="000000"/>
          <w:szCs w:val="22"/>
          <w:shd w:val="pct15" w:color="auto" w:fill="auto"/>
        </w:rPr>
      </w:pPr>
      <w:r w:rsidRPr="000B5986">
        <w:rPr>
          <w:color w:val="000000"/>
          <w:szCs w:val="22"/>
        </w:rPr>
        <w:t>EU/1/05/319/</w:t>
      </w:r>
      <w:r w:rsidR="0059482A">
        <w:rPr>
          <w:color w:val="000000"/>
          <w:szCs w:val="22"/>
        </w:rPr>
        <w:t>013</w:t>
      </w:r>
      <w:r w:rsidRPr="000B5986">
        <w:rPr>
          <w:color w:val="000000"/>
          <w:szCs w:val="22"/>
        </w:rPr>
        <w:tab/>
      </w:r>
      <w:r w:rsidR="00566A41" w:rsidRPr="000B5986">
        <w:rPr>
          <w:color w:val="000000"/>
          <w:szCs w:val="22"/>
          <w:shd w:val="pct15" w:color="auto" w:fill="auto"/>
        </w:rPr>
        <w:t>300</w:t>
      </w:r>
      <w:r w:rsidRPr="000B5986">
        <w:rPr>
          <w:color w:val="000000"/>
          <w:szCs w:val="22"/>
          <w:shd w:val="pct15" w:color="auto" w:fill="auto"/>
        </w:rPr>
        <w:t xml:space="preserve"> mg injeksjonsvæske, oppløsning i ferdigfylt </w:t>
      </w:r>
      <w:r w:rsidR="00566A41" w:rsidRPr="000B5986">
        <w:rPr>
          <w:color w:val="000000"/>
          <w:szCs w:val="22"/>
          <w:shd w:val="pct15" w:color="auto" w:fill="auto"/>
        </w:rPr>
        <w:t>sprøyte</w:t>
      </w:r>
      <w:r w:rsidRPr="000B5986">
        <w:rPr>
          <w:color w:val="000000"/>
          <w:szCs w:val="22"/>
          <w:shd w:val="pct15" w:color="auto" w:fill="auto"/>
        </w:rPr>
        <w:t xml:space="preserve"> (3 x 1)</w:t>
      </w:r>
    </w:p>
    <w:p w14:paraId="24C4B83A" w14:textId="77777777" w:rsidR="006162F6" w:rsidRPr="000B5986" w:rsidRDefault="006162F6" w:rsidP="006162F6">
      <w:pPr>
        <w:tabs>
          <w:tab w:val="left" w:pos="2268"/>
        </w:tabs>
        <w:rPr>
          <w:color w:val="000000"/>
          <w:szCs w:val="22"/>
          <w:shd w:val="pct15" w:color="auto" w:fill="auto"/>
        </w:rPr>
      </w:pPr>
      <w:r w:rsidRPr="000B5986">
        <w:rPr>
          <w:color w:val="000000"/>
          <w:szCs w:val="22"/>
          <w:shd w:val="pct15" w:color="auto" w:fill="auto"/>
        </w:rPr>
        <w:t>EU/1/05/319/</w:t>
      </w:r>
      <w:r w:rsidR="0059482A">
        <w:rPr>
          <w:color w:val="000000"/>
          <w:szCs w:val="22"/>
          <w:shd w:val="pct15" w:color="auto" w:fill="auto"/>
        </w:rPr>
        <w:t>014</w:t>
      </w:r>
      <w:r w:rsidRPr="000B5986">
        <w:rPr>
          <w:color w:val="000000"/>
          <w:szCs w:val="22"/>
          <w:shd w:val="pct15" w:color="auto" w:fill="auto"/>
        </w:rPr>
        <w:tab/>
      </w:r>
      <w:r w:rsidR="00566A41" w:rsidRPr="000B5986">
        <w:rPr>
          <w:color w:val="000000"/>
          <w:szCs w:val="22"/>
          <w:shd w:val="pct15" w:color="auto" w:fill="auto"/>
        </w:rPr>
        <w:t>300</w:t>
      </w:r>
      <w:r w:rsidRPr="000B5986">
        <w:rPr>
          <w:color w:val="000000"/>
          <w:szCs w:val="22"/>
          <w:shd w:val="pct15" w:color="auto" w:fill="auto"/>
        </w:rPr>
        <w:t xml:space="preserve"> mg injeksjonsvæske, oppløsning i ferdigfylt </w:t>
      </w:r>
      <w:r w:rsidR="00566A41" w:rsidRPr="000B5986">
        <w:rPr>
          <w:color w:val="000000"/>
          <w:szCs w:val="22"/>
          <w:shd w:val="pct15" w:color="auto" w:fill="auto"/>
        </w:rPr>
        <w:t>sprøyte</w:t>
      </w:r>
      <w:r w:rsidRPr="000B5986">
        <w:rPr>
          <w:color w:val="000000"/>
          <w:szCs w:val="22"/>
          <w:shd w:val="pct15" w:color="auto" w:fill="auto"/>
        </w:rPr>
        <w:t xml:space="preserve"> (6 </w:t>
      </w:r>
      <w:r w:rsidRPr="000B5986">
        <w:rPr>
          <w:shd w:val="pct15" w:color="auto" w:fill="auto"/>
        </w:rPr>
        <w:t>x 1</w:t>
      </w:r>
      <w:r w:rsidRPr="000B5986">
        <w:rPr>
          <w:color w:val="000000"/>
          <w:szCs w:val="22"/>
          <w:shd w:val="pct15" w:color="auto" w:fill="auto"/>
        </w:rPr>
        <w:t>)</w:t>
      </w:r>
    </w:p>
    <w:p w14:paraId="29DC5B45" w14:textId="77777777" w:rsidR="006162F6" w:rsidRPr="000B5986" w:rsidRDefault="006162F6" w:rsidP="006162F6">
      <w:pPr>
        <w:pStyle w:val="Text"/>
        <w:spacing w:before="0"/>
        <w:jc w:val="left"/>
        <w:rPr>
          <w:color w:val="000000"/>
          <w:sz w:val="22"/>
          <w:szCs w:val="22"/>
          <w:lang w:val="nb-NO"/>
        </w:rPr>
      </w:pPr>
    </w:p>
    <w:p w14:paraId="05A62383" w14:textId="77777777" w:rsidR="006162F6" w:rsidRPr="000B5986" w:rsidRDefault="006162F6" w:rsidP="006162F6">
      <w:pPr>
        <w:pStyle w:val="Text"/>
        <w:spacing w:before="0"/>
        <w:jc w:val="left"/>
        <w:rPr>
          <w:color w:val="000000"/>
          <w:sz w:val="22"/>
          <w:szCs w:val="22"/>
          <w:lang w:val="nb-NO"/>
        </w:rPr>
      </w:pPr>
    </w:p>
    <w:p w14:paraId="51AD09F8"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76643D77" w14:textId="77777777" w:rsidR="006162F6" w:rsidRPr="000B5986" w:rsidRDefault="006162F6" w:rsidP="006162F6">
      <w:pPr>
        <w:pStyle w:val="Text"/>
        <w:spacing w:before="0"/>
        <w:jc w:val="left"/>
        <w:rPr>
          <w:color w:val="000000"/>
          <w:sz w:val="22"/>
          <w:szCs w:val="22"/>
          <w:lang w:val="nb-NO"/>
        </w:rPr>
      </w:pPr>
    </w:p>
    <w:p w14:paraId="7E96FE48"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Lot</w:t>
      </w:r>
    </w:p>
    <w:p w14:paraId="01A5FA55" w14:textId="77777777" w:rsidR="006162F6" w:rsidRPr="000B5986" w:rsidRDefault="006162F6" w:rsidP="006162F6">
      <w:pPr>
        <w:pStyle w:val="Text"/>
        <w:spacing w:before="0"/>
        <w:jc w:val="left"/>
        <w:rPr>
          <w:color w:val="000000"/>
          <w:sz w:val="22"/>
          <w:szCs w:val="22"/>
          <w:lang w:val="nb-NO"/>
        </w:rPr>
      </w:pPr>
    </w:p>
    <w:p w14:paraId="57815130" w14:textId="77777777" w:rsidR="006162F6" w:rsidRPr="000B5986" w:rsidRDefault="006162F6" w:rsidP="006162F6">
      <w:pPr>
        <w:pStyle w:val="Text"/>
        <w:spacing w:before="0"/>
        <w:jc w:val="left"/>
        <w:rPr>
          <w:color w:val="000000"/>
          <w:sz w:val="22"/>
          <w:szCs w:val="22"/>
          <w:lang w:val="nb-NO"/>
        </w:rPr>
      </w:pPr>
    </w:p>
    <w:p w14:paraId="17149521"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0BA9C724" w14:textId="77777777" w:rsidR="006162F6" w:rsidRPr="000B5986" w:rsidRDefault="006162F6" w:rsidP="006162F6">
      <w:pPr>
        <w:pStyle w:val="Text"/>
        <w:spacing w:before="0"/>
        <w:jc w:val="left"/>
        <w:rPr>
          <w:color w:val="000000"/>
          <w:sz w:val="22"/>
          <w:szCs w:val="22"/>
          <w:lang w:val="nb-NO"/>
        </w:rPr>
      </w:pPr>
    </w:p>
    <w:p w14:paraId="0B4973BE" w14:textId="77777777" w:rsidR="006162F6" w:rsidRPr="000B5986" w:rsidRDefault="006162F6" w:rsidP="006162F6">
      <w:pPr>
        <w:pStyle w:val="Text"/>
        <w:spacing w:before="0"/>
        <w:jc w:val="left"/>
        <w:rPr>
          <w:color w:val="000000"/>
          <w:sz w:val="22"/>
          <w:szCs w:val="22"/>
          <w:lang w:val="nb-NO"/>
        </w:rPr>
      </w:pPr>
    </w:p>
    <w:p w14:paraId="1BE9F453"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794EE5BF" w14:textId="77777777" w:rsidR="006162F6" w:rsidRPr="000B5986" w:rsidRDefault="006162F6" w:rsidP="006162F6">
      <w:pPr>
        <w:rPr>
          <w:color w:val="000000"/>
          <w:szCs w:val="22"/>
        </w:rPr>
      </w:pPr>
    </w:p>
    <w:p w14:paraId="62D0C92B" w14:textId="77777777" w:rsidR="006162F6" w:rsidRPr="000B5986" w:rsidRDefault="006162F6" w:rsidP="006162F6">
      <w:pPr>
        <w:rPr>
          <w:color w:val="000000"/>
          <w:szCs w:val="22"/>
        </w:rPr>
      </w:pPr>
    </w:p>
    <w:p w14:paraId="7EC26F54" w14:textId="77777777" w:rsidR="006162F6" w:rsidRPr="000B5986" w:rsidRDefault="006162F6" w:rsidP="006162F6">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0435DB43" w14:textId="77777777" w:rsidR="006162F6" w:rsidRPr="000B5986" w:rsidRDefault="006162F6" w:rsidP="006162F6">
      <w:pPr>
        <w:rPr>
          <w:color w:val="000000"/>
          <w:szCs w:val="22"/>
        </w:rPr>
      </w:pPr>
    </w:p>
    <w:p w14:paraId="212942A1"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 xml:space="preserve">Xolair </w:t>
      </w:r>
      <w:r w:rsidR="00566A41" w:rsidRPr="000B5986">
        <w:rPr>
          <w:color w:val="000000"/>
          <w:sz w:val="22"/>
          <w:szCs w:val="22"/>
          <w:lang w:val="nb-NO"/>
        </w:rPr>
        <w:t>300</w:t>
      </w:r>
      <w:r w:rsidRPr="000B5986">
        <w:rPr>
          <w:color w:val="000000"/>
          <w:sz w:val="22"/>
          <w:szCs w:val="22"/>
          <w:lang w:val="nb-NO"/>
        </w:rPr>
        <w:t> mg</w:t>
      </w:r>
    </w:p>
    <w:p w14:paraId="46EDD130" w14:textId="77777777" w:rsidR="006162F6" w:rsidRPr="000B5986" w:rsidRDefault="006162F6" w:rsidP="006162F6">
      <w:pPr>
        <w:rPr>
          <w:color w:val="000000"/>
          <w:szCs w:val="22"/>
        </w:rPr>
      </w:pPr>
    </w:p>
    <w:p w14:paraId="2C7EE8D8" w14:textId="77777777" w:rsidR="006162F6" w:rsidRPr="000B5986" w:rsidRDefault="006162F6" w:rsidP="006162F6">
      <w:pPr>
        <w:rPr>
          <w:color w:val="000000"/>
          <w:szCs w:val="22"/>
        </w:rPr>
      </w:pPr>
    </w:p>
    <w:p w14:paraId="1BB7681C" w14:textId="77777777" w:rsidR="006162F6" w:rsidRPr="000B5986" w:rsidRDefault="006162F6" w:rsidP="006162F6">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6621B224" w14:textId="77777777" w:rsidR="006162F6" w:rsidRPr="000B5986" w:rsidRDefault="006162F6" w:rsidP="006162F6">
      <w:pPr>
        <w:keepNext/>
        <w:rPr>
          <w:noProof/>
          <w:szCs w:val="22"/>
        </w:rPr>
      </w:pPr>
    </w:p>
    <w:p w14:paraId="35BC0338" w14:textId="77777777" w:rsidR="006162F6" w:rsidRPr="000B5986" w:rsidRDefault="006162F6" w:rsidP="006162F6">
      <w:pPr>
        <w:widowControl w:val="0"/>
        <w:rPr>
          <w:szCs w:val="22"/>
          <w:shd w:val="pct15" w:color="auto" w:fill="auto"/>
        </w:rPr>
      </w:pPr>
      <w:r w:rsidRPr="004B3083">
        <w:rPr>
          <w:szCs w:val="22"/>
          <w:shd w:val="pct15" w:color="auto" w:fill="auto"/>
        </w:rPr>
        <w:t>Todimensjonal strekkode, inkludert unik identitet</w:t>
      </w:r>
    </w:p>
    <w:p w14:paraId="08D443A7" w14:textId="77777777" w:rsidR="006162F6" w:rsidRPr="000B5986" w:rsidRDefault="006162F6" w:rsidP="006162F6">
      <w:pPr>
        <w:widowControl w:val="0"/>
        <w:rPr>
          <w:szCs w:val="22"/>
        </w:rPr>
      </w:pPr>
    </w:p>
    <w:p w14:paraId="52341C02" w14:textId="77777777" w:rsidR="006162F6" w:rsidRPr="000B5986" w:rsidRDefault="006162F6" w:rsidP="006162F6">
      <w:pPr>
        <w:rPr>
          <w:color w:val="000000"/>
          <w:szCs w:val="22"/>
        </w:rPr>
      </w:pPr>
    </w:p>
    <w:p w14:paraId="3423575D" w14:textId="77777777" w:rsidR="006162F6" w:rsidRPr="000B5986" w:rsidRDefault="006162F6" w:rsidP="00994368">
      <w:pPr>
        <w:keepNext/>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4ADB4E12" w14:textId="77777777" w:rsidR="006162F6" w:rsidRPr="000B5986" w:rsidRDefault="006162F6" w:rsidP="006162F6">
      <w:pPr>
        <w:keepNext/>
        <w:rPr>
          <w:noProof/>
          <w:szCs w:val="22"/>
        </w:rPr>
      </w:pPr>
    </w:p>
    <w:p w14:paraId="5A4EE6B9" w14:textId="77777777" w:rsidR="006162F6" w:rsidRPr="000B5986" w:rsidRDefault="006162F6" w:rsidP="006162F6">
      <w:pPr>
        <w:keepNext/>
        <w:rPr>
          <w:szCs w:val="22"/>
        </w:rPr>
      </w:pPr>
      <w:r w:rsidRPr="000B5986">
        <w:rPr>
          <w:szCs w:val="22"/>
        </w:rPr>
        <w:t>PC</w:t>
      </w:r>
    </w:p>
    <w:p w14:paraId="1FF62D69" w14:textId="77777777" w:rsidR="006162F6" w:rsidRPr="000B5986" w:rsidRDefault="006162F6" w:rsidP="006162F6">
      <w:pPr>
        <w:keepNext/>
        <w:rPr>
          <w:szCs w:val="22"/>
        </w:rPr>
      </w:pPr>
      <w:r w:rsidRPr="000B5986">
        <w:rPr>
          <w:szCs w:val="22"/>
        </w:rPr>
        <w:t>SN</w:t>
      </w:r>
    </w:p>
    <w:p w14:paraId="4238E5B1" w14:textId="77777777" w:rsidR="006162F6" w:rsidRPr="000B5986" w:rsidRDefault="006162F6" w:rsidP="006162F6">
      <w:pPr>
        <w:rPr>
          <w:color w:val="000000"/>
          <w:szCs w:val="22"/>
        </w:rPr>
      </w:pPr>
      <w:r w:rsidRPr="000B5986">
        <w:rPr>
          <w:szCs w:val="22"/>
        </w:rPr>
        <w:t>NN</w:t>
      </w:r>
    </w:p>
    <w:p w14:paraId="1BD09B42" w14:textId="77777777" w:rsidR="006162F6" w:rsidRPr="000B5986" w:rsidRDefault="006162F6" w:rsidP="006162F6">
      <w:pPr>
        <w:pStyle w:val="Text"/>
        <w:spacing w:before="0"/>
        <w:jc w:val="left"/>
        <w:rPr>
          <w:color w:val="000000"/>
          <w:sz w:val="22"/>
          <w:szCs w:val="22"/>
          <w:lang w:val="nb-NO"/>
        </w:rPr>
      </w:pPr>
      <w:r w:rsidRPr="000B5986">
        <w:rPr>
          <w:b/>
          <w:color w:val="000000"/>
          <w:sz w:val="22"/>
          <w:szCs w:val="22"/>
          <w:u w:val="single"/>
          <w:lang w:val="nb-NO"/>
        </w:rPr>
        <w:br w:type="page"/>
      </w:r>
    </w:p>
    <w:p w14:paraId="2CE0F24B" w14:textId="77777777" w:rsidR="006162F6" w:rsidRPr="000B5986" w:rsidRDefault="006162F6" w:rsidP="006162F6">
      <w:pPr>
        <w:rPr>
          <w:color w:val="000000"/>
          <w:szCs w:val="22"/>
        </w:rPr>
      </w:pPr>
    </w:p>
    <w:p w14:paraId="4CBBED61" w14:textId="77777777" w:rsidR="006162F6" w:rsidRPr="000B5986" w:rsidRDefault="006162F6" w:rsidP="006162F6">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608E7CAD" w14:textId="77777777" w:rsidR="006162F6" w:rsidRPr="000B5986" w:rsidRDefault="006162F6" w:rsidP="006162F6">
      <w:pPr>
        <w:widowControl w:val="0"/>
        <w:pBdr>
          <w:top w:val="single" w:sz="4" w:space="1" w:color="auto"/>
          <w:left w:val="single" w:sz="4" w:space="4" w:color="auto"/>
          <w:bottom w:val="single" w:sz="4" w:space="1" w:color="auto"/>
          <w:right w:val="single" w:sz="4" w:space="4" w:color="auto"/>
        </w:pBdr>
        <w:rPr>
          <w:color w:val="000000"/>
          <w:szCs w:val="22"/>
        </w:rPr>
      </w:pPr>
    </w:p>
    <w:p w14:paraId="5551DBE7" w14:textId="77777777" w:rsidR="006162F6" w:rsidRPr="000B5986" w:rsidRDefault="006162F6" w:rsidP="006162F6">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 FOR DELPAKNING SOM </w:t>
      </w:r>
      <w:smartTag w:uri="urn:schemas-microsoft-com:office:smarttags" w:element="stockticker">
        <w:r w:rsidRPr="000B5986">
          <w:rPr>
            <w:b/>
            <w:color w:val="000000"/>
            <w:szCs w:val="22"/>
          </w:rPr>
          <w:t>DEL</w:t>
        </w:r>
      </w:smartTag>
      <w:r w:rsidRPr="000B5986">
        <w:rPr>
          <w:b/>
          <w:color w:val="000000"/>
          <w:szCs w:val="22"/>
        </w:rPr>
        <w:t xml:space="preserve"> AV MULTIPAKNING (UTEN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406E0BB4" w14:textId="77777777" w:rsidR="006162F6" w:rsidRPr="000B5986" w:rsidRDefault="006162F6" w:rsidP="006162F6">
      <w:pPr>
        <w:rPr>
          <w:color w:val="000000"/>
          <w:szCs w:val="22"/>
        </w:rPr>
      </w:pPr>
    </w:p>
    <w:p w14:paraId="58C3C99D" w14:textId="77777777" w:rsidR="006162F6" w:rsidRPr="000B5986" w:rsidRDefault="006162F6" w:rsidP="006162F6">
      <w:pPr>
        <w:rPr>
          <w:color w:val="000000"/>
          <w:szCs w:val="22"/>
        </w:rPr>
      </w:pPr>
    </w:p>
    <w:p w14:paraId="6A1A61FA"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112D9AC6" w14:textId="77777777" w:rsidR="006162F6" w:rsidRPr="000B5986" w:rsidRDefault="006162F6" w:rsidP="006162F6">
      <w:pPr>
        <w:pStyle w:val="Text"/>
        <w:spacing w:before="0"/>
        <w:jc w:val="left"/>
        <w:rPr>
          <w:color w:val="000000"/>
          <w:sz w:val="22"/>
          <w:szCs w:val="22"/>
          <w:lang w:val="nb-NO"/>
        </w:rPr>
      </w:pPr>
    </w:p>
    <w:p w14:paraId="1D976770" w14:textId="77777777" w:rsidR="006162F6" w:rsidRPr="000B5986" w:rsidRDefault="006162F6" w:rsidP="006162F6">
      <w:pPr>
        <w:pStyle w:val="Text"/>
        <w:spacing w:before="0"/>
        <w:jc w:val="left"/>
        <w:rPr>
          <w:sz w:val="22"/>
          <w:szCs w:val="22"/>
          <w:lang w:val="nb-NO"/>
        </w:rPr>
      </w:pPr>
      <w:r w:rsidRPr="000B5986">
        <w:rPr>
          <w:color w:val="000000"/>
          <w:sz w:val="22"/>
          <w:szCs w:val="22"/>
          <w:lang w:val="nb-NO"/>
        </w:rPr>
        <w:t xml:space="preserve">Xolair </w:t>
      </w:r>
      <w:r w:rsidR="00566A41" w:rsidRPr="000B5986">
        <w:rPr>
          <w:color w:val="000000"/>
          <w:sz w:val="22"/>
          <w:szCs w:val="22"/>
          <w:lang w:val="nb-NO"/>
        </w:rPr>
        <w:t>300</w:t>
      </w:r>
      <w:r w:rsidRPr="000B5986">
        <w:rPr>
          <w:color w:val="000000"/>
          <w:sz w:val="22"/>
          <w:szCs w:val="22"/>
          <w:lang w:val="nb-NO"/>
        </w:rPr>
        <w:t> </w:t>
      </w:r>
      <w:r w:rsidRPr="000B5986">
        <w:rPr>
          <w:sz w:val="22"/>
          <w:szCs w:val="22"/>
          <w:lang w:val="nb-NO"/>
        </w:rPr>
        <w:t xml:space="preserve">mg </w:t>
      </w:r>
      <w:r w:rsidRPr="000B5986">
        <w:rPr>
          <w:color w:val="000000"/>
          <w:sz w:val="22"/>
          <w:szCs w:val="22"/>
          <w:lang w:val="nb-NO"/>
        </w:rPr>
        <w:t xml:space="preserve">injeksjonsvæske, oppløsning i ferdigfylt </w:t>
      </w:r>
      <w:r w:rsidR="00566A41" w:rsidRPr="000B5986">
        <w:rPr>
          <w:color w:val="000000"/>
          <w:sz w:val="22"/>
          <w:szCs w:val="22"/>
          <w:lang w:val="nb-NO"/>
        </w:rPr>
        <w:t>sprøyte</w:t>
      </w:r>
    </w:p>
    <w:p w14:paraId="5467EE6E"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omalizumab</w:t>
      </w:r>
    </w:p>
    <w:p w14:paraId="3232DB63" w14:textId="77777777" w:rsidR="006162F6" w:rsidRPr="000B5986" w:rsidRDefault="006162F6" w:rsidP="006162F6">
      <w:pPr>
        <w:pStyle w:val="Text"/>
        <w:spacing w:before="0"/>
        <w:jc w:val="left"/>
        <w:rPr>
          <w:color w:val="000000"/>
          <w:sz w:val="22"/>
          <w:szCs w:val="22"/>
          <w:lang w:val="nb-NO"/>
        </w:rPr>
      </w:pPr>
    </w:p>
    <w:p w14:paraId="64172E3E" w14:textId="77777777" w:rsidR="006162F6" w:rsidRPr="000B5986" w:rsidRDefault="006162F6" w:rsidP="006162F6">
      <w:pPr>
        <w:pStyle w:val="Text"/>
        <w:spacing w:before="0"/>
        <w:jc w:val="left"/>
        <w:rPr>
          <w:color w:val="000000"/>
          <w:sz w:val="22"/>
          <w:szCs w:val="22"/>
          <w:lang w:val="nb-NO"/>
        </w:rPr>
      </w:pPr>
    </w:p>
    <w:p w14:paraId="6855F316"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445B88C8" w14:textId="77777777" w:rsidR="006162F6" w:rsidRPr="000B5986" w:rsidRDefault="006162F6" w:rsidP="006162F6">
      <w:pPr>
        <w:pStyle w:val="Text"/>
        <w:spacing w:before="0"/>
        <w:jc w:val="left"/>
        <w:rPr>
          <w:color w:val="000000"/>
          <w:sz w:val="22"/>
          <w:szCs w:val="22"/>
          <w:lang w:val="nb-NO"/>
        </w:rPr>
      </w:pPr>
    </w:p>
    <w:p w14:paraId="069B28D1"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 xml:space="preserve">Hver ferdigfylte </w:t>
      </w:r>
      <w:r w:rsidR="008E4584" w:rsidRPr="000B5986">
        <w:rPr>
          <w:color w:val="000000"/>
          <w:sz w:val="22"/>
          <w:szCs w:val="22"/>
          <w:lang w:val="nb-NO"/>
        </w:rPr>
        <w:t>sprøyte</w:t>
      </w:r>
      <w:r w:rsidRPr="000B5986">
        <w:rPr>
          <w:color w:val="000000"/>
          <w:sz w:val="22"/>
          <w:szCs w:val="22"/>
          <w:lang w:val="nb-NO"/>
        </w:rPr>
        <w:t xml:space="preserve"> inneholder </w:t>
      </w:r>
      <w:r w:rsidR="00566A41" w:rsidRPr="000B5986">
        <w:rPr>
          <w:color w:val="000000"/>
          <w:sz w:val="22"/>
          <w:szCs w:val="22"/>
          <w:lang w:val="nb-NO"/>
        </w:rPr>
        <w:t>300</w:t>
      </w:r>
      <w:r w:rsidRPr="000B5986">
        <w:rPr>
          <w:color w:val="000000"/>
          <w:sz w:val="22"/>
          <w:szCs w:val="22"/>
          <w:lang w:val="nb-NO"/>
        </w:rPr>
        <w:t xml:space="preserve"> mg omalizumab i </w:t>
      </w:r>
      <w:r w:rsidR="00566A41" w:rsidRPr="000B5986">
        <w:rPr>
          <w:color w:val="000000"/>
          <w:sz w:val="22"/>
          <w:szCs w:val="22"/>
          <w:lang w:val="nb-NO"/>
        </w:rPr>
        <w:t>2</w:t>
      </w:r>
      <w:r w:rsidRPr="000B5986">
        <w:rPr>
          <w:color w:val="000000"/>
          <w:sz w:val="22"/>
          <w:szCs w:val="22"/>
          <w:lang w:val="nb-NO"/>
        </w:rPr>
        <w:t> ml oppløsning.</w:t>
      </w:r>
    </w:p>
    <w:p w14:paraId="09798A55" w14:textId="77777777" w:rsidR="006162F6" w:rsidRPr="000B5986" w:rsidRDefault="006162F6" w:rsidP="006162F6">
      <w:pPr>
        <w:pStyle w:val="Text"/>
        <w:spacing w:before="0"/>
        <w:jc w:val="left"/>
        <w:rPr>
          <w:color w:val="000000"/>
          <w:sz w:val="22"/>
          <w:szCs w:val="22"/>
          <w:lang w:val="nb-NO"/>
        </w:rPr>
      </w:pPr>
    </w:p>
    <w:p w14:paraId="16BC9F65" w14:textId="77777777" w:rsidR="006162F6" w:rsidRPr="000B5986" w:rsidRDefault="006162F6" w:rsidP="006162F6">
      <w:pPr>
        <w:pStyle w:val="Text"/>
        <w:spacing w:before="0"/>
        <w:jc w:val="left"/>
        <w:rPr>
          <w:color w:val="000000"/>
          <w:sz w:val="22"/>
          <w:szCs w:val="22"/>
          <w:lang w:val="nb-NO"/>
        </w:rPr>
      </w:pPr>
    </w:p>
    <w:p w14:paraId="5D3BA83A"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54B19E4C" w14:textId="77777777" w:rsidR="006162F6" w:rsidRPr="000B5986" w:rsidRDefault="006162F6" w:rsidP="006162F6">
      <w:pPr>
        <w:pStyle w:val="Text"/>
        <w:spacing w:before="0"/>
        <w:jc w:val="left"/>
        <w:rPr>
          <w:color w:val="000000"/>
          <w:sz w:val="22"/>
          <w:szCs w:val="22"/>
          <w:lang w:val="nb-NO"/>
        </w:rPr>
      </w:pPr>
    </w:p>
    <w:p w14:paraId="3D12B2A9" w14:textId="77777777" w:rsidR="006162F6" w:rsidRPr="000B5986" w:rsidRDefault="006162F6" w:rsidP="006162F6">
      <w:pPr>
        <w:pStyle w:val="Text"/>
        <w:widowControl w:val="0"/>
        <w:spacing w:before="0"/>
        <w:jc w:val="left"/>
        <w:rPr>
          <w:color w:val="000000"/>
          <w:sz w:val="22"/>
          <w:szCs w:val="22"/>
          <w:lang w:val="nb-NO"/>
        </w:rPr>
      </w:pPr>
      <w:r w:rsidRPr="000B5986">
        <w:rPr>
          <w:sz w:val="22"/>
          <w:szCs w:val="22"/>
          <w:lang w:val="nb-NO"/>
        </w:rPr>
        <w:t xml:space="preserve">Inneholder også: </w:t>
      </w:r>
      <w:r w:rsidR="00BF01AD" w:rsidRPr="000B5986">
        <w:rPr>
          <w:sz w:val="22"/>
          <w:szCs w:val="22"/>
          <w:lang w:val="nb-NO"/>
        </w:rPr>
        <w:t>A</w:t>
      </w:r>
      <w:r w:rsidRPr="000B5986">
        <w:rPr>
          <w:sz w:val="22"/>
          <w:szCs w:val="22"/>
          <w:lang w:val="nb-NO"/>
        </w:rPr>
        <w:t>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115CCA33" w14:textId="77777777" w:rsidR="006162F6" w:rsidRPr="000B5986" w:rsidRDefault="006162F6" w:rsidP="006162F6">
      <w:pPr>
        <w:pStyle w:val="Text"/>
        <w:spacing w:before="0"/>
        <w:jc w:val="left"/>
        <w:rPr>
          <w:color w:val="000000"/>
          <w:sz w:val="22"/>
          <w:szCs w:val="22"/>
          <w:lang w:val="nb-NO"/>
        </w:rPr>
      </w:pPr>
    </w:p>
    <w:p w14:paraId="2FC5C0F9" w14:textId="77777777" w:rsidR="006162F6" w:rsidRPr="000B5986" w:rsidRDefault="006162F6" w:rsidP="006162F6">
      <w:pPr>
        <w:pStyle w:val="Text"/>
        <w:spacing w:before="0"/>
        <w:jc w:val="left"/>
        <w:rPr>
          <w:color w:val="000000"/>
          <w:sz w:val="22"/>
          <w:szCs w:val="22"/>
          <w:lang w:val="nb-NO"/>
        </w:rPr>
      </w:pPr>
    </w:p>
    <w:p w14:paraId="5088DE02"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2DB9CC7E" w14:textId="77777777" w:rsidR="006162F6" w:rsidRPr="000B5986" w:rsidRDefault="006162F6" w:rsidP="006162F6">
      <w:pPr>
        <w:rPr>
          <w:color w:val="000000"/>
          <w:szCs w:val="22"/>
        </w:rPr>
      </w:pPr>
    </w:p>
    <w:p w14:paraId="4BE6C87A" w14:textId="77777777" w:rsidR="006162F6" w:rsidRPr="000B5986" w:rsidRDefault="006162F6" w:rsidP="006162F6">
      <w:pPr>
        <w:rPr>
          <w:color w:val="000000"/>
          <w:szCs w:val="22"/>
          <w:shd w:val="pct15" w:color="auto" w:fill="auto"/>
        </w:rPr>
      </w:pPr>
      <w:r w:rsidRPr="000B5986">
        <w:rPr>
          <w:color w:val="000000"/>
          <w:szCs w:val="22"/>
          <w:shd w:val="pct15" w:color="auto" w:fill="auto"/>
        </w:rPr>
        <w:t xml:space="preserve">Injeksjonsvæske, oppløsning i ferdigfylt </w:t>
      </w:r>
      <w:r w:rsidR="00566A41" w:rsidRPr="000B5986">
        <w:rPr>
          <w:color w:val="000000"/>
          <w:szCs w:val="22"/>
          <w:shd w:val="pct15" w:color="auto" w:fill="auto"/>
        </w:rPr>
        <w:t>sprøyte</w:t>
      </w:r>
    </w:p>
    <w:p w14:paraId="6FA5CDD4" w14:textId="77777777" w:rsidR="006162F6" w:rsidRPr="000B5986" w:rsidRDefault="006162F6" w:rsidP="006162F6">
      <w:pPr>
        <w:rPr>
          <w:szCs w:val="22"/>
        </w:rPr>
      </w:pPr>
    </w:p>
    <w:p w14:paraId="46D6323B" w14:textId="77777777" w:rsidR="006162F6" w:rsidRPr="000B5986" w:rsidRDefault="006162F6" w:rsidP="006162F6">
      <w:pPr>
        <w:rPr>
          <w:color w:val="000000"/>
          <w:szCs w:val="22"/>
        </w:rPr>
      </w:pPr>
      <w:r w:rsidRPr="000B5986">
        <w:rPr>
          <w:color w:val="000000"/>
          <w:szCs w:val="22"/>
        </w:rPr>
        <w:t xml:space="preserve">1 ferdigfylt </w:t>
      </w:r>
      <w:r w:rsidR="00566A41" w:rsidRPr="000B5986">
        <w:rPr>
          <w:color w:val="000000"/>
          <w:szCs w:val="22"/>
        </w:rPr>
        <w:t>sprøyte</w:t>
      </w:r>
      <w:r w:rsidRPr="000B5986">
        <w:rPr>
          <w:color w:val="000000"/>
          <w:szCs w:val="22"/>
        </w:rPr>
        <w:t xml:space="preserve">. </w:t>
      </w:r>
      <w:r w:rsidRPr="000B5986">
        <w:rPr>
          <w:szCs w:val="22"/>
        </w:rPr>
        <w:t>Del av multipakning. Skal ikke selges separat</w:t>
      </w:r>
      <w:r w:rsidRPr="000B5986">
        <w:rPr>
          <w:color w:val="000000"/>
          <w:szCs w:val="22"/>
        </w:rPr>
        <w:t>.</w:t>
      </w:r>
    </w:p>
    <w:p w14:paraId="2251D0C9" w14:textId="77777777" w:rsidR="006162F6" w:rsidRPr="000B5986" w:rsidRDefault="006162F6" w:rsidP="006162F6">
      <w:pPr>
        <w:pStyle w:val="Text"/>
        <w:spacing w:before="0"/>
        <w:jc w:val="left"/>
        <w:rPr>
          <w:color w:val="000000"/>
          <w:sz w:val="22"/>
          <w:szCs w:val="22"/>
          <w:lang w:val="nb-NO"/>
        </w:rPr>
      </w:pPr>
    </w:p>
    <w:p w14:paraId="37C37035" w14:textId="77777777" w:rsidR="006162F6" w:rsidRPr="000B5986" w:rsidRDefault="006162F6" w:rsidP="006162F6">
      <w:pPr>
        <w:pStyle w:val="Text"/>
        <w:spacing w:before="0"/>
        <w:jc w:val="left"/>
        <w:rPr>
          <w:color w:val="000000"/>
          <w:sz w:val="22"/>
          <w:szCs w:val="22"/>
          <w:lang w:val="nb-NO"/>
        </w:rPr>
      </w:pPr>
    </w:p>
    <w:p w14:paraId="5FB47C24"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2A0B5795" w14:textId="77777777" w:rsidR="006162F6" w:rsidRPr="000B5986" w:rsidRDefault="006162F6" w:rsidP="006162F6">
      <w:pPr>
        <w:pStyle w:val="Text"/>
        <w:spacing w:before="0"/>
        <w:jc w:val="left"/>
        <w:rPr>
          <w:color w:val="000000"/>
          <w:sz w:val="22"/>
          <w:szCs w:val="22"/>
          <w:lang w:val="nb-NO"/>
        </w:rPr>
      </w:pPr>
    </w:p>
    <w:p w14:paraId="102BB531"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Les pakningsvedlegget før bruk.</w:t>
      </w:r>
    </w:p>
    <w:p w14:paraId="77D2C5E8"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Subkutan bruk.</w:t>
      </w:r>
    </w:p>
    <w:p w14:paraId="6BFF3C75"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Engangsbruk.</w:t>
      </w:r>
    </w:p>
    <w:p w14:paraId="39BF32FD" w14:textId="77777777" w:rsidR="006162F6" w:rsidRPr="000B5986" w:rsidRDefault="006162F6" w:rsidP="006162F6">
      <w:pPr>
        <w:pStyle w:val="Text"/>
        <w:spacing w:before="0"/>
        <w:jc w:val="left"/>
        <w:rPr>
          <w:color w:val="000000"/>
          <w:sz w:val="22"/>
          <w:szCs w:val="22"/>
          <w:lang w:val="nb-NO"/>
        </w:rPr>
      </w:pPr>
    </w:p>
    <w:p w14:paraId="7713EFB2" w14:textId="77777777" w:rsidR="006162F6" w:rsidRPr="000B5986" w:rsidRDefault="006162F6" w:rsidP="006162F6">
      <w:pPr>
        <w:rPr>
          <w:color w:val="000000"/>
          <w:szCs w:val="22"/>
        </w:rPr>
      </w:pPr>
    </w:p>
    <w:p w14:paraId="52DF6D0F"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6067B9C8" w14:textId="77777777" w:rsidR="006162F6" w:rsidRPr="000B5986" w:rsidRDefault="006162F6" w:rsidP="006162F6">
      <w:pPr>
        <w:pStyle w:val="Text"/>
        <w:spacing w:before="0"/>
        <w:jc w:val="left"/>
        <w:rPr>
          <w:color w:val="000000"/>
          <w:sz w:val="22"/>
          <w:szCs w:val="22"/>
          <w:lang w:val="nb-NO"/>
        </w:rPr>
      </w:pPr>
    </w:p>
    <w:p w14:paraId="064F05A0" w14:textId="77777777" w:rsidR="006162F6" w:rsidRPr="000B5986" w:rsidRDefault="006162F6" w:rsidP="006162F6">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2097880B" w14:textId="77777777" w:rsidR="006162F6" w:rsidRPr="000B5986" w:rsidRDefault="006162F6" w:rsidP="006162F6">
      <w:pPr>
        <w:pStyle w:val="Text"/>
        <w:spacing w:before="0"/>
        <w:jc w:val="left"/>
        <w:rPr>
          <w:color w:val="000000"/>
          <w:sz w:val="22"/>
          <w:szCs w:val="22"/>
          <w:lang w:val="nb-NO"/>
        </w:rPr>
      </w:pPr>
    </w:p>
    <w:p w14:paraId="704ADB52" w14:textId="77777777" w:rsidR="006162F6" w:rsidRPr="000B5986" w:rsidRDefault="006162F6" w:rsidP="006162F6">
      <w:pPr>
        <w:rPr>
          <w:color w:val="000000"/>
          <w:szCs w:val="22"/>
        </w:rPr>
      </w:pPr>
    </w:p>
    <w:p w14:paraId="02CCC404"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04887E3C" w14:textId="77777777" w:rsidR="006162F6" w:rsidRPr="000B5986" w:rsidRDefault="006162F6" w:rsidP="006162F6">
      <w:pPr>
        <w:pStyle w:val="Text"/>
        <w:spacing w:before="0"/>
        <w:jc w:val="left"/>
        <w:rPr>
          <w:color w:val="000000"/>
          <w:sz w:val="22"/>
          <w:szCs w:val="22"/>
          <w:lang w:val="nb-NO"/>
        </w:rPr>
      </w:pPr>
    </w:p>
    <w:p w14:paraId="035F80CB" w14:textId="77777777" w:rsidR="006162F6" w:rsidRPr="000B5986" w:rsidRDefault="006162F6" w:rsidP="006162F6">
      <w:pPr>
        <w:pStyle w:val="Text"/>
        <w:spacing w:before="0"/>
        <w:jc w:val="left"/>
        <w:rPr>
          <w:color w:val="000000"/>
          <w:sz w:val="22"/>
          <w:szCs w:val="22"/>
          <w:lang w:val="nb-NO"/>
        </w:rPr>
      </w:pPr>
    </w:p>
    <w:p w14:paraId="01DCB0AD"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0A728544" w14:textId="77777777" w:rsidR="006162F6" w:rsidRPr="000B5986" w:rsidRDefault="006162F6" w:rsidP="006162F6">
      <w:pPr>
        <w:pStyle w:val="Text"/>
        <w:spacing w:before="0"/>
        <w:jc w:val="left"/>
        <w:rPr>
          <w:color w:val="000000"/>
          <w:sz w:val="22"/>
          <w:szCs w:val="22"/>
          <w:lang w:val="nb-NO"/>
        </w:rPr>
      </w:pPr>
    </w:p>
    <w:p w14:paraId="666F38EB"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EXP</w:t>
      </w:r>
    </w:p>
    <w:p w14:paraId="53E76BED" w14:textId="77777777" w:rsidR="006162F6" w:rsidRPr="000B5986" w:rsidRDefault="006162F6" w:rsidP="006162F6">
      <w:pPr>
        <w:rPr>
          <w:color w:val="000000"/>
          <w:szCs w:val="22"/>
        </w:rPr>
      </w:pPr>
    </w:p>
    <w:p w14:paraId="70244194" w14:textId="77777777" w:rsidR="006162F6" w:rsidRPr="000B5986" w:rsidRDefault="006162F6" w:rsidP="006162F6">
      <w:pPr>
        <w:rPr>
          <w:color w:val="000000"/>
          <w:szCs w:val="22"/>
        </w:rPr>
      </w:pPr>
    </w:p>
    <w:p w14:paraId="39F4CCD8" w14:textId="77777777" w:rsidR="006162F6" w:rsidRPr="000B5986" w:rsidRDefault="006162F6" w:rsidP="006162F6">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7F633A87" w14:textId="77777777" w:rsidR="006162F6" w:rsidRPr="000B5986" w:rsidRDefault="006162F6" w:rsidP="006162F6">
      <w:pPr>
        <w:pStyle w:val="Text"/>
        <w:keepNext/>
        <w:spacing w:before="0"/>
        <w:jc w:val="left"/>
        <w:rPr>
          <w:color w:val="000000"/>
          <w:sz w:val="22"/>
          <w:szCs w:val="22"/>
          <w:lang w:val="nb-NO"/>
        </w:rPr>
      </w:pPr>
    </w:p>
    <w:p w14:paraId="1CC958DD" w14:textId="77777777" w:rsidR="006162F6" w:rsidRPr="000B5986" w:rsidRDefault="006162F6" w:rsidP="006162F6">
      <w:pPr>
        <w:keepNext/>
      </w:pPr>
      <w:r w:rsidRPr="000B5986">
        <w:t>Oppbevares i kjøleskap.</w:t>
      </w:r>
    </w:p>
    <w:p w14:paraId="7362C7A9" w14:textId="77777777" w:rsidR="006162F6" w:rsidRPr="000B5986" w:rsidRDefault="006162F6" w:rsidP="006162F6">
      <w:pPr>
        <w:keepNext/>
      </w:pPr>
      <w:r w:rsidRPr="000B5986">
        <w:t>Skal ikke fryses.</w:t>
      </w:r>
    </w:p>
    <w:p w14:paraId="2F929322" w14:textId="77777777" w:rsidR="006162F6" w:rsidRPr="000B5986" w:rsidRDefault="006162F6" w:rsidP="006162F6">
      <w:pPr>
        <w:pStyle w:val="Text"/>
        <w:spacing w:before="0"/>
        <w:jc w:val="left"/>
        <w:rPr>
          <w:color w:val="000000"/>
          <w:sz w:val="22"/>
          <w:szCs w:val="22"/>
          <w:lang w:val="nb-NO"/>
        </w:rPr>
      </w:pPr>
      <w:r w:rsidRPr="000B5986">
        <w:rPr>
          <w:sz w:val="22"/>
          <w:szCs w:val="22"/>
          <w:lang w:val="nb-NO"/>
        </w:rPr>
        <w:t>Oppbevares i originalpakningen for å beskytte mot lys</w:t>
      </w:r>
      <w:r w:rsidRPr="000B5986">
        <w:rPr>
          <w:color w:val="000000"/>
          <w:sz w:val="22"/>
          <w:szCs w:val="22"/>
          <w:lang w:val="nb-NO"/>
        </w:rPr>
        <w:t>.</w:t>
      </w:r>
    </w:p>
    <w:p w14:paraId="25235931" w14:textId="77777777" w:rsidR="006162F6" w:rsidRPr="000B5986" w:rsidRDefault="006162F6" w:rsidP="006162F6">
      <w:pPr>
        <w:pStyle w:val="Text"/>
        <w:spacing w:before="0"/>
        <w:jc w:val="left"/>
        <w:rPr>
          <w:color w:val="000000"/>
          <w:sz w:val="22"/>
          <w:szCs w:val="22"/>
          <w:lang w:val="nb-NO"/>
        </w:rPr>
      </w:pPr>
    </w:p>
    <w:p w14:paraId="58217E79" w14:textId="77777777" w:rsidR="006162F6" w:rsidRPr="000B5986" w:rsidRDefault="006162F6" w:rsidP="006162F6">
      <w:pPr>
        <w:pStyle w:val="Text"/>
        <w:spacing w:before="0"/>
        <w:jc w:val="left"/>
        <w:rPr>
          <w:color w:val="000000"/>
          <w:sz w:val="22"/>
          <w:szCs w:val="22"/>
          <w:lang w:val="nb-NO"/>
        </w:rPr>
      </w:pPr>
    </w:p>
    <w:p w14:paraId="17FDC159"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7CEF418E" w14:textId="77777777" w:rsidR="006162F6" w:rsidRPr="000B5986" w:rsidRDefault="006162F6" w:rsidP="006162F6">
      <w:pPr>
        <w:pStyle w:val="Text"/>
        <w:spacing w:before="0"/>
        <w:jc w:val="left"/>
        <w:rPr>
          <w:color w:val="000000"/>
          <w:sz w:val="22"/>
          <w:szCs w:val="22"/>
          <w:lang w:val="nb-NO"/>
        </w:rPr>
      </w:pPr>
    </w:p>
    <w:p w14:paraId="01B2D6B5" w14:textId="77777777" w:rsidR="006162F6" w:rsidRPr="000B5986" w:rsidRDefault="006162F6" w:rsidP="006162F6">
      <w:pPr>
        <w:pStyle w:val="Text"/>
        <w:spacing w:before="0"/>
        <w:jc w:val="left"/>
        <w:rPr>
          <w:color w:val="000000"/>
          <w:sz w:val="22"/>
          <w:szCs w:val="22"/>
          <w:lang w:val="nb-NO"/>
        </w:rPr>
      </w:pPr>
    </w:p>
    <w:p w14:paraId="44E38371"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67366DE7" w14:textId="77777777" w:rsidR="006162F6" w:rsidRPr="000B5986" w:rsidRDefault="006162F6" w:rsidP="006162F6">
      <w:pPr>
        <w:rPr>
          <w:color w:val="000000"/>
          <w:szCs w:val="22"/>
        </w:rPr>
      </w:pPr>
    </w:p>
    <w:p w14:paraId="2E231E52" w14:textId="77777777" w:rsidR="006162F6" w:rsidRPr="001C4DA6" w:rsidRDefault="006162F6" w:rsidP="006162F6">
      <w:pPr>
        <w:keepNext/>
        <w:rPr>
          <w:color w:val="000000"/>
          <w:szCs w:val="22"/>
          <w:lang w:val="en-US"/>
        </w:rPr>
      </w:pPr>
      <w:r w:rsidRPr="001C4DA6">
        <w:rPr>
          <w:color w:val="000000"/>
          <w:szCs w:val="22"/>
          <w:lang w:val="en-US"/>
        </w:rPr>
        <w:t>Novartis Europharm Limited</w:t>
      </w:r>
    </w:p>
    <w:p w14:paraId="144EFCBE" w14:textId="77777777" w:rsidR="006162F6" w:rsidRPr="001C4DA6" w:rsidRDefault="006162F6" w:rsidP="006162F6">
      <w:pPr>
        <w:keepNext/>
        <w:rPr>
          <w:color w:val="000000"/>
          <w:szCs w:val="22"/>
          <w:lang w:val="en-US"/>
        </w:rPr>
      </w:pPr>
      <w:r w:rsidRPr="001C4DA6">
        <w:rPr>
          <w:color w:val="000000"/>
          <w:szCs w:val="22"/>
          <w:lang w:val="en-US"/>
        </w:rPr>
        <w:t>Vista Building</w:t>
      </w:r>
    </w:p>
    <w:p w14:paraId="3542CD68" w14:textId="77777777" w:rsidR="006162F6" w:rsidRPr="001C4DA6" w:rsidRDefault="006162F6" w:rsidP="006162F6">
      <w:pPr>
        <w:keepNext/>
        <w:rPr>
          <w:color w:val="000000"/>
          <w:szCs w:val="22"/>
          <w:lang w:val="en-US"/>
        </w:rPr>
      </w:pPr>
      <w:r w:rsidRPr="001C4DA6">
        <w:rPr>
          <w:color w:val="000000"/>
          <w:szCs w:val="22"/>
          <w:lang w:val="en-US"/>
        </w:rPr>
        <w:t>Elm Park, Merrion Road</w:t>
      </w:r>
    </w:p>
    <w:p w14:paraId="5ECED417" w14:textId="77777777" w:rsidR="006162F6" w:rsidRPr="000B5986" w:rsidRDefault="006162F6" w:rsidP="006162F6">
      <w:pPr>
        <w:keepNext/>
        <w:rPr>
          <w:color w:val="000000"/>
          <w:szCs w:val="22"/>
        </w:rPr>
      </w:pPr>
      <w:r w:rsidRPr="000B5986">
        <w:rPr>
          <w:color w:val="000000"/>
          <w:szCs w:val="22"/>
        </w:rPr>
        <w:t>Dublin 4</w:t>
      </w:r>
    </w:p>
    <w:p w14:paraId="3FAB50DF" w14:textId="77777777" w:rsidR="006162F6" w:rsidRPr="000B5986" w:rsidRDefault="006162F6" w:rsidP="006162F6">
      <w:pPr>
        <w:rPr>
          <w:color w:val="000000"/>
          <w:szCs w:val="22"/>
        </w:rPr>
      </w:pPr>
      <w:r w:rsidRPr="000B5986">
        <w:rPr>
          <w:color w:val="000000"/>
          <w:szCs w:val="22"/>
        </w:rPr>
        <w:t>Irland</w:t>
      </w:r>
    </w:p>
    <w:p w14:paraId="2A4A3EAC" w14:textId="77777777" w:rsidR="006162F6" w:rsidRPr="000B5986" w:rsidRDefault="006162F6" w:rsidP="006162F6">
      <w:pPr>
        <w:rPr>
          <w:color w:val="000000"/>
          <w:szCs w:val="22"/>
        </w:rPr>
      </w:pPr>
    </w:p>
    <w:p w14:paraId="7D532725" w14:textId="77777777" w:rsidR="006162F6" w:rsidRPr="000B5986" w:rsidRDefault="006162F6" w:rsidP="006162F6">
      <w:pPr>
        <w:rPr>
          <w:color w:val="000000"/>
          <w:szCs w:val="22"/>
        </w:rPr>
      </w:pPr>
    </w:p>
    <w:p w14:paraId="7A11AE66"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135C77EB" w14:textId="77777777" w:rsidR="006162F6" w:rsidRPr="000B5986" w:rsidRDefault="006162F6" w:rsidP="006162F6">
      <w:pPr>
        <w:pStyle w:val="Text"/>
        <w:spacing w:before="0"/>
        <w:jc w:val="left"/>
        <w:rPr>
          <w:color w:val="000000"/>
          <w:sz w:val="22"/>
          <w:szCs w:val="22"/>
          <w:lang w:val="nb-NO"/>
        </w:rPr>
      </w:pPr>
    </w:p>
    <w:p w14:paraId="5D712565" w14:textId="77777777" w:rsidR="006162F6" w:rsidRPr="000B5986" w:rsidRDefault="006162F6" w:rsidP="006162F6">
      <w:pPr>
        <w:tabs>
          <w:tab w:val="left" w:pos="2268"/>
        </w:tabs>
        <w:rPr>
          <w:color w:val="000000"/>
          <w:szCs w:val="22"/>
          <w:shd w:val="pct15" w:color="auto" w:fill="auto"/>
        </w:rPr>
      </w:pPr>
      <w:r w:rsidRPr="000B5986">
        <w:rPr>
          <w:color w:val="000000"/>
          <w:szCs w:val="22"/>
        </w:rPr>
        <w:t>EU/1/05/319/</w:t>
      </w:r>
      <w:r w:rsidR="0059482A">
        <w:rPr>
          <w:color w:val="000000"/>
          <w:szCs w:val="22"/>
        </w:rPr>
        <w:t>013</w:t>
      </w:r>
      <w:r w:rsidRPr="000B5986">
        <w:rPr>
          <w:color w:val="000000"/>
          <w:szCs w:val="22"/>
        </w:rPr>
        <w:tab/>
      </w:r>
      <w:r w:rsidR="00566A41" w:rsidRPr="000B5986">
        <w:rPr>
          <w:color w:val="000000"/>
          <w:szCs w:val="22"/>
          <w:shd w:val="pct15" w:color="auto" w:fill="auto"/>
        </w:rPr>
        <w:t>300</w:t>
      </w:r>
      <w:r w:rsidRPr="000B5986">
        <w:rPr>
          <w:color w:val="000000"/>
          <w:szCs w:val="22"/>
          <w:shd w:val="pct15" w:color="auto" w:fill="auto"/>
        </w:rPr>
        <w:t xml:space="preserve"> mg injeksjonsvæske, oppløsning i ferdigfylt </w:t>
      </w:r>
      <w:r w:rsidR="00566A41" w:rsidRPr="000B5986">
        <w:rPr>
          <w:color w:val="000000"/>
          <w:szCs w:val="22"/>
          <w:shd w:val="pct15" w:color="auto" w:fill="auto"/>
        </w:rPr>
        <w:t>sprøyte</w:t>
      </w:r>
      <w:r w:rsidRPr="000B5986">
        <w:rPr>
          <w:color w:val="000000"/>
          <w:szCs w:val="22"/>
          <w:shd w:val="pct15" w:color="auto" w:fill="auto"/>
        </w:rPr>
        <w:t xml:space="preserve"> (3 x 1)</w:t>
      </w:r>
    </w:p>
    <w:p w14:paraId="58B48847" w14:textId="77777777" w:rsidR="006162F6" w:rsidRPr="000B5986" w:rsidRDefault="006162F6" w:rsidP="006162F6">
      <w:pPr>
        <w:tabs>
          <w:tab w:val="left" w:pos="2268"/>
        </w:tabs>
        <w:rPr>
          <w:color w:val="000000"/>
          <w:szCs w:val="22"/>
          <w:shd w:val="pct15" w:color="auto" w:fill="auto"/>
        </w:rPr>
      </w:pPr>
      <w:r w:rsidRPr="000B5986">
        <w:rPr>
          <w:color w:val="000000"/>
          <w:szCs w:val="22"/>
          <w:shd w:val="pct15" w:color="auto" w:fill="auto"/>
        </w:rPr>
        <w:t>EU/1/05/319/</w:t>
      </w:r>
      <w:r w:rsidR="0059482A">
        <w:rPr>
          <w:color w:val="000000"/>
          <w:szCs w:val="22"/>
          <w:shd w:val="pct15" w:color="auto" w:fill="auto"/>
        </w:rPr>
        <w:t>014</w:t>
      </w:r>
      <w:r w:rsidRPr="000B5986">
        <w:rPr>
          <w:color w:val="000000"/>
          <w:szCs w:val="22"/>
          <w:shd w:val="pct15" w:color="auto" w:fill="auto"/>
        </w:rPr>
        <w:tab/>
      </w:r>
      <w:r w:rsidR="00566A41" w:rsidRPr="000B5986">
        <w:rPr>
          <w:color w:val="000000"/>
          <w:szCs w:val="22"/>
          <w:shd w:val="pct15" w:color="auto" w:fill="auto"/>
        </w:rPr>
        <w:t>300</w:t>
      </w:r>
      <w:r w:rsidRPr="000B5986">
        <w:rPr>
          <w:color w:val="000000"/>
          <w:szCs w:val="22"/>
          <w:shd w:val="pct15" w:color="auto" w:fill="auto"/>
        </w:rPr>
        <w:t xml:space="preserve"> mg injeksjonsvæske, oppløsning i ferdigfylt </w:t>
      </w:r>
      <w:r w:rsidR="00566A41" w:rsidRPr="000B5986">
        <w:rPr>
          <w:color w:val="000000"/>
          <w:szCs w:val="22"/>
          <w:shd w:val="pct15" w:color="auto" w:fill="auto"/>
        </w:rPr>
        <w:t>sprøyte</w:t>
      </w:r>
      <w:r w:rsidRPr="000B5986">
        <w:rPr>
          <w:color w:val="000000"/>
          <w:szCs w:val="22"/>
          <w:shd w:val="pct15" w:color="auto" w:fill="auto"/>
        </w:rPr>
        <w:t xml:space="preserve"> (6 </w:t>
      </w:r>
      <w:r w:rsidRPr="000B5986">
        <w:rPr>
          <w:shd w:val="pct15" w:color="auto" w:fill="auto"/>
        </w:rPr>
        <w:t>x 1</w:t>
      </w:r>
      <w:r w:rsidRPr="000B5986">
        <w:rPr>
          <w:color w:val="000000"/>
          <w:szCs w:val="22"/>
          <w:shd w:val="pct15" w:color="auto" w:fill="auto"/>
        </w:rPr>
        <w:t>)</w:t>
      </w:r>
    </w:p>
    <w:p w14:paraId="20DCFDE9" w14:textId="77777777" w:rsidR="006162F6" w:rsidRPr="000B5986" w:rsidRDefault="006162F6" w:rsidP="006162F6">
      <w:pPr>
        <w:tabs>
          <w:tab w:val="left" w:pos="2268"/>
        </w:tabs>
        <w:rPr>
          <w:color w:val="000000"/>
          <w:szCs w:val="22"/>
        </w:rPr>
      </w:pPr>
    </w:p>
    <w:p w14:paraId="59059F9F" w14:textId="77777777" w:rsidR="006162F6" w:rsidRPr="000B5986" w:rsidRDefault="006162F6" w:rsidP="006162F6">
      <w:pPr>
        <w:pStyle w:val="Text"/>
        <w:spacing w:before="0"/>
        <w:jc w:val="left"/>
        <w:rPr>
          <w:color w:val="000000"/>
          <w:sz w:val="22"/>
          <w:szCs w:val="22"/>
          <w:lang w:val="nb-NO"/>
        </w:rPr>
      </w:pPr>
    </w:p>
    <w:p w14:paraId="47C977A5"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16FFC977" w14:textId="77777777" w:rsidR="006162F6" w:rsidRPr="000B5986" w:rsidRDefault="006162F6" w:rsidP="006162F6">
      <w:pPr>
        <w:pStyle w:val="Text"/>
        <w:spacing w:before="0"/>
        <w:jc w:val="left"/>
        <w:rPr>
          <w:color w:val="000000"/>
          <w:sz w:val="22"/>
          <w:szCs w:val="22"/>
          <w:lang w:val="nb-NO"/>
        </w:rPr>
      </w:pPr>
    </w:p>
    <w:p w14:paraId="6DE08982"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Lot</w:t>
      </w:r>
    </w:p>
    <w:p w14:paraId="5A0831AB" w14:textId="77777777" w:rsidR="006162F6" w:rsidRPr="000B5986" w:rsidRDefault="006162F6" w:rsidP="006162F6">
      <w:pPr>
        <w:pStyle w:val="Text"/>
        <w:spacing w:before="0"/>
        <w:jc w:val="left"/>
        <w:rPr>
          <w:color w:val="000000"/>
          <w:sz w:val="22"/>
          <w:szCs w:val="22"/>
          <w:lang w:val="nb-NO"/>
        </w:rPr>
      </w:pPr>
    </w:p>
    <w:p w14:paraId="07664743" w14:textId="77777777" w:rsidR="006162F6" w:rsidRPr="000B5986" w:rsidRDefault="006162F6" w:rsidP="006162F6">
      <w:pPr>
        <w:pStyle w:val="Text"/>
        <w:spacing w:before="0"/>
        <w:jc w:val="left"/>
        <w:rPr>
          <w:color w:val="000000"/>
          <w:sz w:val="22"/>
          <w:szCs w:val="22"/>
          <w:lang w:val="nb-NO"/>
        </w:rPr>
      </w:pPr>
    </w:p>
    <w:p w14:paraId="79C89C85"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20298996" w14:textId="77777777" w:rsidR="006162F6" w:rsidRPr="000B5986" w:rsidRDefault="006162F6" w:rsidP="006162F6">
      <w:pPr>
        <w:pStyle w:val="Text"/>
        <w:spacing w:before="0"/>
        <w:jc w:val="left"/>
        <w:rPr>
          <w:color w:val="000000"/>
          <w:sz w:val="22"/>
          <w:szCs w:val="22"/>
          <w:lang w:val="nb-NO"/>
        </w:rPr>
      </w:pPr>
    </w:p>
    <w:p w14:paraId="74900F4A" w14:textId="77777777" w:rsidR="006162F6" w:rsidRPr="000B5986" w:rsidRDefault="006162F6" w:rsidP="006162F6">
      <w:pPr>
        <w:pStyle w:val="Text"/>
        <w:spacing w:before="0"/>
        <w:jc w:val="left"/>
        <w:rPr>
          <w:color w:val="000000"/>
          <w:sz w:val="22"/>
          <w:szCs w:val="22"/>
          <w:lang w:val="nb-NO"/>
        </w:rPr>
      </w:pPr>
    </w:p>
    <w:p w14:paraId="55A774E1"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143BC444" w14:textId="77777777" w:rsidR="006162F6" w:rsidRPr="000B5986" w:rsidRDefault="006162F6" w:rsidP="006162F6">
      <w:pPr>
        <w:rPr>
          <w:color w:val="000000"/>
          <w:szCs w:val="22"/>
        </w:rPr>
      </w:pPr>
    </w:p>
    <w:p w14:paraId="53E52717" w14:textId="77777777" w:rsidR="006162F6" w:rsidRPr="000B5986" w:rsidRDefault="006162F6" w:rsidP="006162F6">
      <w:pPr>
        <w:rPr>
          <w:color w:val="000000"/>
          <w:szCs w:val="22"/>
        </w:rPr>
      </w:pPr>
    </w:p>
    <w:p w14:paraId="191974A6" w14:textId="77777777" w:rsidR="006162F6" w:rsidRPr="000B5986" w:rsidRDefault="006162F6" w:rsidP="006162F6">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009CCF3D" w14:textId="77777777" w:rsidR="006162F6" w:rsidRPr="000B5986" w:rsidRDefault="006162F6" w:rsidP="006162F6">
      <w:pPr>
        <w:rPr>
          <w:color w:val="000000"/>
          <w:szCs w:val="22"/>
        </w:rPr>
      </w:pPr>
    </w:p>
    <w:p w14:paraId="1AC6FCDA" w14:textId="77777777" w:rsidR="006162F6" w:rsidRPr="000B5986" w:rsidRDefault="006162F6" w:rsidP="006162F6">
      <w:pPr>
        <w:rPr>
          <w:color w:val="000000"/>
          <w:szCs w:val="22"/>
        </w:rPr>
      </w:pPr>
      <w:r w:rsidRPr="000B5986">
        <w:rPr>
          <w:color w:val="000000"/>
          <w:szCs w:val="22"/>
        </w:rPr>
        <w:t xml:space="preserve">Xolair </w:t>
      </w:r>
      <w:r w:rsidR="00566A41" w:rsidRPr="000B5986">
        <w:rPr>
          <w:color w:val="000000"/>
          <w:szCs w:val="22"/>
        </w:rPr>
        <w:t>300</w:t>
      </w:r>
      <w:r w:rsidRPr="000B5986">
        <w:rPr>
          <w:color w:val="000000"/>
          <w:szCs w:val="22"/>
        </w:rPr>
        <w:t> mg</w:t>
      </w:r>
    </w:p>
    <w:p w14:paraId="5EDEF8AF" w14:textId="77777777" w:rsidR="006162F6" w:rsidRPr="000B5986" w:rsidRDefault="006162F6" w:rsidP="006162F6">
      <w:pPr>
        <w:rPr>
          <w:color w:val="000000"/>
          <w:szCs w:val="22"/>
        </w:rPr>
      </w:pPr>
    </w:p>
    <w:p w14:paraId="2AF72D7A" w14:textId="77777777" w:rsidR="006162F6" w:rsidRPr="000B5986" w:rsidRDefault="006162F6" w:rsidP="006162F6">
      <w:pPr>
        <w:rPr>
          <w:color w:val="000000"/>
          <w:szCs w:val="22"/>
        </w:rPr>
      </w:pPr>
    </w:p>
    <w:p w14:paraId="67985FA9" w14:textId="77777777" w:rsidR="006162F6" w:rsidRPr="000B5986" w:rsidRDefault="006162F6" w:rsidP="006162F6">
      <w:pPr>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5B9AB507" w14:textId="77777777" w:rsidR="006162F6" w:rsidRPr="000B5986" w:rsidRDefault="006162F6" w:rsidP="006162F6">
      <w:pPr>
        <w:rPr>
          <w:color w:val="000000"/>
          <w:szCs w:val="22"/>
        </w:rPr>
      </w:pPr>
    </w:p>
    <w:p w14:paraId="591FB731" w14:textId="77777777" w:rsidR="006162F6" w:rsidRPr="000B5986" w:rsidRDefault="006162F6" w:rsidP="006162F6">
      <w:pPr>
        <w:rPr>
          <w:color w:val="000000"/>
          <w:szCs w:val="22"/>
        </w:rPr>
      </w:pPr>
    </w:p>
    <w:p w14:paraId="30C3B0FD" w14:textId="77777777" w:rsidR="006162F6" w:rsidRPr="000B5986" w:rsidRDefault="006162F6" w:rsidP="00994368">
      <w:pPr>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5E6999BF" w14:textId="77777777" w:rsidR="006162F6" w:rsidRPr="000B5986" w:rsidRDefault="006162F6" w:rsidP="006162F6">
      <w:pPr>
        <w:rPr>
          <w:bCs/>
          <w:color w:val="000000"/>
          <w:szCs w:val="22"/>
        </w:rPr>
      </w:pPr>
    </w:p>
    <w:p w14:paraId="143C2B4D" w14:textId="77777777" w:rsidR="006162F6" w:rsidRPr="000B5986" w:rsidRDefault="006162F6" w:rsidP="006162F6">
      <w:pPr>
        <w:rPr>
          <w:bCs/>
          <w:color w:val="000000"/>
          <w:szCs w:val="22"/>
        </w:rPr>
      </w:pPr>
      <w:r w:rsidRPr="000B5986">
        <w:rPr>
          <w:b/>
          <w:color w:val="000000"/>
          <w:szCs w:val="22"/>
          <w:u w:val="single"/>
        </w:rPr>
        <w:br w:type="page"/>
      </w:r>
    </w:p>
    <w:p w14:paraId="6355E690" w14:textId="77777777" w:rsidR="008E4584" w:rsidRPr="000B5986" w:rsidRDefault="008E4584" w:rsidP="008E4584">
      <w:pPr>
        <w:rPr>
          <w:noProof/>
        </w:rPr>
      </w:pPr>
    </w:p>
    <w:p w14:paraId="717B07FD" w14:textId="77777777" w:rsidR="008E4584" w:rsidRPr="000B5986" w:rsidRDefault="008E4584" w:rsidP="008E4584">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BLISTER ELLER STRIP</w:t>
      </w:r>
    </w:p>
    <w:p w14:paraId="17EE6169" w14:textId="77777777" w:rsidR="008E4584" w:rsidRPr="000B5986" w:rsidRDefault="008E4584" w:rsidP="008E4584">
      <w:pPr>
        <w:pBdr>
          <w:top w:val="single" w:sz="4" w:space="1" w:color="auto"/>
          <w:left w:val="single" w:sz="4" w:space="4" w:color="auto"/>
          <w:bottom w:val="single" w:sz="4" w:space="1" w:color="auto"/>
          <w:right w:val="single" w:sz="4" w:space="4" w:color="auto"/>
        </w:pBdr>
        <w:rPr>
          <w:noProof/>
        </w:rPr>
      </w:pPr>
    </w:p>
    <w:p w14:paraId="2F1BAD39" w14:textId="77777777" w:rsidR="008E4584" w:rsidRPr="000B5986" w:rsidRDefault="008E4584" w:rsidP="008E4584">
      <w:pPr>
        <w:pBdr>
          <w:top w:val="single" w:sz="4" w:space="1" w:color="auto"/>
          <w:left w:val="single" w:sz="4" w:space="4" w:color="auto"/>
          <w:bottom w:val="single" w:sz="4" w:space="1" w:color="auto"/>
          <w:right w:val="single" w:sz="4" w:space="4" w:color="auto"/>
        </w:pBdr>
        <w:rPr>
          <w:b/>
          <w:noProof/>
        </w:rPr>
      </w:pPr>
      <w:r w:rsidRPr="000B5986">
        <w:rPr>
          <w:b/>
        </w:rPr>
        <w:t>BLISTER FOR FERDIGFYLT SPRØYTE</w:t>
      </w:r>
    </w:p>
    <w:p w14:paraId="53D12066" w14:textId="77777777" w:rsidR="008E4584" w:rsidRPr="000B5986" w:rsidRDefault="008E4584" w:rsidP="008E4584">
      <w:pPr>
        <w:rPr>
          <w:noProof/>
        </w:rPr>
      </w:pPr>
    </w:p>
    <w:p w14:paraId="18D4C7D7" w14:textId="77777777" w:rsidR="008E4584" w:rsidRPr="000B5986" w:rsidRDefault="008E4584" w:rsidP="008E4584">
      <w:pPr>
        <w:rPr>
          <w:noProof/>
        </w:rPr>
      </w:pPr>
    </w:p>
    <w:p w14:paraId="36035454"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1.</w:t>
      </w:r>
      <w:r w:rsidRPr="000B5986">
        <w:rPr>
          <w:b/>
          <w:noProof/>
        </w:rPr>
        <w:tab/>
      </w:r>
      <w:r w:rsidRPr="000B5986">
        <w:rPr>
          <w:b/>
        </w:rPr>
        <w:t>LEGEMIDLETS NAVN</w:t>
      </w:r>
    </w:p>
    <w:p w14:paraId="38C6F076" w14:textId="77777777" w:rsidR="008E4584" w:rsidRPr="000B5986" w:rsidRDefault="008E4584" w:rsidP="008E4584">
      <w:pPr>
        <w:ind w:left="567" w:hanging="567"/>
        <w:rPr>
          <w:noProof/>
        </w:rPr>
      </w:pPr>
    </w:p>
    <w:p w14:paraId="43039F75" w14:textId="77777777" w:rsidR="008E4584" w:rsidRPr="000B5986" w:rsidRDefault="008E4584" w:rsidP="008E4584">
      <w:pPr>
        <w:pStyle w:val="Text"/>
        <w:spacing w:before="0"/>
        <w:jc w:val="left"/>
        <w:rPr>
          <w:sz w:val="22"/>
          <w:szCs w:val="22"/>
          <w:lang w:val="nb-NO"/>
        </w:rPr>
      </w:pPr>
      <w:r w:rsidRPr="000B5986">
        <w:rPr>
          <w:sz w:val="22"/>
          <w:szCs w:val="22"/>
          <w:lang w:val="nb-NO"/>
        </w:rPr>
        <w:t>Xolair 300 mg</w:t>
      </w:r>
      <w:r w:rsidRPr="000B5986">
        <w:rPr>
          <w:color w:val="000000"/>
          <w:sz w:val="22"/>
          <w:szCs w:val="22"/>
          <w:lang w:val="nb-NO"/>
        </w:rPr>
        <w:t xml:space="preserve"> </w:t>
      </w:r>
      <w:r w:rsidRPr="000B5986">
        <w:rPr>
          <w:sz w:val="22"/>
          <w:szCs w:val="22"/>
          <w:lang w:val="nb-NO"/>
        </w:rPr>
        <w:t>injeksjonsvæske, oppløsning i ferdigfylt sprøyte</w:t>
      </w:r>
    </w:p>
    <w:p w14:paraId="7D091501"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omalizumab</w:t>
      </w:r>
    </w:p>
    <w:p w14:paraId="6077CED5" w14:textId="77777777" w:rsidR="008E4584" w:rsidRPr="000B5986" w:rsidRDefault="008E4584" w:rsidP="008E4584">
      <w:pPr>
        <w:ind w:right="113"/>
        <w:rPr>
          <w:noProof/>
        </w:rPr>
      </w:pPr>
    </w:p>
    <w:p w14:paraId="6F46AACD" w14:textId="77777777" w:rsidR="008E4584" w:rsidRPr="000B5986" w:rsidRDefault="008E4584" w:rsidP="008E4584">
      <w:pPr>
        <w:rPr>
          <w:noProof/>
        </w:rPr>
      </w:pPr>
    </w:p>
    <w:p w14:paraId="05136A1F"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2.</w:t>
      </w:r>
      <w:r w:rsidRPr="000B5986">
        <w:rPr>
          <w:b/>
          <w:noProof/>
        </w:rPr>
        <w:tab/>
      </w:r>
      <w:r w:rsidRPr="000B5986">
        <w:rPr>
          <w:b/>
        </w:rPr>
        <w:t>NAVN PÅ INNEHAVEREN AV MARKEDSFØRINGSTILLATELSEN</w:t>
      </w:r>
    </w:p>
    <w:p w14:paraId="54DACD40" w14:textId="77777777" w:rsidR="008E4584" w:rsidRPr="000B5986" w:rsidRDefault="008E4584" w:rsidP="008E4584">
      <w:pPr>
        <w:rPr>
          <w:noProof/>
        </w:rPr>
      </w:pPr>
    </w:p>
    <w:p w14:paraId="6900ED9C" w14:textId="77777777" w:rsidR="008E4584" w:rsidRPr="000B5986" w:rsidRDefault="008E4584" w:rsidP="008E4584">
      <w:pPr>
        <w:rPr>
          <w:noProof/>
        </w:rPr>
      </w:pPr>
      <w:r w:rsidRPr="000B5986">
        <w:rPr>
          <w:noProof/>
        </w:rPr>
        <w:t>Novartis Europharm Limited</w:t>
      </w:r>
    </w:p>
    <w:p w14:paraId="63A85FF2" w14:textId="77777777" w:rsidR="008E4584" w:rsidRPr="000B5986" w:rsidRDefault="008E4584" w:rsidP="008E4584">
      <w:pPr>
        <w:rPr>
          <w:noProof/>
        </w:rPr>
      </w:pPr>
    </w:p>
    <w:p w14:paraId="4D75C4CB" w14:textId="77777777" w:rsidR="008E4584" w:rsidRPr="000B5986" w:rsidRDefault="008E4584" w:rsidP="008E4584">
      <w:pPr>
        <w:rPr>
          <w:noProof/>
        </w:rPr>
      </w:pPr>
    </w:p>
    <w:p w14:paraId="3A0B7F94"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3.</w:t>
      </w:r>
      <w:r w:rsidRPr="000B5986">
        <w:rPr>
          <w:b/>
          <w:noProof/>
        </w:rPr>
        <w:tab/>
      </w:r>
      <w:r w:rsidRPr="000B5986">
        <w:rPr>
          <w:b/>
        </w:rPr>
        <w:t>UTLØPSDATO</w:t>
      </w:r>
    </w:p>
    <w:p w14:paraId="662A36D1" w14:textId="77777777" w:rsidR="008E4584" w:rsidRPr="000B5986" w:rsidRDefault="008E4584" w:rsidP="008E4584">
      <w:pPr>
        <w:rPr>
          <w:i/>
          <w:noProof/>
          <w:color w:val="000000"/>
        </w:rPr>
      </w:pPr>
    </w:p>
    <w:p w14:paraId="7C85D8E6" w14:textId="77777777" w:rsidR="008E4584" w:rsidRPr="000B5986" w:rsidRDefault="008E4584" w:rsidP="008E4584">
      <w:pPr>
        <w:rPr>
          <w:noProof/>
        </w:rPr>
      </w:pPr>
      <w:r w:rsidRPr="000B5986">
        <w:rPr>
          <w:noProof/>
        </w:rPr>
        <w:t>EXP</w:t>
      </w:r>
    </w:p>
    <w:p w14:paraId="35DEDBC1" w14:textId="77777777" w:rsidR="008E4584" w:rsidRPr="000B5986" w:rsidRDefault="008E4584" w:rsidP="008E4584">
      <w:pPr>
        <w:rPr>
          <w:noProof/>
        </w:rPr>
      </w:pPr>
    </w:p>
    <w:p w14:paraId="41A139AE" w14:textId="77777777" w:rsidR="008E4584" w:rsidRPr="000B5986" w:rsidRDefault="008E4584" w:rsidP="008E4584">
      <w:pPr>
        <w:rPr>
          <w:noProof/>
        </w:rPr>
      </w:pPr>
    </w:p>
    <w:p w14:paraId="612E9563"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4.</w:t>
      </w:r>
      <w:r w:rsidRPr="000B5986">
        <w:rPr>
          <w:b/>
          <w:noProof/>
        </w:rPr>
        <w:tab/>
      </w:r>
      <w:r w:rsidRPr="000B5986">
        <w:rPr>
          <w:b/>
        </w:rPr>
        <w:t>PRODUKSJONSNUMMER</w:t>
      </w:r>
    </w:p>
    <w:p w14:paraId="5325D440" w14:textId="77777777" w:rsidR="008E4584" w:rsidRPr="000B5986" w:rsidRDefault="008E4584" w:rsidP="008E4584">
      <w:pPr>
        <w:ind w:right="113"/>
        <w:rPr>
          <w:noProof/>
        </w:rPr>
      </w:pPr>
    </w:p>
    <w:p w14:paraId="6D4C7A8E" w14:textId="77777777" w:rsidR="008E4584" w:rsidRPr="000B5986" w:rsidRDefault="008E4584" w:rsidP="008E4584">
      <w:pPr>
        <w:ind w:right="113"/>
        <w:rPr>
          <w:noProof/>
        </w:rPr>
      </w:pPr>
      <w:smartTag w:uri="schemas-tilde-lv/tildestengine" w:element="metric2">
        <w:r w:rsidRPr="000B5986">
          <w:rPr>
            <w:noProof/>
          </w:rPr>
          <w:t>Lot</w:t>
        </w:r>
      </w:smartTag>
    </w:p>
    <w:p w14:paraId="2A069B97" w14:textId="77777777" w:rsidR="008E4584" w:rsidRPr="000B5986" w:rsidRDefault="008E4584" w:rsidP="008E4584">
      <w:pPr>
        <w:ind w:right="113"/>
        <w:rPr>
          <w:noProof/>
        </w:rPr>
      </w:pPr>
    </w:p>
    <w:p w14:paraId="5A8BA906" w14:textId="77777777" w:rsidR="008E4584" w:rsidRPr="000B5986" w:rsidRDefault="008E4584" w:rsidP="008E4584">
      <w:pPr>
        <w:ind w:right="113"/>
        <w:rPr>
          <w:noProof/>
        </w:rPr>
      </w:pPr>
    </w:p>
    <w:p w14:paraId="3AE03BB9"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0B5986">
        <w:rPr>
          <w:b/>
          <w:noProof/>
        </w:rPr>
        <w:t>5.</w:t>
      </w:r>
      <w:r w:rsidRPr="000B5986">
        <w:rPr>
          <w:b/>
          <w:noProof/>
        </w:rPr>
        <w:tab/>
      </w:r>
      <w:r w:rsidRPr="000B5986">
        <w:rPr>
          <w:b/>
        </w:rPr>
        <w:t>ANNET</w:t>
      </w:r>
    </w:p>
    <w:p w14:paraId="475FFB4D" w14:textId="77777777" w:rsidR="008E4584" w:rsidRPr="000B5986" w:rsidRDefault="008E4584" w:rsidP="008E4584">
      <w:pPr>
        <w:ind w:right="113"/>
        <w:rPr>
          <w:noProof/>
        </w:rPr>
      </w:pPr>
    </w:p>
    <w:p w14:paraId="4838A3AC" w14:textId="77777777" w:rsidR="008E4584" w:rsidRPr="000B5986" w:rsidRDefault="008E4584" w:rsidP="008E4584">
      <w:pPr>
        <w:ind w:right="113"/>
        <w:rPr>
          <w:noProof/>
        </w:rPr>
      </w:pPr>
      <w:r w:rsidRPr="000B5986">
        <w:rPr>
          <w:color w:val="000000"/>
          <w:szCs w:val="22"/>
        </w:rPr>
        <w:t>s.c.</w:t>
      </w:r>
    </w:p>
    <w:p w14:paraId="3FEBCA23" w14:textId="77777777" w:rsidR="008E4584" w:rsidRPr="000B5986" w:rsidRDefault="008E4584" w:rsidP="008E4584">
      <w:pPr>
        <w:ind w:right="113"/>
        <w:rPr>
          <w:noProof/>
        </w:rPr>
      </w:pPr>
      <w:r w:rsidRPr="000B5986">
        <w:rPr>
          <w:noProof/>
        </w:rPr>
        <w:t>Engangsbruk</w:t>
      </w:r>
    </w:p>
    <w:p w14:paraId="53B67396" w14:textId="77777777" w:rsidR="008E4584" w:rsidRPr="000B5986" w:rsidRDefault="008E4584" w:rsidP="008E4584">
      <w:pPr>
        <w:ind w:right="113"/>
        <w:rPr>
          <w:noProof/>
        </w:rPr>
      </w:pPr>
    </w:p>
    <w:p w14:paraId="197D174A" w14:textId="77777777" w:rsidR="008E4584" w:rsidRPr="000B5986" w:rsidRDefault="008E4584" w:rsidP="008E4584">
      <w:pPr>
        <w:widowControl w:val="0"/>
        <w:rPr>
          <w:color w:val="000000"/>
          <w:szCs w:val="22"/>
        </w:rPr>
      </w:pPr>
      <w:r w:rsidRPr="000B5986">
        <w:rPr>
          <w:color w:val="000000"/>
          <w:szCs w:val="22"/>
        </w:rPr>
        <w:br w:type="page"/>
      </w:r>
    </w:p>
    <w:p w14:paraId="6EF32488" w14:textId="77777777" w:rsidR="006162F6" w:rsidRPr="000B5986" w:rsidRDefault="006162F6" w:rsidP="006162F6">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SMÅ INDRE EMBALLASJER</w:t>
      </w:r>
    </w:p>
    <w:p w14:paraId="00CD6D85" w14:textId="77777777" w:rsidR="006162F6" w:rsidRPr="000B5986" w:rsidRDefault="006162F6" w:rsidP="006162F6">
      <w:pPr>
        <w:pBdr>
          <w:top w:val="single" w:sz="4" w:space="1" w:color="auto"/>
          <w:left w:val="single" w:sz="4" w:space="4" w:color="auto"/>
          <w:bottom w:val="single" w:sz="4" w:space="1" w:color="auto"/>
          <w:right w:val="single" w:sz="4" w:space="4" w:color="auto"/>
        </w:pBdr>
        <w:suppressAutoHyphens/>
        <w:jc w:val="both"/>
      </w:pPr>
    </w:p>
    <w:p w14:paraId="63EF4162" w14:textId="77777777" w:rsidR="006162F6" w:rsidRPr="000B5986" w:rsidRDefault="006162F6" w:rsidP="006162F6">
      <w:pPr>
        <w:pBdr>
          <w:top w:val="single" w:sz="4" w:space="1" w:color="auto"/>
          <w:left w:val="single" w:sz="4" w:space="4" w:color="auto"/>
          <w:bottom w:val="single" w:sz="4" w:space="1" w:color="auto"/>
          <w:right w:val="single" w:sz="4" w:space="4" w:color="auto"/>
        </w:pBdr>
        <w:rPr>
          <w:b/>
          <w:bCs/>
        </w:rPr>
      </w:pPr>
      <w:r w:rsidRPr="000B5986">
        <w:rPr>
          <w:b/>
        </w:rPr>
        <w:t xml:space="preserve">ETIKETT TIL </w:t>
      </w:r>
      <w:r w:rsidRPr="000B5986">
        <w:rPr>
          <w:b/>
          <w:bCs/>
        </w:rPr>
        <w:t xml:space="preserve">FERDIGFYLT </w:t>
      </w:r>
      <w:r w:rsidR="008E4584" w:rsidRPr="000B5986">
        <w:rPr>
          <w:b/>
          <w:bCs/>
        </w:rPr>
        <w:t>SPRØYTE</w:t>
      </w:r>
    </w:p>
    <w:p w14:paraId="6CAC4409" w14:textId="77777777" w:rsidR="006162F6" w:rsidRPr="000B5986" w:rsidRDefault="006162F6" w:rsidP="006162F6">
      <w:pPr>
        <w:pStyle w:val="Text"/>
        <w:spacing w:before="0"/>
        <w:jc w:val="left"/>
        <w:rPr>
          <w:color w:val="000000"/>
          <w:sz w:val="22"/>
          <w:szCs w:val="22"/>
          <w:lang w:val="nb-NO"/>
        </w:rPr>
      </w:pPr>
    </w:p>
    <w:p w14:paraId="27BB071B" w14:textId="77777777" w:rsidR="006162F6" w:rsidRPr="000B5986" w:rsidRDefault="006162F6" w:rsidP="006162F6">
      <w:pPr>
        <w:pStyle w:val="Text"/>
        <w:spacing w:before="0"/>
        <w:jc w:val="left"/>
        <w:rPr>
          <w:color w:val="000000"/>
          <w:sz w:val="22"/>
          <w:szCs w:val="22"/>
          <w:lang w:val="nb-NO"/>
        </w:rPr>
      </w:pPr>
    </w:p>
    <w:p w14:paraId="4D0C57C5"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 OG ADMINISTRASJONSVEI</w:t>
      </w:r>
    </w:p>
    <w:p w14:paraId="6D900CE9" w14:textId="77777777" w:rsidR="006162F6" w:rsidRPr="000B5986" w:rsidRDefault="006162F6" w:rsidP="006162F6">
      <w:pPr>
        <w:pStyle w:val="Text"/>
        <w:spacing w:before="0"/>
        <w:jc w:val="left"/>
        <w:rPr>
          <w:color w:val="000000"/>
          <w:sz w:val="22"/>
          <w:szCs w:val="22"/>
          <w:lang w:val="nb-NO"/>
        </w:rPr>
      </w:pPr>
    </w:p>
    <w:p w14:paraId="4A4C3982" w14:textId="77777777" w:rsidR="006162F6" w:rsidRPr="000B5986" w:rsidRDefault="006162F6" w:rsidP="006162F6">
      <w:pPr>
        <w:pStyle w:val="Text"/>
        <w:spacing w:before="0"/>
        <w:jc w:val="left"/>
        <w:rPr>
          <w:sz w:val="22"/>
          <w:szCs w:val="22"/>
          <w:lang w:val="nb-NO"/>
        </w:rPr>
      </w:pPr>
      <w:r w:rsidRPr="000B5986">
        <w:rPr>
          <w:color w:val="000000"/>
          <w:sz w:val="22"/>
          <w:szCs w:val="22"/>
          <w:lang w:val="nb-NO"/>
        </w:rPr>
        <w:t xml:space="preserve">Xolair </w:t>
      </w:r>
      <w:r w:rsidR="008E4584" w:rsidRPr="000B5986">
        <w:rPr>
          <w:color w:val="000000"/>
          <w:sz w:val="22"/>
          <w:szCs w:val="22"/>
          <w:lang w:val="nb-NO"/>
        </w:rPr>
        <w:t>300</w:t>
      </w:r>
      <w:r w:rsidRPr="000B5986">
        <w:rPr>
          <w:color w:val="000000"/>
          <w:sz w:val="22"/>
          <w:szCs w:val="22"/>
          <w:lang w:val="nb-NO"/>
        </w:rPr>
        <w:t> mg</w:t>
      </w:r>
      <w:r w:rsidRPr="000B5986">
        <w:rPr>
          <w:sz w:val="22"/>
          <w:szCs w:val="22"/>
          <w:lang w:val="nb-NO"/>
        </w:rPr>
        <w:t xml:space="preserve"> injeksjonsvæske</w:t>
      </w:r>
    </w:p>
    <w:p w14:paraId="69471B99"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omalizumab</w:t>
      </w:r>
    </w:p>
    <w:p w14:paraId="67FAA195"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s.c.</w:t>
      </w:r>
    </w:p>
    <w:p w14:paraId="1515CBA4" w14:textId="77777777" w:rsidR="006162F6" w:rsidRPr="000B5986" w:rsidRDefault="006162F6" w:rsidP="006162F6">
      <w:pPr>
        <w:pStyle w:val="Text"/>
        <w:spacing w:before="0"/>
        <w:jc w:val="left"/>
        <w:rPr>
          <w:color w:val="000000"/>
          <w:sz w:val="22"/>
          <w:szCs w:val="22"/>
          <w:lang w:val="nb-NO"/>
        </w:rPr>
      </w:pPr>
    </w:p>
    <w:p w14:paraId="00320562" w14:textId="77777777" w:rsidR="006162F6" w:rsidRPr="000B5986" w:rsidRDefault="006162F6" w:rsidP="006162F6">
      <w:pPr>
        <w:pStyle w:val="Text"/>
        <w:spacing w:before="0"/>
        <w:jc w:val="left"/>
        <w:rPr>
          <w:color w:val="000000"/>
          <w:sz w:val="22"/>
          <w:szCs w:val="22"/>
          <w:lang w:val="nb-NO"/>
        </w:rPr>
      </w:pPr>
    </w:p>
    <w:p w14:paraId="1A0539ED"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ADMINISTRASJONSMÅTE</w:t>
      </w:r>
    </w:p>
    <w:p w14:paraId="558BEADA" w14:textId="77777777" w:rsidR="006162F6" w:rsidRPr="000B5986" w:rsidRDefault="006162F6" w:rsidP="006162F6">
      <w:pPr>
        <w:pStyle w:val="Text"/>
        <w:spacing w:before="0"/>
        <w:jc w:val="left"/>
        <w:rPr>
          <w:sz w:val="22"/>
          <w:szCs w:val="22"/>
          <w:lang w:val="nb-NO"/>
        </w:rPr>
      </w:pPr>
    </w:p>
    <w:p w14:paraId="73BD866A" w14:textId="77777777" w:rsidR="006162F6" w:rsidRPr="000B5986" w:rsidRDefault="006162F6" w:rsidP="006162F6">
      <w:pPr>
        <w:pStyle w:val="Text"/>
        <w:spacing w:before="0"/>
        <w:jc w:val="left"/>
        <w:rPr>
          <w:color w:val="000000"/>
          <w:sz w:val="22"/>
          <w:szCs w:val="22"/>
          <w:lang w:val="nb-NO"/>
        </w:rPr>
      </w:pPr>
    </w:p>
    <w:p w14:paraId="48DA7F07"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UTLØPSDATO</w:t>
      </w:r>
    </w:p>
    <w:p w14:paraId="01480664" w14:textId="77777777" w:rsidR="006162F6" w:rsidRPr="000B5986" w:rsidRDefault="006162F6" w:rsidP="006162F6">
      <w:pPr>
        <w:pStyle w:val="Text"/>
        <w:spacing w:before="0"/>
        <w:jc w:val="left"/>
        <w:rPr>
          <w:color w:val="000000"/>
          <w:sz w:val="22"/>
          <w:szCs w:val="22"/>
          <w:lang w:val="nb-NO"/>
        </w:rPr>
      </w:pPr>
    </w:p>
    <w:p w14:paraId="4329CB72"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EXP</w:t>
      </w:r>
    </w:p>
    <w:p w14:paraId="356EB932" w14:textId="77777777" w:rsidR="006162F6" w:rsidRPr="000B5986" w:rsidRDefault="006162F6" w:rsidP="006162F6">
      <w:pPr>
        <w:pStyle w:val="Text"/>
        <w:spacing w:before="0"/>
        <w:jc w:val="left"/>
        <w:rPr>
          <w:color w:val="000000"/>
          <w:sz w:val="22"/>
          <w:szCs w:val="22"/>
          <w:lang w:val="nb-NO"/>
        </w:rPr>
      </w:pPr>
    </w:p>
    <w:p w14:paraId="73C37DDD" w14:textId="77777777" w:rsidR="006162F6" w:rsidRPr="000B5986" w:rsidRDefault="006162F6" w:rsidP="006162F6">
      <w:pPr>
        <w:pStyle w:val="Text"/>
        <w:spacing w:before="0"/>
        <w:jc w:val="left"/>
        <w:rPr>
          <w:color w:val="000000"/>
          <w:sz w:val="22"/>
          <w:szCs w:val="22"/>
          <w:lang w:val="nb-NO"/>
        </w:rPr>
      </w:pPr>
    </w:p>
    <w:p w14:paraId="2DC08B29"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PRODUKSJONSNUMMER</w:t>
      </w:r>
    </w:p>
    <w:p w14:paraId="4EA771BF" w14:textId="77777777" w:rsidR="006162F6" w:rsidRPr="000B5986" w:rsidRDefault="006162F6" w:rsidP="006162F6">
      <w:pPr>
        <w:pStyle w:val="Text"/>
        <w:spacing w:before="0"/>
        <w:jc w:val="left"/>
        <w:rPr>
          <w:color w:val="000000"/>
          <w:sz w:val="22"/>
          <w:szCs w:val="22"/>
          <w:lang w:val="nb-NO"/>
        </w:rPr>
      </w:pPr>
    </w:p>
    <w:p w14:paraId="08C37BAA" w14:textId="77777777" w:rsidR="006162F6" w:rsidRPr="000B5986" w:rsidRDefault="006162F6" w:rsidP="006162F6">
      <w:pPr>
        <w:pStyle w:val="Text"/>
        <w:spacing w:before="0"/>
        <w:jc w:val="left"/>
        <w:rPr>
          <w:color w:val="000000"/>
          <w:sz w:val="22"/>
          <w:szCs w:val="22"/>
          <w:lang w:val="nb-NO"/>
        </w:rPr>
      </w:pPr>
      <w:r w:rsidRPr="000B5986">
        <w:rPr>
          <w:color w:val="000000"/>
          <w:sz w:val="22"/>
          <w:szCs w:val="22"/>
          <w:lang w:val="nb-NO"/>
        </w:rPr>
        <w:t>Lot</w:t>
      </w:r>
    </w:p>
    <w:p w14:paraId="4E6BE2FA" w14:textId="77777777" w:rsidR="006162F6" w:rsidRPr="000B5986" w:rsidRDefault="006162F6" w:rsidP="006162F6">
      <w:pPr>
        <w:pStyle w:val="Text"/>
        <w:spacing w:before="0"/>
        <w:jc w:val="left"/>
        <w:rPr>
          <w:color w:val="000000"/>
          <w:sz w:val="22"/>
          <w:szCs w:val="22"/>
          <w:lang w:val="nb-NO"/>
        </w:rPr>
      </w:pPr>
    </w:p>
    <w:p w14:paraId="1BEF6FD5" w14:textId="77777777" w:rsidR="006162F6" w:rsidRPr="000B5986" w:rsidRDefault="006162F6" w:rsidP="006162F6">
      <w:pPr>
        <w:pStyle w:val="Text"/>
        <w:spacing w:before="0"/>
        <w:jc w:val="left"/>
        <w:rPr>
          <w:color w:val="000000"/>
          <w:sz w:val="22"/>
          <w:szCs w:val="22"/>
          <w:lang w:val="nb-NO"/>
        </w:rPr>
      </w:pPr>
    </w:p>
    <w:p w14:paraId="4BA1FE24"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INNHOLD ANGITT ETTER VEKT, VOLUM ELLER ANTALL DOSER</w:t>
      </w:r>
    </w:p>
    <w:p w14:paraId="209F9B06" w14:textId="77777777" w:rsidR="006162F6" w:rsidRPr="000B5986" w:rsidRDefault="006162F6" w:rsidP="006162F6">
      <w:pPr>
        <w:ind w:right="-449"/>
        <w:rPr>
          <w:color w:val="000000"/>
          <w:szCs w:val="22"/>
        </w:rPr>
      </w:pPr>
    </w:p>
    <w:p w14:paraId="260AF6E5" w14:textId="77777777" w:rsidR="006162F6" w:rsidRPr="000B5986" w:rsidRDefault="008E4584" w:rsidP="006162F6">
      <w:pPr>
        <w:rPr>
          <w:szCs w:val="22"/>
        </w:rPr>
      </w:pPr>
      <w:r w:rsidRPr="000B5986">
        <w:rPr>
          <w:szCs w:val="22"/>
        </w:rPr>
        <w:t>2</w:t>
      </w:r>
      <w:r w:rsidR="006162F6" w:rsidRPr="000B5986">
        <w:rPr>
          <w:szCs w:val="22"/>
        </w:rPr>
        <w:t> ml</w:t>
      </w:r>
    </w:p>
    <w:p w14:paraId="0DAE6E22" w14:textId="77777777" w:rsidR="006162F6" w:rsidRPr="000B5986" w:rsidRDefault="006162F6" w:rsidP="006162F6">
      <w:pPr>
        <w:ind w:right="-449"/>
        <w:rPr>
          <w:color w:val="000000"/>
          <w:szCs w:val="22"/>
        </w:rPr>
      </w:pPr>
    </w:p>
    <w:p w14:paraId="77C3D801" w14:textId="77777777" w:rsidR="006162F6" w:rsidRPr="000B5986" w:rsidRDefault="006162F6" w:rsidP="006162F6">
      <w:pPr>
        <w:ind w:right="-449"/>
        <w:rPr>
          <w:color w:val="000000"/>
          <w:szCs w:val="22"/>
        </w:rPr>
      </w:pPr>
    </w:p>
    <w:p w14:paraId="2F428D69" w14:textId="77777777" w:rsidR="006162F6" w:rsidRPr="000B5986" w:rsidRDefault="006162F6" w:rsidP="006162F6">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t>ANNET</w:t>
      </w:r>
    </w:p>
    <w:p w14:paraId="2737B01D" w14:textId="77777777" w:rsidR="006162F6" w:rsidRPr="000B5986" w:rsidRDefault="006162F6" w:rsidP="006162F6">
      <w:pPr>
        <w:pStyle w:val="Text"/>
        <w:spacing w:before="0"/>
        <w:jc w:val="left"/>
        <w:rPr>
          <w:color w:val="000000"/>
          <w:sz w:val="22"/>
          <w:szCs w:val="22"/>
          <w:lang w:val="nb-NO"/>
        </w:rPr>
      </w:pPr>
    </w:p>
    <w:p w14:paraId="1E6C2081" w14:textId="77777777" w:rsidR="006162F6" w:rsidRPr="000B5986" w:rsidRDefault="006162F6" w:rsidP="006162F6">
      <w:pPr>
        <w:rPr>
          <w:color w:val="000000"/>
          <w:szCs w:val="22"/>
        </w:rPr>
      </w:pPr>
      <w:r w:rsidRPr="000B5986">
        <w:rPr>
          <w:color w:val="000000"/>
          <w:szCs w:val="22"/>
        </w:rPr>
        <w:br w:type="page"/>
      </w:r>
    </w:p>
    <w:p w14:paraId="3527B1C8" w14:textId="77777777" w:rsidR="008E4584" w:rsidRPr="000B5986" w:rsidRDefault="008E4584" w:rsidP="008E4584">
      <w:pPr>
        <w:rPr>
          <w:color w:val="000000"/>
          <w:szCs w:val="22"/>
        </w:rPr>
      </w:pPr>
    </w:p>
    <w:p w14:paraId="4EDC12FB" w14:textId="77777777" w:rsidR="008E4584" w:rsidRPr="000B5986" w:rsidRDefault="008E4584" w:rsidP="008E4584">
      <w:pPr>
        <w:pBdr>
          <w:top w:val="single" w:sz="4" w:space="1" w:color="auto"/>
          <w:left w:val="single" w:sz="4" w:space="4" w:color="auto"/>
          <w:bottom w:val="single" w:sz="4" w:space="1" w:color="auto"/>
          <w:right w:val="single" w:sz="4" w:space="4" w:color="auto"/>
        </w:pBdr>
        <w:rPr>
          <w:b/>
          <w:color w:val="000000"/>
          <w:szCs w:val="22"/>
        </w:rPr>
      </w:pPr>
      <w:r w:rsidRPr="000B5986">
        <w:rPr>
          <w:b/>
        </w:rPr>
        <w:t>OPPLYSNINGER SOM SKAL ANGIS PÅ YTRE EMBALLASJE</w:t>
      </w:r>
    </w:p>
    <w:p w14:paraId="6BD11267" w14:textId="77777777" w:rsidR="008E4584" w:rsidRPr="000B5986" w:rsidRDefault="008E4584" w:rsidP="008E4584">
      <w:pPr>
        <w:pBdr>
          <w:top w:val="single" w:sz="4" w:space="1" w:color="auto"/>
          <w:left w:val="single" w:sz="4" w:space="4" w:color="auto"/>
          <w:bottom w:val="single" w:sz="4" w:space="1" w:color="auto"/>
          <w:right w:val="single" w:sz="4" w:space="4" w:color="auto"/>
        </w:pBdr>
        <w:rPr>
          <w:color w:val="000000"/>
          <w:szCs w:val="22"/>
        </w:rPr>
      </w:pPr>
    </w:p>
    <w:p w14:paraId="4EBBF6D9" w14:textId="77777777" w:rsidR="008E4584" w:rsidRPr="000B5986" w:rsidRDefault="008E4584" w:rsidP="008E4584">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KARTONG FOR ENKELTPAKNING</w:t>
      </w:r>
    </w:p>
    <w:p w14:paraId="1BF9BF5F" w14:textId="77777777" w:rsidR="008E4584" w:rsidRPr="000B5986" w:rsidRDefault="008E4584" w:rsidP="008E4584">
      <w:pPr>
        <w:rPr>
          <w:color w:val="000000"/>
          <w:szCs w:val="22"/>
        </w:rPr>
      </w:pPr>
    </w:p>
    <w:p w14:paraId="572F5F80" w14:textId="77777777" w:rsidR="008E4584" w:rsidRPr="000B5986" w:rsidRDefault="008E4584" w:rsidP="008E4584">
      <w:pPr>
        <w:rPr>
          <w:color w:val="000000"/>
          <w:szCs w:val="22"/>
        </w:rPr>
      </w:pPr>
    </w:p>
    <w:p w14:paraId="4F6F8FFC" w14:textId="77777777" w:rsidR="008E4584" w:rsidRPr="000B5986" w:rsidRDefault="008E4584" w:rsidP="008E4584">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05F39243" w14:textId="77777777" w:rsidR="008E4584" w:rsidRPr="000B5986" w:rsidRDefault="008E4584" w:rsidP="008E4584">
      <w:pPr>
        <w:pStyle w:val="Text"/>
        <w:spacing w:before="0"/>
        <w:jc w:val="left"/>
        <w:rPr>
          <w:color w:val="000000"/>
          <w:sz w:val="22"/>
          <w:szCs w:val="22"/>
          <w:lang w:val="nb-NO"/>
        </w:rPr>
      </w:pPr>
    </w:p>
    <w:p w14:paraId="6C3ED467" w14:textId="77777777" w:rsidR="008E4584" w:rsidRPr="000B5986" w:rsidRDefault="008E4584" w:rsidP="008E4584">
      <w:pPr>
        <w:pStyle w:val="Text"/>
        <w:spacing w:before="0"/>
        <w:jc w:val="left"/>
        <w:rPr>
          <w:sz w:val="22"/>
          <w:szCs w:val="22"/>
          <w:lang w:val="nb-NO"/>
        </w:rPr>
      </w:pPr>
      <w:r w:rsidRPr="000B5986">
        <w:rPr>
          <w:color w:val="000000"/>
          <w:sz w:val="22"/>
          <w:szCs w:val="22"/>
          <w:lang w:val="nb-NO"/>
        </w:rPr>
        <w:t>Xolair 150 mg</w:t>
      </w:r>
      <w:r w:rsidRPr="000B5986">
        <w:rPr>
          <w:sz w:val="22"/>
          <w:szCs w:val="22"/>
          <w:lang w:val="nb-NO"/>
        </w:rPr>
        <w:t xml:space="preserve"> </w:t>
      </w:r>
      <w:r w:rsidRPr="000B5986">
        <w:rPr>
          <w:color w:val="000000"/>
          <w:sz w:val="22"/>
          <w:szCs w:val="22"/>
          <w:lang w:val="nb-NO"/>
        </w:rPr>
        <w:t>injeksjonsvæske, oppløsning i ferdigfylt penn</w:t>
      </w:r>
    </w:p>
    <w:p w14:paraId="416758DF"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omalizumab</w:t>
      </w:r>
    </w:p>
    <w:p w14:paraId="34C93AC1" w14:textId="77777777" w:rsidR="008E4584" w:rsidRPr="000B5986" w:rsidRDefault="008E4584" w:rsidP="008E4584">
      <w:pPr>
        <w:pStyle w:val="Text"/>
        <w:spacing w:before="0"/>
        <w:jc w:val="left"/>
        <w:rPr>
          <w:color w:val="000000"/>
          <w:sz w:val="22"/>
          <w:szCs w:val="22"/>
          <w:lang w:val="nb-NO"/>
        </w:rPr>
      </w:pPr>
    </w:p>
    <w:p w14:paraId="26DFCC7D" w14:textId="77777777" w:rsidR="008E4584" w:rsidRPr="000B5986" w:rsidRDefault="008E4584" w:rsidP="008E4584">
      <w:pPr>
        <w:pStyle w:val="Text"/>
        <w:spacing w:before="0"/>
        <w:jc w:val="left"/>
        <w:rPr>
          <w:color w:val="000000"/>
          <w:sz w:val="22"/>
          <w:szCs w:val="22"/>
          <w:lang w:val="nb-NO"/>
        </w:rPr>
      </w:pPr>
    </w:p>
    <w:p w14:paraId="72B4B119"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18FAF62F" w14:textId="77777777" w:rsidR="008E4584" w:rsidRPr="000B5986" w:rsidRDefault="008E4584" w:rsidP="008E4584">
      <w:pPr>
        <w:pStyle w:val="Text"/>
        <w:spacing w:before="0"/>
        <w:jc w:val="left"/>
        <w:rPr>
          <w:color w:val="000000"/>
          <w:sz w:val="22"/>
          <w:szCs w:val="22"/>
          <w:lang w:val="nb-NO"/>
        </w:rPr>
      </w:pPr>
    </w:p>
    <w:p w14:paraId="6EC32457"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Hver ferdigfylte penn inneholder 150 mg omalizumab i 1 ml oppløsning.</w:t>
      </w:r>
    </w:p>
    <w:p w14:paraId="4F561172" w14:textId="77777777" w:rsidR="008E4584" w:rsidRPr="000B5986" w:rsidRDefault="008E4584" w:rsidP="008E4584">
      <w:pPr>
        <w:pStyle w:val="Text"/>
        <w:spacing w:before="0"/>
        <w:jc w:val="left"/>
        <w:rPr>
          <w:color w:val="000000"/>
          <w:sz w:val="22"/>
          <w:szCs w:val="22"/>
          <w:lang w:val="nb-NO"/>
        </w:rPr>
      </w:pPr>
    </w:p>
    <w:p w14:paraId="33E8155C" w14:textId="77777777" w:rsidR="008E4584" w:rsidRPr="000B5986" w:rsidRDefault="008E4584" w:rsidP="008E4584">
      <w:pPr>
        <w:pStyle w:val="Text"/>
        <w:spacing w:before="0"/>
        <w:jc w:val="left"/>
        <w:rPr>
          <w:color w:val="000000"/>
          <w:sz w:val="22"/>
          <w:szCs w:val="22"/>
          <w:lang w:val="nb-NO"/>
        </w:rPr>
      </w:pPr>
    </w:p>
    <w:p w14:paraId="6988472E"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2C1FAAF8" w14:textId="77777777" w:rsidR="008E4584" w:rsidRPr="000B5986" w:rsidRDefault="008E4584" w:rsidP="008E4584">
      <w:pPr>
        <w:pStyle w:val="Text"/>
        <w:spacing w:before="0"/>
        <w:jc w:val="left"/>
        <w:rPr>
          <w:color w:val="000000"/>
          <w:sz w:val="22"/>
          <w:szCs w:val="22"/>
          <w:lang w:val="nb-NO"/>
        </w:rPr>
      </w:pPr>
    </w:p>
    <w:p w14:paraId="55EEBE37" w14:textId="77777777" w:rsidR="008E4584" w:rsidRPr="000B5986" w:rsidRDefault="008E4584" w:rsidP="008E4584">
      <w:pPr>
        <w:pStyle w:val="Text"/>
        <w:widowControl w:val="0"/>
        <w:spacing w:before="0"/>
        <w:jc w:val="left"/>
        <w:rPr>
          <w:color w:val="000000"/>
          <w:sz w:val="22"/>
          <w:szCs w:val="22"/>
          <w:lang w:val="nb-NO"/>
        </w:rPr>
      </w:pPr>
      <w:r w:rsidRPr="000B5986">
        <w:rPr>
          <w:sz w:val="22"/>
          <w:szCs w:val="22"/>
          <w:lang w:val="nb-NO"/>
        </w:rPr>
        <w:t>Inneholder også: Argininhydroklorid,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430420D1" w14:textId="77777777" w:rsidR="008E4584" w:rsidRPr="000B5986" w:rsidRDefault="008E4584" w:rsidP="008E4584">
      <w:pPr>
        <w:pStyle w:val="Text"/>
        <w:spacing w:before="0"/>
        <w:jc w:val="left"/>
        <w:rPr>
          <w:color w:val="000000"/>
          <w:sz w:val="22"/>
          <w:szCs w:val="22"/>
          <w:lang w:val="nb-NO"/>
        </w:rPr>
      </w:pPr>
    </w:p>
    <w:p w14:paraId="106BCDCB" w14:textId="77777777" w:rsidR="008E4584" w:rsidRPr="000B5986" w:rsidRDefault="008E4584" w:rsidP="008E4584">
      <w:pPr>
        <w:pStyle w:val="Text"/>
        <w:spacing w:before="0"/>
        <w:jc w:val="left"/>
        <w:rPr>
          <w:color w:val="000000"/>
          <w:sz w:val="22"/>
          <w:szCs w:val="22"/>
          <w:lang w:val="nb-NO"/>
        </w:rPr>
      </w:pPr>
    </w:p>
    <w:p w14:paraId="12C28C63"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4C9068D0" w14:textId="77777777" w:rsidR="008E4584" w:rsidRPr="000B5986" w:rsidRDefault="008E4584" w:rsidP="008E4584">
      <w:pPr>
        <w:rPr>
          <w:color w:val="000000"/>
          <w:szCs w:val="22"/>
        </w:rPr>
      </w:pPr>
    </w:p>
    <w:p w14:paraId="5B11CBE7"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shd w:val="pct15" w:color="auto" w:fill="auto"/>
          <w:lang w:val="nb-NO"/>
        </w:rPr>
        <w:t>Injeksjonsvæske, oppløsning i ferdigfylt penn</w:t>
      </w:r>
    </w:p>
    <w:p w14:paraId="54C83CAD" w14:textId="77777777" w:rsidR="008E4584" w:rsidRPr="000B5986" w:rsidRDefault="008E4584" w:rsidP="008E4584">
      <w:pPr>
        <w:pStyle w:val="Text"/>
        <w:spacing w:before="0"/>
        <w:jc w:val="left"/>
        <w:rPr>
          <w:color w:val="000000"/>
          <w:sz w:val="22"/>
          <w:szCs w:val="22"/>
          <w:lang w:val="nb-NO"/>
        </w:rPr>
      </w:pPr>
    </w:p>
    <w:p w14:paraId="20CC97EF"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1 ferdigfylt penn</w:t>
      </w:r>
    </w:p>
    <w:p w14:paraId="63ED728E" w14:textId="77777777" w:rsidR="008E4584" w:rsidRPr="000B5986" w:rsidRDefault="008E4584" w:rsidP="008E4584">
      <w:pPr>
        <w:pStyle w:val="Text"/>
        <w:spacing w:before="0"/>
        <w:jc w:val="left"/>
        <w:rPr>
          <w:color w:val="000000"/>
          <w:sz w:val="22"/>
          <w:szCs w:val="22"/>
          <w:lang w:val="nb-NO"/>
        </w:rPr>
      </w:pPr>
    </w:p>
    <w:p w14:paraId="27509D69" w14:textId="77777777" w:rsidR="008E4584" w:rsidRPr="000B5986" w:rsidRDefault="008E4584" w:rsidP="008E4584">
      <w:pPr>
        <w:pStyle w:val="Text"/>
        <w:spacing w:before="0"/>
        <w:jc w:val="left"/>
        <w:rPr>
          <w:color w:val="000000"/>
          <w:sz w:val="22"/>
          <w:szCs w:val="22"/>
          <w:lang w:val="nb-NO"/>
        </w:rPr>
      </w:pPr>
    </w:p>
    <w:p w14:paraId="5AB3873B"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3457C437" w14:textId="77777777" w:rsidR="008E4584" w:rsidRPr="000B5986" w:rsidRDefault="008E4584" w:rsidP="008E4584">
      <w:pPr>
        <w:pStyle w:val="Text"/>
        <w:spacing w:before="0"/>
        <w:jc w:val="left"/>
        <w:rPr>
          <w:color w:val="000000"/>
          <w:sz w:val="22"/>
          <w:szCs w:val="22"/>
          <w:lang w:val="nb-NO"/>
        </w:rPr>
      </w:pPr>
    </w:p>
    <w:p w14:paraId="260F4D65"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Les pakningsvedlegget før bruk.</w:t>
      </w:r>
    </w:p>
    <w:p w14:paraId="3418E63F"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Subkutan bruk.</w:t>
      </w:r>
    </w:p>
    <w:p w14:paraId="3A45CE76"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Engangsbruk.</w:t>
      </w:r>
    </w:p>
    <w:p w14:paraId="230E5AF6" w14:textId="77777777" w:rsidR="008E4584" w:rsidRPr="000B5986" w:rsidRDefault="008E4584" w:rsidP="008E4584">
      <w:pPr>
        <w:pStyle w:val="Text"/>
        <w:spacing w:before="0"/>
        <w:jc w:val="left"/>
        <w:rPr>
          <w:color w:val="000000"/>
          <w:sz w:val="22"/>
          <w:szCs w:val="22"/>
          <w:lang w:val="nb-NO"/>
        </w:rPr>
      </w:pPr>
    </w:p>
    <w:p w14:paraId="78C45DE4" w14:textId="77777777" w:rsidR="008E4584" w:rsidRPr="000B5986" w:rsidRDefault="008E4584" w:rsidP="008E4584">
      <w:pPr>
        <w:rPr>
          <w:color w:val="000000"/>
          <w:szCs w:val="22"/>
        </w:rPr>
      </w:pPr>
    </w:p>
    <w:p w14:paraId="2052DB75"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25B9D313" w14:textId="77777777" w:rsidR="008E4584" w:rsidRPr="000B5986" w:rsidRDefault="008E4584" w:rsidP="008E4584">
      <w:pPr>
        <w:pStyle w:val="Text"/>
        <w:spacing w:before="0"/>
        <w:jc w:val="left"/>
        <w:rPr>
          <w:color w:val="000000"/>
          <w:sz w:val="22"/>
          <w:szCs w:val="22"/>
          <w:lang w:val="nb-NO"/>
        </w:rPr>
      </w:pPr>
    </w:p>
    <w:p w14:paraId="64E342E3" w14:textId="77777777" w:rsidR="008E4584" w:rsidRPr="000B5986" w:rsidRDefault="008E4584" w:rsidP="008E4584">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7D89E723" w14:textId="77777777" w:rsidR="008E4584" w:rsidRPr="000B5986" w:rsidRDefault="008E4584" w:rsidP="008E4584">
      <w:pPr>
        <w:pStyle w:val="Text"/>
        <w:spacing w:before="0"/>
        <w:jc w:val="left"/>
        <w:rPr>
          <w:color w:val="000000"/>
          <w:sz w:val="22"/>
          <w:szCs w:val="22"/>
          <w:lang w:val="nb-NO"/>
        </w:rPr>
      </w:pPr>
    </w:p>
    <w:p w14:paraId="2E752067" w14:textId="77777777" w:rsidR="008E4584" w:rsidRPr="000B5986" w:rsidRDefault="008E4584" w:rsidP="008E4584">
      <w:pPr>
        <w:rPr>
          <w:color w:val="000000"/>
          <w:szCs w:val="22"/>
        </w:rPr>
      </w:pPr>
    </w:p>
    <w:p w14:paraId="5E68DE77"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782B6D45" w14:textId="77777777" w:rsidR="008E4584" w:rsidRPr="000B5986" w:rsidRDefault="008E4584" w:rsidP="008E4584">
      <w:pPr>
        <w:pStyle w:val="Text"/>
        <w:spacing w:before="0"/>
        <w:jc w:val="left"/>
        <w:rPr>
          <w:color w:val="000000"/>
          <w:sz w:val="22"/>
          <w:szCs w:val="22"/>
          <w:lang w:val="nb-NO"/>
        </w:rPr>
      </w:pPr>
    </w:p>
    <w:p w14:paraId="350BDB71" w14:textId="77777777" w:rsidR="008E4584" w:rsidRPr="000B5986" w:rsidRDefault="008E4584" w:rsidP="008E4584">
      <w:pPr>
        <w:pStyle w:val="Text"/>
        <w:spacing w:before="0"/>
        <w:jc w:val="left"/>
        <w:rPr>
          <w:color w:val="000000"/>
          <w:sz w:val="22"/>
          <w:szCs w:val="22"/>
          <w:lang w:val="nb-NO"/>
        </w:rPr>
      </w:pPr>
    </w:p>
    <w:p w14:paraId="22EE3CC5"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289E0651" w14:textId="77777777" w:rsidR="008E4584" w:rsidRPr="000B5986" w:rsidRDefault="008E4584" w:rsidP="008E4584">
      <w:pPr>
        <w:pStyle w:val="Text"/>
        <w:spacing w:before="0"/>
        <w:jc w:val="left"/>
        <w:rPr>
          <w:color w:val="000000"/>
          <w:sz w:val="22"/>
          <w:szCs w:val="22"/>
          <w:lang w:val="nb-NO"/>
        </w:rPr>
      </w:pPr>
    </w:p>
    <w:p w14:paraId="51652678"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EXP</w:t>
      </w:r>
    </w:p>
    <w:p w14:paraId="3081A9A7" w14:textId="77777777" w:rsidR="008E4584" w:rsidRPr="000B5986" w:rsidRDefault="008E4584" w:rsidP="008E4584">
      <w:pPr>
        <w:rPr>
          <w:color w:val="000000"/>
          <w:szCs w:val="22"/>
        </w:rPr>
      </w:pPr>
    </w:p>
    <w:p w14:paraId="79564042" w14:textId="77777777" w:rsidR="008E4584" w:rsidRPr="000B5986" w:rsidRDefault="008E4584" w:rsidP="008E4584">
      <w:pPr>
        <w:rPr>
          <w:color w:val="000000"/>
          <w:szCs w:val="22"/>
        </w:rPr>
      </w:pPr>
    </w:p>
    <w:p w14:paraId="7CEC26F3" w14:textId="77777777" w:rsidR="008E4584" w:rsidRPr="000B5986" w:rsidRDefault="008E4584" w:rsidP="008E4584">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0A9F259A" w14:textId="77777777" w:rsidR="008E4584" w:rsidRPr="000B5986" w:rsidRDefault="008E4584" w:rsidP="008E4584">
      <w:pPr>
        <w:pStyle w:val="Text"/>
        <w:keepNext/>
        <w:spacing w:before="0"/>
        <w:jc w:val="left"/>
        <w:rPr>
          <w:color w:val="000000"/>
          <w:sz w:val="22"/>
          <w:szCs w:val="22"/>
          <w:lang w:val="nb-NO"/>
        </w:rPr>
      </w:pPr>
    </w:p>
    <w:p w14:paraId="16723906" w14:textId="77777777" w:rsidR="008E4584" w:rsidRPr="000B5986" w:rsidRDefault="008E4584" w:rsidP="008E4584">
      <w:pPr>
        <w:keepNext/>
      </w:pPr>
      <w:r w:rsidRPr="000B5986">
        <w:t>Oppbevares i kjøleskap.</w:t>
      </w:r>
    </w:p>
    <w:p w14:paraId="370257DF" w14:textId="77777777" w:rsidR="008E4584" w:rsidRPr="000B5986" w:rsidRDefault="008E4584" w:rsidP="008E4584">
      <w:pPr>
        <w:keepNext/>
      </w:pPr>
      <w:r w:rsidRPr="000B5986">
        <w:t>Skal ikke fryses.</w:t>
      </w:r>
    </w:p>
    <w:p w14:paraId="6FF1E4CB" w14:textId="77777777" w:rsidR="008E4584" w:rsidRPr="000B5986" w:rsidRDefault="008E4584" w:rsidP="008E4584">
      <w:r w:rsidRPr="000B5986">
        <w:t>Oppbevares i originalpakningen for å beskytte mot lys.</w:t>
      </w:r>
    </w:p>
    <w:p w14:paraId="2DE33755" w14:textId="77777777" w:rsidR="008E4584" w:rsidRPr="000B5986" w:rsidRDefault="008E4584" w:rsidP="008E4584">
      <w:pPr>
        <w:pStyle w:val="Text"/>
        <w:spacing w:before="0"/>
        <w:jc w:val="left"/>
        <w:rPr>
          <w:color w:val="000000"/>
          <w:sz w:val="22"/>
          <w:szCs w:val="22"/>
          <w:lang w:val="nb-NO"/>
        </w:rPr>
      </w:pPr>
    </w:p>
    <w:p w14:paraId="00CE8DD3" w14:textId="77777777" w:rsidR="008E4584" w:rsidRPr="000B5986" w:rsidRDefault="008E4584" w:rsidP="008E4584">
      <w:pPr>
        <w:pStyle w:val="Text"/>
        <w:spacing w:before="0"/>
        <w:jc w:val="left"/>
        <w:rPr>
          <w:color w:val="000000"/>
          <w:sz w:val="22"/>
          <w:szCs w:val="22"/>
          <w:lang w:val="nb-NO"/>
        </w:rPr>
      </w:pPr>
    </w:p>
    <w:p w14:paraId="0F23983E"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63944C07" w14:textId="77777777" w:rsidR="008E4584" w:rsidRPr="000B5986" w:rsidRDefault="008E4584" w:rsidP="008E4584">
      <w:pPr>
        <w:pStyle w:val="Text"/>
        <w:spacing w:before="0"/>
        <w:jc w:val="left"/>
        <w:rPr>
          <w:color w:val="000000"/>
          <w:sz w:val="22"/>
          <w:szCs w:val="22"/>
          <w:u w:val="single"/>
          <w:lang w:val="nb-NO"/>
        </w:rPr>
      </w:pPr>
    </w:p>
    <w:p w14:paraId="4B359527" w14:textId="77777777" w:rsidR="008E4584" w:rsidRPr="000B5986" w:rsidRDefault="008E4584" w:rsidP="008E4584">
      <w:pPr>
        <w:pStyle w:val="Text"/>
        <w:spacing w:before="0"/>
        <w:jc w:val="left"/>
        <w:rPr>
          <w:color w:val="000000"/>
          <w:sz w:val="22"/>
          <w:szCs w:val="22"/>
          <w:lang w:val="nb-NO"/>
        </w:rPr>
      </w:pPr>
    </w:p>
    <w:p w14:paraId="61A7CAD7"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7D1D737E" w14:textId="77777777" w:rsidR="008E4584" w:rsidRPr="000B5986" w:rsidRDefault="008E4584" w:rsidP="008E4584">
      <w:pPr>
        <w:rPr>
          <w:color w:val="000000"/>
          <w:szCs w:val="22"/>
        </w:rPr>
      </w:pPr>
    </w:p>
    <w:p w14:paraId="6DE49D5C" w14:textId="77777777" w:rsidR="008E4584" w:rsidRPr="001C4DA6" w:rsidRDefault="008E4584" w:rsidP="008E4584">
      <w:pPr>
        <w:widowControl w:val="0"/>
        <w:rPr>
          <w:color w:val="000000"/>
          <w:szCs w:val="22"/>
          <w:lang w:val="en-US"/>
        </w:rPr>
      </w:pPr>
      <w:r w:rsidRPr="001C4DA6">
        <w:rPr>
          <w:color w:val="000000"/>
          <w:szCs w:val="22"/>
          <w:lang w:val="en-US"/>
        </w:rPr>
        <w:t>Novartis Europharm Limited</w:t>
      </w:r>
    </w:p>
    <w:p w14:paraId="7675C489" w14:textId="77777777" w:rsidR="008E4584" w:rsidRPr="001C4DA6" w:rsidRDefault="008E4584" w:rsidP="008E4584">
      <w:pPr>
        <w:widowControl w:val="0"/>
        <w:rPr>
          <w:color w:val="000000"/>
          <w:szCs w:val="22"/>
          <w:lang w:val="en-US"/>
        </w:rPr>
      </w:pPr>
      <w:r w:rsidRPr="001C4DA6">
        <w:rPr>
          <w:color w:val="000000"/>
          <w:szCs w:val="22"/>
          <w:lang w:val="en-US"/>
        </w:rPr>
        <w:t>Vista Building</w:t>
      </w:r>
    </w:p>
    <w:p w14:paraId="1F01AE30" w14:textId="77777777" w:rsidR="008E4584" w:rsidRPr="001C4DA6" w:rsidRDefault="008E4584" w:rsidP="008E4584">
      <w:pPr>
        <w:widowControl w:val="0"/>
        <w:rPr>
          <w:color w:val="000000"/>
          <w:szCs w:val="22"/>
          <w:lang w:val="en-US"/>
        </w:rPr>
      </w:pPr>
      <w:r w:rsidRPr="001C4DA6">
        <w:rPr>
          <w:color w:val="000000"/>
          <w:szCs w:val="22"/>
          <w:lang w:val="en-US"/>
        </w:rPr>
        <w:t>Elm Park, Merrion Road</w:t>
      </w:r>
    </w:p>
    <w:p w14:paraId="1E842901" w14:textId="77777777" w:rsidR="008E4584" w:rsidRPr="000B5986" w:rsidRDefault="008E4584" w:rsidP="008E4584">
      <w:pPr>
        <w:widowControl w:val="0"/>
        <w:rPr>
          <w:color w:val="000000"/>
          <w:szCs w:val="22"/>
        </w:rPr>
      </w:pPr>
      <w:r w:rsidRPr="000B5986">
        <w:rPr>
          <w:color w:val="000000"/>
          <w:szCs w:val="22"/>
        </w:rPr>
        <w:t>Dublin 4</w:t>
      </w:r>
    </w:p>
    <w:p w14:paraId="4F25BC5E" w14:textId="77777777" w:rsidR="008E4584" w:rsidRPr="000B5986" w:rsidRDefault="008E4584" w:rsidP="008E4584">
      <w:pPr>
        <w:widowControl w:val="0"/>
        <w:rPr>
          <w:color w:val="000000"/>
          <w:szCs w:val="22"/>
        </w:rPr>
      </w:pPr>
      <w:r w:rsidRPr="000B5986">
        <w:rPr>
          <w:color w:val="000000"/>
          <w:szCs w:val="22"/>
        </w:rPr>
        <w:t>Irland</w:t>
      </w:r>
    </w:p>
    <w:p w14:paraId="75B8340B" w14:textId="77777777" w:rsidR="008E4584" w:rsidRPr="000B5986" w:rsidRDefault="008E4584" w:rsidP="008E4584">
      <w:pPr>
        <w:rPr>
          <w:color w:val="000000"/>
          <w:szCs w:val="22"/>
        </w:rPr>
      </w:pPr>
    </w:p>
    <w:p w14:paraId="36B1784B" w14:textId="77777777" w:rsidR="008E4584" w:rsidRPr="000B5986" w:rsidRDefault="008E4584" w:rsidP="008E4584">
      <w:pPr>
        <w:rPr>
          <w:color w:val="000000"/>
          <w:szCs w:val="22"/>
        </w:rPr>
      </w:pPr>
    </w:p>
    <w:p w14:paraId="5160971B"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0191DA0D" w14:textId="77777777" w:rsidR="008E4584" w:rsidRPr="000B5986" w:rsidRDefault="008E4584" w:rsidP="008E4584">
      <w:pPr>
        <w:pStyle w:val="Text"/>
        <w:spacing w:before="0"/>
        <w:jc w:val="left"/>
        <w:rPr>
          <w:color w:val="000000"/>
          <w:sz w:val="22"/>
          <w:szCs w:val="22"/>
          <w:lang w:val="nb-NO"/>
        </w:rPr>
      </w:pPr>
    </w:p>
    <w:p w14:paraId="5366E622" w14:textId="77777777" w:rsidR="008E4584" w:rsidRPr="000B5986" w:rsidRDefault="008E4584" w:rsidP="008E4584">
      <w:pPr>
        <w:tabs>
          <w:tab w:val="left" w:pos="2268"/>
        </w:tabs>
        <w:rPr>
          <w:szCs w:val="22"/>
        </w:rPr>
      </w:pPr>
      <w:r w:rsidRPr="000B5986">
        <w:rPr>
          <w:color w:val="000000"/>
          <w:szCs w:val="22"/>
        </w:rPr>
        <w:t>EU/1/05/319/</w:t>
      </w:r>
      <w:r w:rsidR="0059482A">
        <w:rPr>
          <w:color w:val="000000"/>
          <w:szCs w:val="22"/>
        </w:rPr>
        <w:t>027</w:t>
      </w:r>
      <w:r w:rsidRPr="000B5986">
        <w:rPr>
          <w:color w:val="000000"/>
          <w:szCs w:val="22"/>
        </w:rPr>
        <w:tab/>
      </w:r>
      <w:r w:rsidRPr="000B5986">
        <w:rPr>
          <w:color w:val="000000"/>
          <w:szCs w:val="22"/>
          <w:shd w:val="pct15" w:color="auto" w:fill="auto"/>
        </w:rPr>
        <w:t>150 </w:t>
      </w:r>
      <w:r w:rsidRPr="000B5986">
        <w:rPr>
          <w:szCs w:val="22"/>
          <w:shd w:val="pct15" w:color="auto" w:fill="auto"/>
        </w:rPr>
        <w:t>mg injeksjonsvæske, oppløsning i ferdigfylt penn</w:t>
      </w:r>
    </w:p>
    <w:p w14:paraId="2D979626" w14:textId="77777777" w:rsidR="008E4584" w:rsidRPr="000B5986" w:rsidRDefault="008E4584" w:rsidP="008E4584">
      <w:pPr>
        <w:pStyle w:val="Text"/>
        <w:spacing w:before="0"/>
        <w:jc w:val="left"/>
        <w:rPr>
          <w:color w:val="000000"/>
          <w:sz w:val="22"/>
          <w:szCs w:val="22"/>
          <w:lang w:val="nb-NO"/>
        </w:rPr>
      </w:pPr>
    </w:p>
    <w:p w14:paraId="2B67EF0C" w14:textId="77777777" w:rsidR="008E4584" w:rsidRPr="000B5986" w:rsidRDefault="008E4584" w:rsidP="008E4584">
      <w:pPr>
        <w:pStyle w:val="Text"/>
        <w:spacing w:before="0"/>
        <w:jc w:val="left"/>
        <w:rPr>
          <w:color w:val="000000"/>
          <w:sz w:val="22"/>
          <w:szCs w:val="22"/>
          <w:lang w:val="nb-NO"/>
        </w:rPr>
      </w:pPr>
    </w:p>
    <w:p w14:paraId="4D4A5E86"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3919193D" w14:textId="77777777" w:rsidR="008E4584" w:rsidRPr="000B5986" w:rsidRDefault="008E4584" w:rsidP="008E4584">
      <w:pPr>
        <w:pStyle w:val="Text"/>
        <w:spacing w:before="0"/>
        <w:jc w:val="left"/>
        <w:rPr>
          <w:color w:val="000000"/>
          <w:sz w:val="22"/>
          <w:szCs w:val="22"/>
          <w:lang w:val="nb-NO"/>
        </w:rPr>
      </w:pPr>
    </w:p>
    <w:p w14:paraId="12EA1BD8"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Lot</w:t>
      </w:r>
    </w:p>
    <w:p w14:paraId="3A3AE969" w14:textId="77777777" w:rsidR="008E4584" w:rsidRPr="000B5986" w:rsidRDefault="008E4584" w:rsidP="008E4584">
      <w:pPr>
        <w:pStyle w:val="Text"/>
        <w:spacing w:before="0"/>
        <w:jc w:val="left"/>
        <w:rPr>
          <w:color w:val="000000"/>
          <w:sz w:val="22"/>
          <w:szCs w:val="22"/>
          <w:lang w:val="nb-NO"/>
        </w:rPr>
      </w:pPr>
    </w:p>
    <w:p w14:paraId="011946FA" w14:textId="77777777" w:rsidR="008E4584" w:rsidRPr="000B5986" w:rsidRDefault="008E4584" w:rsidP="008E4584">
      <w:pPr>
        <w:pStyle w:val="Text"/>
        <w:spacing w:before="0"/>
        <w:jc w:val="left"/>
        <w:rPr>
          <w:color w:val="000000"/>
          <w:sz w:val="22"/>
          <w:szCs w:val="22"/>
          <w:lang w:val="nb-NO"/>
        </w:rPr>
      </w:pPr>
    </w:p>
    <w:p w14:paraId="41C49287"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2D36173E" w14:textId="77777777" w:rsidR="008E4584" w:rsidRPr="000B5986" w:rsidRDefault="008E4584" w:rsidP="008E4584">
      <w:pPr>
        <w:pStyle w:val="Text"/>
        <w:spacing w:before="0"/>
        <w:jc w:val="left"/>
        <w:rPr>
          <w:color w:val="000000"/>
          <w:sz w:val="22"/>
          <w:szCs w:val="22"/>
          <w:lang w:val="nb-NO"/>
        </w:rPr>
      </w:pPr>
    </w:p>
    <w:p w14:paraId="0F266E6F" w14:textId="77777777" w:rsidR="008E4584" w:rsidRPr="000B5986" w:rsidRDefault="008E4584" w:rsidP="008E4584">
      <w:pPr>
        <w:pStyle w:val="Text"/>
        <w:spacing w:before="0"/>
        <w:jc w:val="left"/>
        <w:rPr>
          <w:color w:val="000000"/>
          <w:sz w:val="22"/>
          <w:szCs w:val="22"/>
          <w:lang w:val="nb-NO"/>
        </w:rPr>
      </w:pPr>
    </w:p>
    <w:p w14:paraId="506741AF"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244FBA9B" w14:textId="77777777" w:rsidR="008E4584" w:rsidRPr="000B5986" w:rsidRDefault="008E4584" w:rsidP="008E4584">
      <w:pPr>
        <w:rPr>
          <w:color w:val="000000"/>
          <w:szCs w:val="22"/>
        </w:rPr>
      </w:pPr>
    </w:p>
    <w:p w14:paraId="21B69298" w14:textId="77777777" w:rsidR="008E4584" w:rsidRPr="000B5986" w:rsidRDefault="008E4584" w:rsidP="008E4584">
      <w:pPr>
        <w:rPr>
          <w:color w:val="000000"/>
          <w:szCs w:val="22"/>
        </w:rPr>
      </w:pPr>
    </w:p>
    <w:p w14:paraId="7422933A" w14:textId="77777777" w:rsidR="008E4584" w:rsidRPr="000B5986" w:rsidRDefault="008E4584" w:rsidP="008E4584">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6D77193F" w14:textId="77777777" w:rsidR="008E4584" w:rsidRPr="000B5986" w:rsidRDefault="008E4584" w:rsidP="008E4584">
      <w:pPr>
        <w:rPr>
          <w:color w:val="000000"/>
          <w:szCs w:val="22"/>
        </w:rPr>
      </w:pPr>
    </w:p>
    <w:p w14:paraId="0D10656C"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Xolair 150 mg</w:t>
      </w:r>
    </w:p>
    <w:p w14:paraId="490FAA7D" w14:textId="77777777" w:rsidR="008E4584" w:rsidRPr="000B5986" w:rsidRDefault="008E4584" w:rsidP="008E4584">
      <w:pPr>
        <w:rPr>
          <w:color w:val="000000"/>
          <w:szCs w:val="22"/>
        </w:rPr>
      </w:pPr>
    </w:p>
    <w:p w14:paraId="790C5779" w14:textId="77777777" w:rsidR="008E4584" w:rsidRPr="000B5986" w:rsidRDefault="008E4584" w:rsidP="008E4584">
      <w:pPr>
        <w:rPr>
          <w:color w:val="000000"/>
          <w:szCs w:val="22"/>
        </w:rPr>
      </w:pPr>
    </w:p>
    <w:p w14:paraId="6984A388" w14:textId="77777777" w:rsidR="008E4584" w:rsidRPr="000B5986" w:rsidRDefault="008E4584" w:rsidP="008E4584">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20828BDF" w14:textId="77777777" w:rsidR="008E4584" w:rsidRPr="000B5986" w:rsidRDefault="008E4584" w:rsidP="008E4584">
      <w:pPr>
        <w:keepNext/>
        <w:rPr>
          <w:noProof/>
          <w:szCs w:val="22"/>
        </w:rPr>
      </w:pPr>
    </w:p>
    <w:p w14:paraId="4B3CC054" w14:textId="77777777" w:rsidR="008E4584" w:rsidRPr="000B5986" w:rsidRDefault="008E4584" w:rsidP="008E4584">
      <w:pPr>
        <w:widowControl w:val="0"/>
        <w:rPr>
          <w:szCs w:val="22"/>
          <w:shd w:val="pct15" w:color="auto" w:fill="auto"/>
        </w:rPr>
      </w:pPr>
      <w:r w:rsidRPr="000002AA">
        <w:rPr>
          <w:szCs w:val="22"/>
          <w:shd w:val="pct15" w:color="auto" w:fill="auto"/>
        </w:rPr>
        <w:t>Todimensjonal strekkode, inkludert unik identitet</w:t>
      </w:r>
    </w:p>
    <w:p w14:paraId="74AB39F1" w14:textId="77777777" w:rsidR="008E4584" w:rsidRPr="000B5986" w:rsidRDefault="008E4584" w:rsidP="008E4584">
      <w:pPr>
        <w:rPr>
          <w:color w:val="000000"/>
          <w:szCs w:val="22"/>
        </w:rPr>
      </w:pPr>
    </w:p>
    <w:p w14:paraId="67DAD42D" w14:textId="77777777" w:rsidR="008E4584" w:rsidRPr="000B5986" w:rsidRDefault="008E4584" w:rsidP="008E4584">
      <w:pPr>
        <w:rPr>
          <w:color w:val="000000"/>
          <w:szCs w:val="22"/>
        </w:rPr>
      </w:pPr>
    </w:p>
    <w:p w14:paraId="510AA57A" w14:textId="77777777" w:rsidR="008E4584" w:rsidRPr="000B5986" w:rsidRDefault="008E4584" w:rsidP="00BD5269">
      <w:pPr>
        <w:keepNext/>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207B1F13" w14:textId="77777777" w:rsidR="008E4584" w:rsidRPr="000B5986" w:rsidRDefault="008E4584" w:rsidP="008E4584">
      <w:pPr>
        <w:keepNext/>
        <w:rPr>
          <w:noProof/>
          <w:szCs w:val="22"/>
        </w:rPr>
      </w:pPr>
    </w:p>
    <w:p w14:paraId="2E63E901" w14:textId="77777777" w:rsidR="008E4584" w:rsidRPr="000B5986" w:rsidRDefault="008E4584" w:rsidP="008E4584">
      <w:pPr>
        <w:keepNext/>
        <w:rPr>
          <w:szCs w:val="22"/>
        </w:rPr>
      </w:pPr>
      <w:r w:rsidRPr="000B5986">
        <w:rPr>
          <w:szCs w:val="22"/>
        </w:rPr>
        <w:t>PC</w:t>
      </w:r>
    </w:p>
    <w:p w14:paraId="49EEA1AE" w14:textId="77777777" w:rsidR="008E4584" w:rsidRPr="000B5986" w:rsidRDefault="008E4584" w:rsidP="008E4584">
      <w:pPr>
        <w:keepNext/>
        <w:rPr>
          <w:szCs w:val="22"/>
        </w:rPr>
      </w:pPr>
      <w:r w:rsidRPr="000B5986">
        <w:rPr>
          <w:szCs w:val="22"/>
        </w:rPr>
        <w:t>SN</w:t>
      </w:r>
    </w:p>
    <w:p w14:paraId="62BD73A4" w14:textId="77777777" w:rsidR="008E4584" w:rsidRPr="000B5986" w:rsidRDefault="008E4584" w:rsidP="008E4584">
      <w:pPr>
        <w:rPr>
          <w:szCs w:val="22"/>
        </w:rPr>
      </w:pPr>
      <w:r w:rsidRPr="000B5986">
        <w:rPr>
          <w:szCs w:val="22"/>
        </w:rPr>
        <w:t>NN</w:t>
      </w:r>
    </w:p>
    <w:p w14:paraId="190A35D8" w14:textId="77777777" w:rsidR="008E4584" w:rsidRPr="000B5986" w:rsidRDefault="008E4584" w:rsidP="008E4584">
      <w:pPr>
        <w:pStyle w:val="Text"/>
        <w:spacing w:before="0"/>
        <w:jc w:val="left"/>
        <w:rPr>
          <w:sz w:val="22"/>
          <w:szCs w:val="22"/>
          <w:lang w:val="nb-NO"/>
        </w:rPr>
      </w:pPr>
      <w:r w:rsidRPr="000B5986">
        <w:rPr>
          <w:b/>
          <w:color w:val="000000"/>
          <w:sz w:val="22"/>
          <w:szCs w:val="22"/>
          <w:u w:val="single"/>
          <w:lang w:val="nb-NO"/>
        </w:rPr>
        <w:br w:type="page"/>
      </w:r>
    </w:p>
    <w:p w14:paraId="37C05C16" w14:textId="77777777" w:rsidR="008E4584" w:rsidRPr="000B5986" w:rsidRDefault="008E4584" w:rsidP="008E4584">
      <w:pPr>
        <w:rPr>
          <w:color w:val="000000"/>
          <w:szCs w:val="22"/>
        </w:rPr>
      </w:pPr>
    </w:p>
    <w:p w14:paraId="69998FCE" w14:textId="77777777" w:rsidR="008E4584" w:rsidRPr="000B5986" w:rsidRDefault="008E4584" w:rsidP="008E4584">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432ECD8B" w14:textId="77777777" w:rsidR="008E4584" w:rsidRPr="000B5986" w:rsidRDefault="008E4584" w:rsidP="008E4584">
      <w:pPr>
        <w:widowControl w:val="0"/>
        <w:pBdr>
          <w:top w:val="single" w:sz="4" w:space="1" w:color="auto"/>
          <w:left w:val="single" w:sz="4" w:space="4" w:color="auto"/>
          <w:bottom w:val="single" w:sz="4" w:space="1" w:color="auto"/>
          <w:right w:val="single" w:sz="4" w:space="4" w:color="auto"/>
        </w:pBdr>
        <w:rPr>
          <w:color w:val="000000"/>
          <w:szCs w:val="22"/>
        </w:rPr>
      </w:pPr>
    </w:p>
    <w:p w14:paraId="75902310" w14:textId="77777777" w:rsidR="008E4584" w:rsidRPr="000B5986" w:rsidRDefault="008E4584" w:rsidP="008E4584">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KARTONG FOR MULTIPAKNINGER (INKLUDERT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359E0749" w14:textId="77777777" w:rsidR="008E4584" w:rsidRPr="000B5986" w:rsidRDefault="008E4584" w:rsidP="008E4584">
      <w:pPr>
        <w:rPr>
          <w:color w:val="000000"/>
          <w:szCs w:val="22"/>
        </w:rPr>
      </w:pPr>
    </w:p>
    <w:p w14:paraId="0A8A59B5" w14:textId="77777777" w:rsidR="008E4584" w:rsidRPr="000B5986" w:rsidRDefault="008E4584" w:rsidP="008E4584">
      <w:pPr>
        <w:rPr>
          <w:color w:val="000000"/>
          <w:szCs w:val="22"/>
        </w:rPr>
      </w:pPr>
    </w:p>
    <w:p w14:paraId="78A03497"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350E7BC5" w14:textId="77777777" w:rsidR="008E4584" w:rsidRPr="000B5986" w:rsidRDefault="008E4584" w:rsidP="008E4584">
      <w:pPr>
        <w:pStyle w:val="Text"/>
        <w:spacing w:before="0"/>
        <w:jc w:val="left"/>
        <w:rPr>
          <w:color w:val="000000"/>
          <w:sz w:val="22"/>
          <w:szCs w:val="22"/>
          <w:lang w:val="nb-NO"/>
        </w:rPr>
      </w:pPr>
    </w:p>
    <w:p w14:paraId="07AEF23C" w14:textId="77777777" w:rsidR="008E4584" w:rsidRPr="000B5986" w:rsidRDefault="008E4584" w:rsidP="008E4584">
      <w:pPr>
        <w:pStyle w:val="Text"/>
        <w:spacing w:before="0"/>
        <w:jc w:val="left"/>
        <w:rPr>
          <w:sz w:val="22"/>
          <w:szCs w:val="22"/>
          <w:lang w:val="nb-NO"/>
        </w:rPr>
      </w:pPr>
      <w:r w:rsidRPr="000B5986">
        <w:rPr>
          <w:color w:val="000000"/>
          <w:sz w:val="22"/>
          <w:szCs w:val="22"/>
          <w:lang w:val="nb-NO"/>
        </w:rPr>
        <w:t>Xolair 150 mg</w:t>
      </w:r>
      <w:r w:rsidRPr="000B5986">
        <w:rPr>
          <w:sz w:val="22"/>
          <w:szCs w:val="22"/>
          <w:lang w:val="nb-NO"/>
        </w:rPr>
        <w:t xml:space="preserve"> </w:t>
      </w:r>
      <w:r w:rsidRPr="000B5986">
        <w:rPr>
          <w:color w:val="000000"/>
          <w:sz w:val="22"/>
          <w:szCs w:val="22"/>
          <w:lang w:val="nb-NO"/>
        </w:rPr>
        <w:t>injeksjonsvæske, oppløsning i ferdigfylt penn</w:t>
      </w:r>
    </w:p>
    <w:p w14:paraId="5D8FAE14"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omalizumab</w:t>
      </w:r>
    </w:p>
    <w:p w14:paraId="6C161DA3" w14:textId="77777777" w:rsidR="008E4584" w:rsidRPr="000B5986" w:rsidRDefault="008E4584" w:rsidP="008E4584">
      <w:pPr>
        <w:pStyle w:val="Text"/>
        <w:spacing w:before="0"/>
        <w:jc w:val="left"/>
        <w:rPr>
          <w:color w:val="000000"/>
          <w:sz w:val="22"/>
          <w:szCs w:val="22"/>
          <w:lang w:val="nb-NO"/>
        </w:rPr>
      </w:pPr>
    </w:p>
    <w:p w14:paraId="277BF765" w14:textId="77777777" w:rsidR="008E4584" w:rsidRPr="000B5986" w:rsidRDefault="008E4584" w:rsidP="008E4584">
      <w:pPr>
        <w:pStyle w:val="Text"/>
        <w:spacing w:before="0"/>
        <w:jc w:val="left"/>
        <w:rPr>
          <w:color w:val="000000"/>
          <w:sz w:val="22"/>
          <w:szCs w:val="22"/>
          <w:lang w:val="nb-NO"/>
        </w:rPr>
      </w:pPr>
    </w:p>
    <w:p w14:paraId="59CE96DC"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657E6676" w14:textId="77777777" w:rsidR="008E4584" w:rsidRPr="000B5986" w:rsidRDefault="008E4584" w:rsidP="008E4584">
      <w:pPr>
        <w:pStyle w:val="Text"/>
        <w:spacing w:before="0"/>
        <w:jc w:val="left"/>
        <w:rPr>
          <w:color w:val="000000"/>
          <w:sz w:val="22"/>
          <w:szCs w:val="22"/>
          <w:lang w:val="nb-NO"/>
        </w:rPr>
      </w:pPr>
    </w:p>
    <w:p w14:paraId="3D2DB654"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Hver ferdigfylte penn inneholder 150 mg omalizumab i 1 ml oppløsning.</w:t>
      </w:r>
    </w:p>
    <w:p w14:paraId="1DB878DA" w14:textId="77777777" w:rsidR="008E4584" w:rsidRPr="000B5986" w:rsidRDefault="008E4584" w:rsidP="008E4584">
      <w:pPr>
        <w:pStyle w:val="Text"/>
        <w:spacing w:before="0"/>
        <w:jc w:val="left"/>
        <w:rPr>
          <w:color w:val="000000"/>
          <w:sz w:val="22"/>
          <w:szCs w:val="22"/>
          <w:lang w:val="nb-NO"/>
        </w:rPr>
      </w:pPr>
    </w:p>
    <w:p w14:paraId="49010FD9" w14:textId="77777777" w:rsidR="008E4584" w:rsidRPr="000B5986" w:rsidRDefault="008E4584" w:rsidP="008E4584">
      <w:pPr>
        <w:pStyle w:val="Text"/>
        <w:spacing w:before="0"/>
        <w:jc w:val="left"/>
        <w:rPr>
          <w:color w:val="000000"/>
          <w:sz w:val="22"/>
          <w:szCs w:val="22"/>
          <w:lang w:val="nb-NO"/>
        </w:rPr>
      </w:pPr>
    </w:p>
    <w:p w14:paraId="48C9CAB4"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00723130" w14:textId="77777777" w:rsidR="008E4584" w:rsidRPr="000B5986" w:rsidRDefault="008E4584" w:rsidP="008E4584">
      <w:pPr>
        <w:pStyle w:val="Text"/>
        <w:spacing w:before="0"/>
        <w:jc w:val="left"/>
        <w:rPr>
          <w:color w:val="000000"/>
          <w:sz w:val="22"/>
          <w:szCs w:val="22"/>
          <w:lang w:val="nb-NO"/>
        </w:rPr>
      </w:pPr>
    </w:p>
    <w:p w14:paraId="37D5B117" w14:textId="77777777" w:rsidR="008E4584" w:rsidRPr="000B5986" w:rsidRDefault="008E4584" w:rsidP="008E4584">
      <w:pPr>
        <w:pStyle w:val="Text"/>
        <w:widowControl w:val="0"/>
        <w:spacing w:before="0"/>
        <w:jc w:val="left"/>
        <w:rPr>
          <w:color w:val="000000"/>
          <w:sz w:val="22"/>
          <w:szCs w:val="22"/>
          <w:lang w:val="nb-NO"/>
        </w:rPr>
      </w:pPr>
      <w:r w:rsidRPr="000B5986">
        <w:rPr>
          <w:sz w:val="22"/>
          <w:szCs w:val="22"/>
          <w:lang w:val="nb-NO"/>
        </w:rPr>
        <w:t>Inneholder også: Argininhydroklorid,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1BF7911B" w14:textId="77777777" w:rsidR="008E4584" w:rsidRPr="000B5986" w:rsidRDefault="008E4584" w:rsidP="008E4584">
      <w:pPr>
        <w:pStyle w:val="Text"/>
        <w:spacing w:before="0"/>
        <w:jc w:val="left"/>
        <w:rPr>
          <w:color w:val="000000"/>
          <w:sz w:val="22"/>
          <w:szCs w:val="22"/>
          <w:lang w:val="nb-NO"/>
        </w:rPr>
      </w:pPr>
    </w:p>
    <w:p w14:paraId="03867E45" w14:textId="77777777" w:rsidR="008E4584" w:rsidRPr="000B5986" w:rsidRDefault="008E4584" w:rsidP="008E4584">
      <w:pPr>
        <w:pStyle w:val="Text"/>
        <w:spacing w:before="0"/>
        <w:jc w:val="left"/>
        <w:rPr>
          <w:color w:val="000000"/>
          <w:sz w:val="22"/>
          <w:szCs w:val="22"/>
          <w:lang w:val="nb-NO"/>
        </w:rPr>
      </w:pPr>
    </w:p>
    <w:p w14:paraId="59A6DF27"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71CBBCF2" w14:textId="77777777" w:rsidR="008E4584" w:rsidRPr="000B5986" w:rsidRDefault="008E4584" w:rsidP="008E4584">
      <w:pPr>
        <w:rPr>
          <w:color w:val="000000"/>
          <w:szCs w:val="22"/>
        </w:rPr>
      </w:pPr>
    </w:p>
    <w:p w14:paraId="301C91B1"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shd w:val="pct15" w:color="auto" w:fill="auto"/>
          <w:lang w:val="nb-NO"/>
        </w:rPr>
        <w:t>Injeksjonsvæske, oppløsning i ferdigfylt penn</w:t>
      </w:r>
    </w:p>
    <w:p w14:paraId="530DFDDB" w14:textId="77777777" w:rsidR="008E4584" w:rsidRPr="000B5986" w:rsidRDefault="008E4584" w:rsidP="008E4584">
      <w:pPr>
        <w:pStyle w:val="Text"/>
        <w:spacing w:before="0"/>
        <w:jc w:val="left"/>
        <w:rPr>
          <w:color w:val="000000"/>
          <w:sz w:val="22"/>
          <w:szCs w:val="22"/>
          <w:lang w:val="nb-NO"/>
        </w:rPr>
      </w:pPr>
    </w:p>
    <w:p w14:paraId="5AD08A22" w14:textId="77777777" w:rsidR="008E4584" w:rsidRPr="00C7652D" w:rsidRDefault="008E4584" w:rsidP="00C7652D">
      <w:pPr>
        <w:pStyle w:val="Text"/>
        <w:widowControl w:val="0"/>
        <w:spacing w:before="0"/>
        <w:jc w:val="left"/>
        <w:rPr>
          <w:sz w:val="22"/>
          <w:szCs w:val="22"/>
          <w:lang w:val="nb-NO"/>
        </w:rPr>
      </w:pPr>
      <w:r w:rsidRPr="00C7652D">
        <w:rPr>
          <w:sz w:val="22"/>
          <w:szCs w:val="22"/>
          <w:lang w:val="nb-NO"/>
        </w:rPr>
        <w:t>Multipakning: 3 (3 x 1) ferdigfylte penner</w:t>
      </w:r>
    </w:p>
    <w:p w14:paraId="0D501073" w14:textId="77777777" w:rsidR="008E4584" w:rsidRDefault="008E4584" w:rsidP="008E4584">
      <w:pPr>
        <w:rPr>
          <w:ins w:id="17" w:author="Author"/>
          <w:color w:val="000000"/>
          <w:szCs w:val="22"/>
          <w:shd w:val="clear" w:color="auto" w:fill="D9D9D9" w:themeFill="background1" w:themeFillShade="D9"/>
        </w:rPr>
      </w:pPr>
      <w:r w:rsidRPr="000B5986">
        <w:rPr>
          <w:color w:val="000000"/>
          <w:szCs w:val="22"/>
          <w:shd w:val="clear" w:color="auto" w:fill="D9D9D9" w:themeFill="background1" w:themeFillShade="D9"/>
        </w:rPr>
        <w:t>Multipakning: 6 (6 x 1) ferdigfylte penner</w:t>
      </w:r>
    </w:p>
    <w:p w14:paraId="086EE5F9" w14:textId="5371A32F" w:rsidR="009B6E09" w:rsidRPr="009B6E09" w:rsidRDefault="009B6E09" w:rsidP="008E4584">
      <w:pPr>
        <w:rPr>
          <w:color w:val="000000"/>
          <w:szCs w:val="22"/>
        </w:rPr>
      </w:pPr>
      <w:ins w:id="18" w:author="Author">
        <w:r w:rsidRPr="009B6E09">
          <w:rPr>
            <w:szCs w:val="22"/>
            <w:shd w:val="clear" w:color="auto" w:fill="D9D9D9"/>
          </w:rPr>
          <w:t>Multipa</w:t>
        </w:r>
        <w:r>
          <w:rPr>
            <w:szCs w:val="22"/>
            <w:shd w:val="clear" w:color="auto" w:fill="D9D9D9"/>
          </w:rPr>
          <w:t>kning</w:t>
        </w:r>
        <w:r w:rsidRPr="009B6E09">
          <w:rPr>
            <w:szCs w:val="22"/>
            <w:shd w:val="clear" w:color="auto" w:fill="D9D9D9"/>
          </w:rPr>
          <w:t xml:space="preserve">: 10 (10 x 1) </w:t>
        </w:r>
        <w:r>
          <w:rPr>
            <w:szCs w:val="22"/>
            <w:shd w:val="clear" w:color="auto" w:fill="D9D9D9"/>
          </w:rPr>
          <w:t>ferdigfylte</w:t>
        </w:r>
        <w:r w:rsidRPr="009B6E09">
          <w:rPr>
            <w:szCs w:val="22"/>
            <w:shd w:val="clear" w:color="auto" w:fill="D9D9D9"/>
          </w:rPr>
          <w:t xml:space="preserve"> penne</w:t>
        </w:r>
        <w:r w:rsidRPr="00016B39">
          <w:rPr>
            <w:szCs w:val="22"/>
            <w:shd w:val="clear" w:color="auto" w:fill="D9D9D9"/>
          </w:rPr>
          <w:t>r</w:t>
        </w:r>
      </w:ins>
    </w:p>
    <w:p w14:paraId="5393B3F0" w14:textId="77777777" w:rsidR="008E4584" w:rsidRPr="009B6E09" w:rsidRDefault="008E4584" w:rsidP="008E4584">
      <w:pPr>
        <w:rPr>
          <w:color w:val="000000"/>
          <w:szCs w:val="22"/>
        </w:rPr>
      </w:pPr>
    </w:p>
    <w:p w14:paraId="646AE5D0" w14:textId="77777777" w:rsidR="008E4584" w:rsidRPr="009B6E09" w:rsidRDefault="008E4584" w:rsidP="008E4584">
      <w:pPr>
        <w:pStyle w:val="Text"/>
        <w:spacing w:before="0"/>
        <w:jc w:val="left"/>
        <w:rPr>
          <w:color w:val="000000"/>
          <w:sz w:val="22"/>
          <w:szCs w:val="22"/>
          <w:lang w:val="nb-NO"/>
        </w:rPr>
      </w:pPr>
    </w:p>
    <w:p w14:paraId="73FF3E6A"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220A7141" w14:textId="77777777" w:rsidR="008E4584" w:rsidRPr="000B5986" w:rsidRDefault="008E4584" w:rsidP="008E4584">
      <w:pPr>
        <w:pStyle w:val="Text"/>
        <w:spacing w:before="0"/>
        <w:jc w:val="left"/>
        <w:rPr>
          <w:color w:val="000000"/>
          <w:sz w:val="22"/>
          <w:szCs w:val="22"/>
          <w:lang w:val="nb-NO"/>
        </w:rPr>
      </w:pPr>
    </w:p>
    <w:p w14:paraId="05A79120"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Les pakningsvedlegget før bruk.</w:t>
      </w:r>
    </w:p>
    <w:p w14:paraId="0877292F"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Subkutan bruk.</w:t>
      </w:r>
    </w:p>
    <w:p w14:paraId="5E739829"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Engangsbruk.</w:t>
      </w:r>
    </w:p>
    <w:p w14:paraId="13A13D8E" w14:textId="77777777" w:rsidR="008E4584" w:rsidRPr="000B5986" w:rsidRDefault="008E4584" w:rsidP="008E4584">
      <w:pPr>
        <w:pStyle w:val="Text"/>
        <w:spacing w:before="0"/>
        <w:jc w:val="left"/>
        <w:rPr>
          <w:color w:val="000000"/>
          <w:sz w:val="22"/>
          <w:szCs w:val="22"/>
          <w:lang w:val="nb-NO"/>
        </w:rPr>
      </w:pPr>
    </w:p>
    <w:p w14:paraId="2BC33034" w14:textId="77777777" w:rsidR="008E4584" w:rsidRPr="000B5986" w:rsidRDefault="008E4584" w:rsidP="008E4584">
      <w:pPr>
        <w:rPr>
          <w:color w:val="000000"/>
          <w:szCs w:val="22"/>
        </w:rPr>
      </w:pPr>
    </w:p>
    <w:p w14:paraId="7A1CF688"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442AAFB9" w14:textId="77777777" w:rsidR="008E4584" w:rsidRPr="000B5986" w:rsidRDefault="008E4584" w:rsidP="008E4584">
      <w:pPr>
        <w:pStyle w:val="Text"/>
        <w:spacing w:before="0"/>
        <w:jc w:val="left"/>
        <w:rPr>
          <w:color w:val="000000"/>
          <w:sz w:val="22"/>
          <w:szCs w:val="22"/>
          <w:lang w:val="nb-NO"/>
        </w:rPr>
      </w:pPr>
    </w:p>
    <w:p w14:paraId="34A430D6" w14:textId="77777777" w:rsidR="008E4584" w:rsidRPr="000B5986" w:rsidRDefault="008E4584" w:rsidP="008E4584">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19F25969" w14:textId="77777777" w:rsidR="008E4584" w:rsidRPr="000B5986" w:rsidRDefault="008E4584" w:rsidP="008E4584">
      <w:pPr>
        <w:pStyle w:val="Text"/>
        <w:spacing w:before="0"/>
        <w:jc w:val="left"/>
        <w:rPr>
          <w:color w:val="000000"/>
          <w:sz w:val="22"/>
          <w:szCs w:val="22"/>
          <w:lang w:val="nb-NO"/>
        </w:rPr>
      </w:pPr>
    </w:p>
    <w:p w14:paraId="015CD88E" w14:textId="77777777" w:rsidR="008E4584" w:rsidRPr="000B5986" w:rsidRDefault="008E4584" w:rsidP="008E4584">
      <w:pPr>
        <w:rPr>
          <w:color w:val="000000"/>
          <w:szCs w:val="22"/>
        </w:rPr>
      </w:pPr>
    </w:p>
    <w:p w14:paraId="61EC7708"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479F57A2" w14:textId="77777777" w:rsidR="008E4584" w:rsidRPr="000B5986" w:rsidRDefault="008E4584" w:rsidP="008E4584">
      <w:pPr>
        <w:pStyle w:val="Text"/>
        <w:spacing w:before="0"/>
        <w:jc w:val="left"/>
        <w:rPr>
          <w:color w:val="000000"/>
          <w:sz w:val="22"/>
          <w:szCs w:val="22"/>
          <w:lang w:val="nb-NO"/>
        </w:rPr>
      </w:pPr>
    </w:p>
    <w:p w14:paraId="46F1AC1B" w14:textId="77777777" w:rsidR="008E4584" w:rsidRPr="000B5986" w:rsidRDefault="008E4584" w:rsidP="008E4584">
      <w:pPr>
        <w:pStyle w:val="Text"/>
        <w:spacing w:before="0"/>
        <w:jc w:val="left"/>
        <w:rPr>
          <w:color w:val="000000"/>
          <w:sz w:val="22"/>
          <w:szCs w:val="22"/>
          <w:lang w:val="nb-NO"/>
        </w:rPr>
      </w:pPr>
    </w:p>
    <w:p w14:paraId="406461DF"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660B8E96" w14:textId="77777777" w:rsidR="008E4584" w:rsidRPr="000B5986" w:rsidRDefault="008E4584" w:rsidP="008E4584">
      <w:pPr>
        <w:pStyle w:val="Text"/>
        <w:spacing w:before="0"/>
        <w:jc w:val="left"/>
        <w:rPr>
          <w:color w:val="000000"/>
          <w:sz w:val="22"/>
          <w:szCs w:val="22"/>
          <w:lang w:val="nb-NO"/>
        </w:rPr>
      </w:pPr>
    </w:p>
    <w:p w14:paraId="646A03E1"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EXP</w:t>
      </w:r>
    </w:p>
    <w:p w14:paraId="5223C473" w14:textId="77777777" w:rsidR="008E4584" w:rsidRPr="000B5986" w:rsidRDefault="008E4584" w:rsidP="008E4584">
      <w:pPr>
        <w:rPr>
          <w:color w:val="000000"/>
          <w:szCs w:val="22"/>
        </w:rPr>
      </w:pPr>
    </w:p>
    <w:p w14:paraId="41345754" w14:textId="77777777" w:rsidR="008E4584" w:rsidRPr="000B5986" w:rsidRDefault="008E4584" w:rsidP="008E4584">
      <w:pPr>
        <w:rPr>
          <w:color w:val="000000"/>
          <w:szCs w:val="22"/>
        </w:rPr>
      </w:pPr>
    </w:p>
    <w:p w14:paraId="10070C68" w14:textId="77777777" w:rsidR="008E4584" w:rsidRPr="000B5986" w:rsidRDefault="008E4584" w:rsidP="008E4584">
      <w:pPr>
        <w:keepNext/>
        <w:pBdr>
          <w:top w:val="single" w:sz="4" w:space="0"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7973B1EB" w14:textId="77777777" w:rsidR="008E4584" w:rsidRPr="000B5986" w:rsidRDefault="008E4584" w:rsidP="008E4584">
      <w:pPr>
        <w:pStyle w:val="Text"/>
        <w:keepNext/>
        <w:spacing w:before="0"/>
        <w:jc w:val="left"/>
        <w:rPr>
          <w:color w:val="000000"/>
          <w:sz w:val="22"/>
          <w:szCs w:val="22"/>
          <w:lang w:val="nb-NO"/>
        </w:rPr>
      </w:pPr>
    </w:p>
    <w:p w14:paraId="667D70CA" w14:textId="77777777" w:rsidR="008E4584" w:rsidRPr="000B5986" w:rsidRDefault="008E4584" w:rsidP="008E4584">
      <w:pPr>
        <w:keepNext/>
      </w:pPr>
      <w:r w:rsidRPr="000B5986">
        <w:t>Oppbevares i kjøleskap.</w:t>
      </w:r>
    </w:p>
    <w:p w14:paraId="755CEF4A" w14:textId="77777777" w:rsidR="008E4584" w:rsidRPr="000B5986" w:rsidRDefault="008E4584" w:rsidP="008E4584">
      <w:pPr>
        <w:keepNext/>
      </w:pPr>
      <w:r w:rsidRPr="000B5986">
        <w:t>Skal ikke fryses.</w:t>
      </w:r>
    </w:p>
    <w:p w14:paraId="0954D808" w14:textId="77777777" w:rsidR="008E4584" w:rsidRPr="000B5986" w:rsidRDefault="008E4584" w:rsidP="008E4584">
      <w:pPr>
        <w:pStyle w:val="Text"/>
        <w:spacing w:before="0"/>
        <w:jc w:val="left"/>
        <w:rPr>
          <w:color w:val="000000"/>
          <w:sz w:val="22"/>
          <w:szCs w:val="22"/>
          <w:lang w:val="nb-NO"/>
        </w:rPr>
      </w:pPr>
      <w:r w:rsidRPr="000B5986">
        <w:rPr>
          <w:sz w:val="22"/>
          <w:szCs w:val="22"/>
          <w:lang w:val="nb-NO"/>
        </w:rPr>
        <w:t>Oppbevares i originalpakningen for å beskytte mot lys</w:t>
      </w:r>
      <w:r w:rsidRPr="000B5986">
        <w:rPr>
          <w:color w:val="000000"/>
          <w:sz w:val="22"/>
          <w:szCs w:val="22"/>
          <w:lang w:val="nb-NO"/>
        </w:rPr>
        <w:t>.</w:t>
      </w:r>
    </w:p>
    <w:p w14:paraId="16F05EFC" w14:textId="77777777" w:rsidR="008E4584" w:rsidRPr="000B5986" w:rsidRDefault="008E4584" w:rsidP="008E4584">
      <w:pPr>
        <w:pStyle w:val="Text"/>
        <w:spacing w:before="0"/>
        <w:jc w:val="left"/>
        <w:rPr>
          <w:color w:val="000000"/>
          <w:sz w:val="22"/>
          <w:szCs w:val="22"/>
          <w:lang w:val="nb-NO"/>
        </w:rPr>
      </w:pPr>
    </w:p>
    <w:p w14:paraId="1E78A63E" w14:textId="77777777" w:rsidR="008E4584" w:rsidRPr="000B5986" w:rsidRDefault="008E4584" w:rsidP="008E4584">
      <w:pPr>
        <w:pStyle w:val="Text"/>
        <w:spacing w:before="0"/>
        <w:jc w:val="left"/>
        <w:rPr>
          <w:color w:val="000000"/>
          <w:sz w:val="22"/>
          <w:szCs w:val="22"/>
          <w:lang w:val="nb-NO"/>
        </w:rPr>
      </w:pPr>
    </w:p>
    <w:p w14:paraId="158E50F3"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0FC42524" w14:textId="77777777" w:rsidR="008E4584" w:rsidRPr="000B5986" w:rsidRDefault="008E4584" w:rsidP="008E4584">
      <w:pPr>
        <w:pStyle w:val="Text"/>
        <w:spacing w:before="0"/>
        <w:jc w:val="left"/>
        <w:rPr>
          <w:color w:val="000000"/>
          <w:sz w:val="22"/>
          <w:szCs w:val="22"/>
          <w:u w:val="single"/>
          <w:lang w:val="nb-NO"/>
        </w:rPr>
      </w:pPr>
    </w:p>
    <w:p w14:paraId="72D185A8" w14:textId="77777777" w:rsidR="008E4584" w:rsidRPr="000B5986" w:rsidRDefault="008E4584" w:rsidP="008E4584">
      <w:pPr>
        <w:pStyle w:val="Text"/>
        <w:spacing w:before="0"/>
        <w:jc w:val="left"/>
        <w:rPr>
          <w:color w:val="000000"/>
          <w:sz w:val="22"/>
          <w:szCs w:val="22"/>
          <w:lang w:val="nb-NO"/>
        </w:rPr>
      </w:pPr>
    </w:p>
    <w:p w14:paraId="6B0164FB"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2F8BE134" w14:textId="77777777" w:rsidR="008E4584" w:rsidRPr="000B5986" w:rsidRDefault="008E4584" w:rsidP="008E4584">
      <w:pPr>
        <w:rPr>
          <w:color w:val="000000"/>
          <w:szCs w:val="22"/>
        </w:rPr>
      </w:pPr>
    </w:p>
    <w:p w14:paraId="244B50A6" w14:textId="77777777" w:rsidR="008E4584" w:rsidRPr="001C4DA6" w:rsidRDefault="008E4584" w:rsidP="008E4584">
      <w:pPr>
        <w:keepNext/>
        <w:rPr>
          <w:color w:val="000000"/>
          <w:szCs w:val="22"/>
          <w:lang w:val="en-US"/>
        </w:rPr>
      </w:pPr>
      <w:r w:rsidRPr="001C4DA6">
        <w:rPr>
          <w:color w:val="000000"/>
          <w:szCs w:val="22"/>
          <w:lang w:val="en-US"/>
        </w:rPr>
        <w:t>Novartis Europharm Limited</w:t>
      </w:r>
    </w:p>
    <w:p w14:paraId="7861B217" w14:textId="77777777" w:rsidR="008E4584" w:rsidRPr="001C4DA6" w:rsidRDefault="008E4584" w:rsidP="008E4584">
      <w:pPr>
        <w:keepNext/>
        <w:rPr>
          <w:color w:val="000000"/>
          <w:szCs w:val="22"/>
          <w:lang w:val="en-US"/>
        </w:rPr>
      </w:pPr>
      <w:r w:rsidRPr="001C4DA6">
        <w:rPr>
          <w:color w:val="000000"/>
          <w:szCs w:val="22"/>
          <w:lang w:val="en-US"/>
        </w:rPr>
        <w:t>Vista Building</w:t>
      </w:r>
    </w:p>
    <w:p w14:paraId="56FA08A0" w14:textId="77777777" w:rsidR="008E4584" w:rsidRPr="001C4DA6" w:rsidRDefault="008E4584" w:rsidP="008E4584">
      <w:pPr>
        <w:keepNext/>
        <w:rPr>
          <w:color w:val="000000"/>
          <w:szCs w:val="22"/>
          <w:lang w:val="en-US"/>
        </w:rPr>
      </w:pPr>
      <w:r w:rsidRPr="001C4DA6">
        <w:rPr>
          <w:color w:val="000000"/>
          <w:szCs w:val="22"/>
          <w:lang w:val="en-US"/>
        </w:rPr>
        <w:t>Elm Park, Merrion Road</w:t>
      </w:r>
    </w:p>
    <w:p w14:paraId="5129CE19" w14:textId="77777777" w:rsidR="008E4584" w:rsidRPr="000B5986" w:rsidRDefault="008E4584" w:rsidP="008E4584">
      <w:pPr>
        <w:keepNext/>
        <w:rPr>
          <w:color w:val="000000"/>
          <w:szCs w:val="22"/>
        </w:rPr>
      </w:pPr>
      <w:r w:rsidRPr="000B5986">
        <w:rPr>
          <w:color w:val="000000"/>
          <w:szCs w:val="22"/>
        </w:rPr>
        <w:t>Dublin 4</w:t>
      </w:r>
    </w:p>
    <w:p w14:paraId="4BD4651B" w14:textId="77777777" w:rsidR="008E4584" w:rsidRPr="000B5986" w:rsidRDefault="008E4584" w:rsidP="008E4584">
      <w:pPr>
        <w:rPr>
          <w:color w:val="000000"/>
          <w:szCs w:val="22"/>
        </w:rPr>
      </w:pPr>
      <w:r w:rsidRPr="000B5986">
        <w:rPr>
          <w:color w:val="000000"/>
          <w:szCs w:val="22"/>
        </w:rPr>
        <w:t>Irland</w:t>
      </w:r>
    </w:p>
    <w:p w14:paraId="2E379659" w14:textId="77777777" w:rsidR="008E4584" w:rsidRPr="000B5986" w:rsidRDefault="008E4584" w:rsidP="008E4584">
      <w:pPr>
        <w:rPr>
          <w:color w:val="000000"/>
          <w:szCs w:val="22"/>
        </w:rPr>
      </w:pPr>
    </w:p>
    <w:p w14:paraId="258FB07F" w14:textId="77777777" w:rsidR="008E4584" w:rsidRPr="000B5986" w:rsidRDefault="008E4584" w:rsidP="008E4584">
      <w:pPr>
        <w:rPr>
          <w:color w:val="000000"/>
          <w:szCs w:val="22"/>
        </w:rPr>
      </w:pPr>
    </w:p>
    <w:p w14:paraId="1472BBA6"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10959C09" w14:textId="77777777" w:rsidR="008E4584" w:rsidRPr="000B5986" w:rsidRDefault="008E4584" w:rsidP="008E4584">
      <w:pPr>
        <w:pStyle w:val="Text"/>
        <w:spacing w:before="0"/>
        <w:jc w:val="left"/>
        <w:rPr>
          <w:color w:val="000000"/>
          <w:sz w:val="22"/>
          <w:szCs w:val="22"/>
          <w:lang w:val="nb-NO"/>
        </w:rPr>
      </w:pPr>
    </w:p>
    <w:p w14:paraId="568FB8BF" w14:textId="77777777" w:rsidR="008E4584" w:rsidRPr="000B5986" w:rsidRDefault="008E4584" w:rsidP="008E4584">
      <w:pPr>
        <w:tabs>
          <w:tab w:val="left" w:pos="2268"/>
        </w:tabs>
        <w:rPr>
          <w:color w:val="000000"/>
          <w:szCs w:val="22"/>
          <w:shd w:val="pct15" w:color="auto" w:fill="auto"/>
        </w:rPr>
      </w:pPr>
      <w:r w:rsidRPr="000B5986">
        <w:rPr>
          <w:color w:val="000000"/>
          <w:szCs w:val="22"/>
        </w:rPr>
        <w:t>EU/1/05/319/</w:t>
      </w:r>
      <w:r w:rsidR="0059482A">
        <w:rPr>
          <w:color w:val="000000"/>
          <w:szCs w:val="22"/>
        </w:rPr>
        <w:t>028</w:t>
      </w:r>
      <w:r w:rsidRPr="000B5986">
        <w:rPr>
          <w:color w:val="000000"/>
          <w:szCs w:val="22"/>
        </w:rPr>
        <w:tab/>
      </w:r>
      <w:r w:rsidRPr="000B5986">
        <w:rPr>
          <w:color w:val="000000"/>
          <w:szCs w:val="22"/>
          <w:shd w:val="pct15" w:color="auto" w:fill="auto"/>
        </w:rPr>
        <w:t>150 mg injeksjonsvæske, oppløsning i ferdigfylt penn (3 x 1)</w:t>
      </w:r>
    </w:p>
    <w:p w14:paraId="62AF490F" w14:textId="77777777" w:rsidR="008E4584" w:rsidRDefault="008E4584" w:rsidP="008E4584">
      <w:pPr>
        <w:tabs>
          <w:tab w:val="left" w:pos="2268"/>
        </w:tabs>
        <w:rPr>
          <w:ins w:id="19" w:author="Author"/>
          <w:color w:val="000000"/>
          <w:szCs w:val="22"/>
          <w:shd w:val="pct15" w:color="auto" w:fill="auto"/>
        </w:rPr>
      </w:pPr>
      <w:r w:rsidRPr="000B5986">
        <w:rPr>
          <w:color w:val="000000"/>
          <w:szCs w:val="22"/>
          <w:shd w:val="pct15" w:color="auto" w:fill="auto"/>
        </w:rPr>
        <w:t>EU/1/05/319/</w:t>
      </w:r>
      <w:r w:rsidR="0059482A">
        <w:rPr>
          <w:color w:val="000000"/>
          <w:szCs w:val="22"/>
          <w:shd w:val="pct15" w:color="auto" w:fill="auto"/>
        </w:rPr>
        <w:t>029</w:t>
      </w:r>
      <w:r w:rsidRPr="000B5986">
        <w:rPr>
          <w:color w:val="000000"/>
          <w:szCs w:val="22"/>
          <w:shd w:val="pct15" w:color="auto" w:fill="auto"/>
        </w:rPr>
        <w:tab/>
        <w:t>150 mg injeksjonsvæske, oppløsning i ferdigfylt penn (6 </w:t>
      </w:r>
      <w:r w:rsidRPr="000B5986">
        <w:rPr>
          <w:shd w:val="pct15" w:color="auto" w:fill="auto"/>
        </w:rPr>
        <w:t>x 1</w:t>
      </w:r>
      <w:r w:rsidRPr="000B5986">
        <w:rPr>
          <w:color w:val="000000"/>
          <w:szCs w:val="22"/>
          <w:shd w:val="pct15" w:color="auto" w:fill="auto"/>
        </w:rPr>
        <w:t>)</w:t>
      </w:r>
    </w:p>
    <w:p w14:paraId="20759849" w14:textId="758BA029" w:rsidR="009B6E09" w:rsidRPr="009B6E09" w:rsidRDefault="009B6E09" w:rsidP="008E4584">
      <w:pPr>
        <w:tabs>
          <w:tab w:val="left" w:pos="2268"/>
        </w:tabs>
        <w:rPr>
          <w:color w:val="000000"/>
          <w:szCs w:val="22"/>
          <w:shd w:val="pct15" w:color="auto" w:fill="auto"/>
        </w:rPr>
      </w:pPr>
      <w:ins w:id="20" w:author="Author">
        <w:r w:rsidRPr="00016B39">
          <w:rPr>
            <w:color w:val="000000"/>
            <w:szCs w:val="22"/>
            <w:shd w:val="clear" w:color="auto" w:fill="D9D9D9"/>
          </w:rPr>
          <w:t>EU/1/05/319/030</w:t>
        </w:r>
        <w:r w:rsidRPr="00016B39">
          <w:rPr>
            <w:color w:val="000000"/>
            <w:szCs w:val="22"/>
            <w:shd w:val="clear" w:color="auto" w:fill="D9D9D9"/>
          </w:rPr>
          <w:tab/>
          <w:t xml:space="preserve">150 mg </w:t>
        </w:r>
        <w:r w:rsidRPr="000B5986">
          <w:rPr>
            <w:color w:val="000000"/>
            <w:szCs w:val="22"/>
            <w:shd w:val="pct15" w:color="auto" w:fill="auto"/>
          </w:rPr>
          <w:t>injeksjonsvæske, oppløsning i ferdigfylt penn</w:t>
        </w:r>
        <w:r w:rsidRPr="00016B39">
          <w:rPr>
            <w:color w:val="000000"/>
            <w:szCs w:val="22"/>
            <w:shd w:val="clear" w:color="auto" w:fill="D9D9D9"/>
          </w:rPr>
          <w:t xml:space="preserve"> (10 x 1)</w:t>
        </w:r>
      </w:ins>
    </w:p>
    <w:p w14:paraId="79929DD6" w14:textId="77777777" w:rsidR="008E4584" w:rsidRPr="009B6E09" w:rsidRDefault="008E4584" w:rsidP="008E4584">
      <w:pPr>
        <w:pStyle w:val="Text"/>
        <w:spacing w:before="0"/>
        <w:jc w:val="left"/>
        <w:rPr>
          <w:color w:val="000000"/>
          <w:sz w:val="22"/>
          <w:szCs w:val="22"/>
          <w:lang w:val="nb-NO"/>
        </w:rPr>
      </w:pPr>
    </w:p>
    <w:p w14:paraId="08BE0F56" w14:textId="77777777" w:rsidR="008E4584" w:rsidRPr="009B6E09" w:rsidRDefault="008E4584" w:rsidP="008E4584">
      <w:pPr>
        <w:pStyle w:val="Text"/>
        <w:spacing w:before="0"/>
        <w:jc w:val="left"/>
        <w:rPr>
          <w:color w:val="000000"/>
          <w:sz w:val="22"/>
          <w:szCs w:val="22"/>
          <w:lang w:val="nb-NO"/>
        </w:rPr>
      </w:pPr>
    </w:p>
    <w:p w14:paraId="7E5EFBA1"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1CE841D5" w14:textId="77777777" w:rsidR="008E4584" w:rsidRPr="000B5986" w:rsidRDefault="008E4584" w:rsidP="008E4584">
      <w:pPr>
        <w:pStyle w:val="Text"/>
        <w:spacing w:before="0"/>
        <w:jc w:val="left"/>
        <w:rPr>
          <w:color w:val="000000"/>
          <w:sz w:val="22"/>
          <w:szCs w:val="22"/>
          <w:lang w:val="nb-NO"/>
        </w:rPr>
      </w:pPr>
    </w:p>
    <w:p w14:paraId="1532430D"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Lot</w:t>
      </w:r>
    </w:p>
    <w:p w14:paraId="444305D1" w14:textId="77777777" w:rsidR="008E4584" w:rsidRPr="000B5986" w:rsidRDefault="008E4584" w:rsidP="008E4584">
      <w:pPr>
        <w:pStyle w:val="Text"/>
        <w:spacing w:before="0"/>
        <w:jc w:val="left"/>
        <w:rPr>
          <w:color w:val="000000"/>
          <w:sz w:val="22"/>
          <w:szCs w:val="22"/>
          <w:lang w:val="nb-NO"/>
        </w:rPr>
      </w:pPr>
    </w:p>
    <w:p w14:paraId="5A42F053" w14:textId="77777777" w:rsidR="008E4584" w:rsidRPr="000B5986" w:rsidRDefault="008E4584" w:rsidP="008E4584">
      <w:pPr>
        <w:pStyle w:val="Text"/>
        <w:spacing w:before="0"/>
        <w:jc w:val="left"/>
        <w:rPr>
          <w:color w:val="000000"/>
          <w:sz w:val="22"/>
          <w:szCs w:val="22"/>
          <w:lang w:val="nb-NO"/>
        </w:rPr>
      </w:pPr>
    </w:p>
    <w:p w14:paraId="550A9258"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119D0CEB" w14:textId="77777777" w:rsidR="008E4584" w:rsidRPr="000B5986" w:rsidRDefault="008E4584" w:rsidP="008E4584">
      <w:pPr>
        <w:pStyle w:val="Text"/>
        <w:spacing w:before="0"/>
        <w:jc w:val="left"/>
        <w:rPr>
          <w:color w:val="000000"/>
          <w:sz w:val="22"/>
          <w:szCs w:val="22"/>
          <w:lang w:val="nb-NO"/>
        </w:rPr>
      </w:pPr>
    </w:p>
    <w:p w14:paraId="510549C5" w14:textId="77777777" w:rsidR="008E4584" w:rsidRPr="000B5986" w:rsidRDefault="008E4584" w:rsidP="008E4584">
      <w:pPr>
        <w:pStyle w:val="Text"/>
        <w:spacing w:before="0"/>
        <w:jc w:val="left"/>
        <w:rPr>
          <w:color w:val="000000"/>
          <w:sz w:val="22"/>
          <w:szCs w:val="22"/>
          <w:lang w:val="nb-NO"/>
        </w:rPr>
      </w:pPr>
    </w:p>
    <w:p w14:paraId="52EBDF76"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3DE883FD" w14:textId="77777777" w:rsidR="008E4584" w:rsidRPr="000B5986" w:rsidRDefault="008E4584" w:rsidP="008E4584">
      <w:pPr>
        <w:rPr>
          <w:color w:val="000000"/>
          <w:szCs w:val="22"/>
        </w:rPr>
      </w:pPr>
    </w:p>
    <w:p w14:paraId="1C1C5DC0" w14:textId="77777777" w:rsidR="008E4584" w:rsidRPr="000B5986" w:rsidRDefault="008E4584" w:rsidP="008E4584">
      <w:pPr>
        <w:rPr>
          <w:color w:val="000000"/>
          <w:szCs w:val="22"/>
        </w:rPr>
      </w:pPr>
    </w:p>
    <w:p w14:paraId="07454441" w14:textId="77777777" w:rsidR="008E4584" w:rsidRPr="000B5986" w:rsidRDefault="008E4584" w:rsidP="008E4584">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07581941" w14:textId="77777777" w:rsidR="008E4584" w:rsidRPr="000B5986" w:rsidRDefault="008E4584" w:rsidP="008E4584">
      <w:pPr>
        <w:rPr>
          <w:color w:val="000000"/>
          <w:szCs w:val="22"/>
        </w:rPr>
      </w:pPr>
    </w:p>
    <w:p w14:paraId="59CD8976"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Xolair 150 mg</w:t>
      </w:r>
    </w:p>
    <w:p w14:paraId="3D1F4C35" w14:textId="77777777" w:rsidR="008E4584" w:rsidRPr="000B5986" w:rsidRDefault="008E4584" w:rsidP="008E4584">
      <w:pPr>
        <w:rPr>
          <w:color w:val="000000"/>
          <w:szCs w:val="22"/>
        </w:rPr>
      </w:pPr>
    </w:p>
    <w:p w14:paraId="74BB6D02" w14:textId="77777777" w:rsidR="008E4584" w:rsidRPr="000B5986" w:rsidRDefault="008E4584" w:rsidP="008E4584">
      <w:pPr>
        <w:rPr>
          <w:color w:val="000000"/>
          <w:szCs w:val="22"/>
        </w:rPr>
      </w:pPr>
    </w:p>
    <w:p w14:paraId="5551EB2C" w14:textId="77777777" w:rsidR="008E4584" w:rsidRPr="000B5986" w:rsidRDefault="008E4584" w:rsidP="008E4584">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42B7E428" w14:textId="77777777" w:rsidR="008E4584" w:rsidRPr="000B5986" w:rsidRDefault="008E4584" w:rsidP="008E4584">
      <w:pPr>
        <w:keepNext/>
        <w:rPr>
          <w:noProof/>
          <w:szCs w:val="22"/>
        </w:rPr>
      </w:pPr>
    </w:p>
    <w:p w14:paraId="23B89EF6" w14:textId="77777777" w:rsidR="008E4584" w:rsidRPr="000B5986" w:rsidRDefault="008E4584" w:rsidP="008E4584">
      <w:pPr>
        <w:widowControl w:val="0"/>
        <w:rPr>
          <w:szCs w:val="22"/>
          <w:shd w:val="pct15" w:color="auto" w:fill="auto"/>
        </w:rPr>
      </w:pPr>
      <w:r w:rsidRPr="004B3083">
        <w:rPr>
          <w:szCs w:val="22"/>
          <w:shd w:val="pct15" w:color="auto" w:fill="auto"/>
        </w:rPr>
        <w:t>Todimensjonal strekkode, inkludert unik identitet</w:t>
      </w:r>
    </w:p>
    <w:p w14:paraId="7CB70154" w14:textId="77777777" w:rsidR="008E4584" w:rsidRPr="000B5986" w:rsidRDefault="008E4584" w:rsidP="008E4584">
      <w:pPr>
        <w:widowControl w:val="0"/>
        <w:rPr>
          <w:szCs w:val="22"/>
        </w:rPr>
      </w:pPr>
    </w:p>
    <w:p w14:paraId="13BAFC0A" w14:textId="77777777" w:rsidR="008E4584" w:rsidRPr="000B5986" w:rsidRDefault="008E4584" w:rsidP="008E4584">
      <w:pPr>
        <w:rPr>
          <w:color w:val="000000"/>
          <w:szCs w:val="22"/>
        </w:rPr>
      </w:pPr>
    </w:p>
    <w:p w14:paraId="0763BD50" w14:textId="77777777" w:rsidR="008E4584" w:rsidRPr="000B5986" w:rsidRDefault="008E4584" w:rsidP="00BD5269">
      <w:pPr>
        <w:keepNext/>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186269F3" w14:textId="77777777" w:rsidR="008E4584" w:rsidRPr="000B5986" w:rsidRDefault="008E4584" w:rsidP="008E4584">
      <w:pPr>
        <w:keepNext/>
        <w:rPr>
          <w:noProof/>
          <w:szCs w:val="22"/>
        </w:rPr>
      </w:pPr>
    </w:p>
    <w:p w14:paraId="1287587C" w14:textId="77777777" w:rsidR="008E4584" w:rsidRPr="000B5986" w:rsidRDefault="008E4584" w:rsidP="008E4584">
      <w:pPr>
        <w:keepNext/>
        <w:rPr>
          <w:szCs w:val="22"/>
        </w:rPr>
      </w:pPr>
      <w:r w:rsidRPr="000B5986">
        <w:rPr>
          <w:szCs w:val="22"/>
        </w:rPr>
        <w:t>PC</w:t>
      </w:r>
    </w:p>
    <w:p w14:paraId="6D5A5247" w14:textId="77777777" w:rsidR="008E4584" w:rsidRPr="000B5986" w:rsidRDefault="008E4584" w:rsidP="008E4584">
      <w:pPr>
        <w:keepNext/>
        <w:rPr>
          <w:szCs w:val="22"/>
        </w:rPr>
      </w:pPr>
      <w:r w:rsidRPr="000B5986">
        <w:rPr>
          <w:szCs w:val="22"/>
        </w:rPr>
        <w:t>SN</w:t>
      </w:r>
    </w:p>
    <w:p w14:paraId="3D1367B4" w14:textId="77777777" w:rsidR="008E4584" w:rsidRPr="000B5986" w:rsidRDefault="008E4584" w:rsidP="008E4584">
      <w:pPr>
        <w:rPr>
          <w:color w:val="000000"/>
          <w:szCs w:val="22"/>
        </w:rPr>
      </w:pPr>
      <w:r w:rsidRPr="000B5986">
        <w:rPr>
          <w:szCs w:val="22"/>
        </w:rPr>
        <w:t>NN</w:t>
      </w:r>
    </w:p>
    <w:p w14:paraId="2C7E2C40" w14:textId="77777777" w:rsidR="008E4584" w:rsidRPr="000B5986" w:rsidRDefault="008E4584" w:rsidP="008E4584">
      <w:pPr>
        <w:pStyle w:val="Text"/>
        <w:spacing w:before="0"/>
        <w:jc w:val="left"/>
        <w:rPr>
          <w:color w:val="000000"/>
          <w:sz w:val="22"/>
          <w:szCs w:val="22"/>
          <w:lang w:val="nb-NO"/>
        </w:rPr>
      </w:pPr>
      <w:r w:rsidRPr="000B5986">
        <w:rPr>
          <w:b/>
          <w:color w:val="000000"/>
          <w:sz w:val="22"/>
          <w:szCs w:val="22"/>
          <w:u w:val="single"/>
          <w:lang w:val="nb-NO"/>
        </w:rPr>
        <w:br w:type="page"/>
      </w:r>
    </w:p>
    <w:p w14:paraId="7F744E24" w14:textId="77777777" w:rsidR="008E4584" w:rsidRPr="000B5986" w:rsidRDefault="008E4584" w:rsidP="008E4584">
      <w:pPr>
        <w:rPr>
          <w:color w:val="000000"/>
          <w:szCs w:val="22"/>
        </w:rPr>
      </w:pPr>
    </w:p>
    <w:p w14:paraId="2BE6B271" w14:textId="77777777" w:rsidR="008E4584" w:rsidRPr="000B5986" w:rsidRDefault="008E4584" w:rsidP="008E4584">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4C585A2A" w14:textId="77777777" w:rsidR="008E4584" w:rsidRPr="000B5986" w:rsidRDefault="008E4584" w:rsidP="008E4584">
      <w:pPr>
        <w:widowControl w:val="0"/>
        <w:pBdr>
          <w:top w:val="single" w:sz="4" w:space="1" w:color="auto"/>
          <w:left w:val="single" w:sz="4" w:space="4" w:color="auto"/>
          <w:bottom w:val="single" w:sz="4" w:space="1" w:color="auto"/>
          <w:right w:val="single" w:sz="4" w:space="4" w:color="auto"/>
        </w:pBdr>
        <w:rPr>
          <w:color w:val="000000"/>
          <w:szCs w:val="22"/>
        </w:rPr>
      </w:pPr>
    </w:p>
    <w:p w14:paraId="7487D12D" w14:textId="77777777" w:rsidR="008E4584" w:rsidRPr="000B5986" w:rsidRDefault="008E4584" w:rsidP="008E4584">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 FOR DELPAKNING SOM </w:t>
      </w:r>
      <w:smartTag w:uri="urn:schemas-microsoft-com:office:smarttags" w:element="stockticker">
        <w:r w:rsidRPr="000B5986">
          <w:rPr>
            <w:b/>
            <w:color w:val="000000"/>
            <w:szCs w:val="22"/>
          </w:rPr>
          <w:t>DEL</w:t>
        </w:r>
      </w:smartTag>
      <w:r w:rsidRPr="000B5986">
        <w:rPr>
          <w:b/>
          <w:color w:val="000000"/>
          <w:szCs w:val="22"/>
        </w:rPr>
        <w:t xml:space="preserve"> AV MULTIPAKNING (UTEN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197095F9" w14:textId="77777777" w:rsidR="008E4584" w:rsidRPr="000B5986" w:rsidRDefault="008E4584" w:rsidP="008E4584">
      <w:pPr>
        <w:rPr>
          <w:color w:val="000000"/>
          <w:szCs w:val="22"/>
        </w:rPr>
      </w:pPr>
    </w:p>
    <w:p w14:paraId="0F363738" w14:textId="77777777" w:rsidR="008E4584" w:rsidRPr="000B5986" w:rsidRDefault="008E4584" w:rsidP="008E4584">
      <w:pPr>
        <w:rPr>
          <w:color w:val="000000"/>
          <w:szCs w:val="22"/>
        </w:rPr>
      </w:pPr>
    </w:p>
    <w:p w14:paraId="2DF116F1"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1509ECDA" w14:textId="77777777" w:rsidR="008E4584" w:rsidRPr="000B5986" w:rsidRDefault="008E4584" w:rsidP="008E4584">
      <w:pPr>
        <w:pStyle w:val="Text"/>
        <w:spacing w:before="0"/>
        <w:jc w:val="left"/>
        <w:rPr>
          <w:color w:val="000000"/>
          <w:sz w:val="22"/>
          <w:szCs w:val="22"/>
          <w:lang w:val="nb-NO"/>
        </w:rPr>
      </w:pPr>
    </w:p>
    <w:p w14:paraId="38D01DBE" w14:textId="77777777" w:rsidR="008E4584" w:rsidRPr="000B5986" w:rsidRDefault="008E4584" w:rsidP="008E4584">
      <w:pPr>
        <w:pStyle w:val="Text"/>
        <w:spacing w:before="0"/>
        <w:jc w:val="left"/>
        <w:rPr>
          <w:sz w:val="22"/>
          <w:szCs w:val="22"/>
          <w:lang w:val="nb-NO"/>
        </w:rPr>
      </w:pPr>
      <w:r w:rsidRPr="000B5986">
        <w:rPr>
          <w:color w:val="000000"/>
          <w:sz w:val="22"/>
          <w:szCs w:val="22"/>
          <w:lang w:val="nb-NO"/>
        </w:rPr>
        <w:t>Xolair 150 </w:t>
      </w:r>
      <w:r w:rsidRPr="000B5986">
        <w:rPr>
          <w:sz w:val="22"/>
          <w:szCs w:val="22"/>
          <w:lang w:val="nb-NO"/>
        </w:rPr>
        <w:t xml:space="preserve">mg </w:t>
      </w:r>
      <w:r w:rsidRPr="000B5986">
        <w:rPr>
          <w:color w:val="000000"/>
          <w:sz w:val="22"/>
          <w:szCs w:val="22"/>
          <w:lang w:val="nb-NO"/>
        </w:rPr>
        <w:t>injeksjonsvæske, oppløsning i ferdigfylt penn</w:t>
      </w:r>
    </w:p>
    <w:p w14:paraId="2311E4DB"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omalizumab</w:t>
      </w:r>
    </w:p>
    <w:p w14:paraId="00856F71" w14:textId="77777777" w:rsidR="008E4584" w:rsidRPr="000B5986" w:rsidRDefault="008E4584" w:rsidP="008E4584">
      <w:pPr>
        <w:pStyle w:val="Text"/>
        <w:spacing w:before="0"/>
        <w:jc w:val="left"/>
        <w:rPr>
          <w:color w:val="000000"/>
          <w:sz w:val="22"/>
          <w:szCs w:val="22"/>
          <w:lang w:val="nb-NO"/>
        </w:rPr>
      </w:pPr>
    </w:p>
    <w:p w14:paraId="1A10F947" w14:textId="77777777" w:rsidR="008E4584" w:rsidRPr="000B5986" w:rsidRDefault="008E4584" w:rsidP="008E4584">
      <w:pPr>
        <w:pStyle w:val="Text"/>
        <w:spacing w:before="0"/>
        <w:jc w:val="left"/>
        <w:rPr>
          <w:color w:val="000000"/>
          <w:sz w:val="22"/>
          <w:szCs w:val="22"/>
          <w:lang w:val="nb-NO"/>
        </w:rPr>
      </w:pPr>
    </w:p>
    <w:p w14:paraId="1837C741"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2EE3B8E8" w14:textId="77777777" w:rsidR="008E4584" w:rsidRPr="000B5986" w:rsidRDefault="008E4584" w:rsidP="008E4584">
      <w:pPr>
        <w:pStyle w:val="Text"/>
        <w:spacing w:before="0"/>
        <w:jc w:val="left"/>
        <w:rPr>
          <w:color w:val="000000"/>
          <w:sz w:val="22"/>
          <w:szCs w:val="22"/>
          <w:lang w:val="nb-NO"/>
        </w:rPr>
      </w:pPr>
    </w:p>
    <w:p w14:paraId="71396585"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Hver ferdigfylte penn inneholder 150 mg omalizumab i 1 ml oppløsning.</w:t>
      </w:r>
    </w:p>
    <w:p w14:paraId="41F8A194" w14:textId="77777777" w:rsidR="008E4584" w:rsidRPr="000B5986" w:rsidRDefault="008E4584" w:rsidP="008E4584">
      <w:pPr>
        <w:pStyle w:val="Text"/>
        <w:spacing w:before="0"/>
        <w:jc w:val="left"/>
        <w:rPr>
          <w:color w:val="000000"/>
          <w:sz w:val="22"/>
          <w:szCs w:val="22"/>
          <w:lang w:val="nb-NO"/>
        </w:rPr>
      </w:pPr>
    </w:p>
    <w:p w14:paraId="7A5B8F8A" w14:textId="77777777" w:rsidR="008E4584" w:rsidRPr="000B5986" w:rsidRDefault="008E4584" w:rsidP="008E4584">
      <w:pPr>
        <w:pStyle w:val="Text"/>
        <w:spacing w:before="0"/>
        <w:jc w:val="left"/>
        <w:rPr>
          <w:color w:val="000000"/>
          <w:sz w:val="22"/>
          <w:szCs w:val="22"/>
          <w:lang w:val="nb-NO"/>
        </w:rPr>
      </w:pPr>
    </w:p>
    <w:p w14:paraId="259EAD1A"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53637D9C" w14:textId="77777777" w:rsidR="008E4584" w:rsidRPr="000B5986" w:rsidRDefault="008E4584" w:rsidP="008E4584">
      <w:pPr>
        <w:pStyle w:val="Text"/>
        <w:spacing w:before="0"/>
        <w:jc w:val="left"/>
        <w:rPr>
          <w:color w:val="000000"/>
          <w:sz w:val="22"/>
          <w:szCs w:val="22"/>
          <w:lang w:val="nb-NO"/>
        </w:rPr>
      </w:pPr>
    </w:p>
    <w:p w14:paraId="2AD6A83C" w14:textId="77777777" w:rsidR="008E4584" w:rsidRPr="000B5986" w:rsidRDefault="008E4584" w:rsidP="008E4584">
      <w:pPr>
        <w:pStyle w:val="Text"/>
        <w:widowControl w:val="0"/>
        <w:spacing w:before="0"/>
        <w:jc w:val="left"/>
        <w:rPr>
          <w:color w:val="000000"/>
          <w:sz w:val="22"/>
          <w:szCs w:val="22"/>
          <w:lang w:val="nb-NO"/>
        </w:rPr>
      </w:pPr>
      <w:r w:rsidRPr="000B5986">
        <w:rPr>
          <w:sz w:val="22"/>
          <w:szCs w:val="22"/>
          <w:lang w:val="nb-NO"/>
        </w:rPr>
        <w:t>Inneholder også: Argininhydroklorid,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0800C21E" w14:textId="77777777" w:rsidR="008E4584" w:rsidRPr="000B5986" w:rsidRDefault="008E4584" w:rsidP="008E4584">
      <w:pPr>
        <w:pStyle w:val="Text"/>
        <w:spacing w:before="0"/>
        <w:jc w:val="left"/>
        <w:rPr>
          <w:color w:val="000000"/>
          <w:sz w:val="22"/>
          <w:szCs w:val="22"/>
          <w:lang w:val="nb-NO"/>
        </w:rPr>
      </w:pPr>
    </w:p>
    <w:p w14:paraId="2023B4D8" w14:textId="77777777" w:rsidR="008E4584" w:rsidRPr="000B5986" w:rsidRDefault="008E4584" w:rsidP="008E4584">
      <w:pPr>
        <w:pStyle w:val="Text"/>
        <w:spacing w:before="0"/>
        <w:jc w:val="left"/>
        <w:rPr>
          <w:color w:val="000000"/>
          <w:sz w:val="22"/>
          <w:szCs w:val="22"/>
          <w:lang w:val="nb-NO"/>
        </w:rPr>
      </w:pPr>
    </w:p>
    <w:p w14:paraId="14DD81F0"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10CE81E6" w14:textId="77777777" w:rsidR="008E4584" w:rsidRPr="000B5986" w:rsidRDefault="008E4584" w:rsidP="008E4584">
      <w:pPr>
        <w:rPr>
          <w:color w:val="000000"/>
          <w:szCs w:val="22"/>
        </w:rPr>
      </w:pPr>
    </w:p>
    <w:p w14:paraId="5D5A0063" w14:textId="77777777" w:rsidR="008E4584" w:rsidRPr="000B5986" w:rsidRDefault="008E4584" w:rsidP="008E4584">
      <w:pPr>
        <w:rPr>
          <w:color w:val="000000"/>
          <w:szCs w:val="22"/>
          <w:shd w:val="pct15" w:color="auto" w:fill="auto"/>
        </w:rPr>
      </w:pPr>
      <w:r w:rsidRPr="000B5986">
        <w:rPr>
          <w:color w:val="000000"/>
          <w:szCs w:val="22"/>
          <w:shd w:val="pct15" w:color="auto" w:fill="auto"/>
        </w:rPr>
        <w:t>Injeksjonsvæske, oppløsning i ferdigfylt penn</w:t>
      </w:r>
    </w:p>
    <w:p w14:paraId="60CDB9C5" w14:textId="77777777" w:rsidR="008E4584" w:rsidRPr="000B5986" w:rsidRDefault="008E4584" w:rsidP="008E4584">
      <w:pPr>
        <w:rPr>
          <w:szCs w:val="22"/>
        </w:rPr>
      </w:pPr>
    </w:p>
    <w:p w14:paraId="4F5C924F" w14:textId="77777777" w:rsidR="008E4584" w:rsidRPr="000B5986" w:rsidRDefault="008E4584" w:rsidP="008E4584">
      <w:pPr>
        <w:rPr>
          <w:color w:val="000000"/>
          <w:szCs w:val="22"/>
        </w:rPr>
      </w:pPr>
      <w:r w:rsidRPr="000B5986">
        <w:rPr>
          <w:color w:val="000000"/>
          <w:szCs w:val="22"/>
        </w:rPr>
        <w:t xml:space="preserve">1 ferdigfylt penn. </w:t>
      </w:r>
      <w:r w:rsidRPr="000B5986">
        <w:rPr>
          <w:szCs w:val="22"/>
        </w:rPr>
        <w:t>Del av multipakning. Skal ikke selges separat</w:t>
      </w:r>
      <w:r w:rsidRPr="000B5986">
        <w:rPr>
          <w:color w:val="000000"/>
          <w:szCs w:val="22"/>
        </w:rPr>
        <w:t>.</w:t>
      </w:r>
    </w:p>
    <w:p w14:paraId="2D65AF13" w14:textId="77777777" w:rsidR="008E4584" w:rsidRPr="000B5986" w:rsidRDefault="008E4584" w:rsidP="008E4584">
      <w:pPr>
        <w:pStyle w:val="Text"/>
        <w:spacing w:before="0"/>
        <w:jc w:val="left"/>
        <w:rPr>
          <w:color w:val="000000"/>
          <w:sz w:val="22"/>
          <w:szCs w:val="22"/>
          <w:lang w:val="nb-NO"/>
        </w:rPr>
      </w:pPr>
    </w:p>
    <w:p w14:paraId="30FA4598" w14:textId="77777777" w:rsidR="008E4584" w:rsidRPr="000B5986" w:rsidRDefault="008E4584" w:rsidP="008E4584">
      <w:pPr>
        <w:pStyle w:val="Text"/>
        <w:spacing w:before="0"/>
        <w:jc w:val="left"/>
        <w:rPr>
          <w:color w:val="000000"/>
          <w:sz w:val="22"/>
          <w:szCs w:val="22"/>
          <w:lang w:val="nb-NO"/>
        </w:rPr>
      </w:pPr>
    </w:p>
    <w:p w14:paraId="0C4C9BF5"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7207C145" w14:textId="77777777" w:rsidR="008E4584" w:rsidRPr="000B5986" w:rsidRDefault="008E4584" w:rsidP="008E4584">
      <w:pPr>
        <w:pStyle w:val="Text"/>
        <w:spacing w:before="0"/>
        <w:jc w:val="left"/>
        <w:rPr>
          <w:color w:val="000000"/>
          <w:sz w:val="22"/>
          <w:szCs w:val="22"/>
          <w:lang w:val="nb-NO"/>
        </w:rPr>
      </w:pPr>
    </w:p>
    <w:p w14:paraId="2E8E67E8"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Les pakningsvedlegget før bruk.</w:t>
      </w:r>
    </w:p>
    <w:p w14:paraId="2835023B"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Subkutan bruk.</w:t>
      </w:r>
    </w:p>
    <w:p w14:paraId="14A347D6"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Engangsbruk.</w:t>
      </w:r>
    </w:p>
    <w:p w14:paraId="57078B46" w14:textId="77777777" w:rsidR="008E4584" w:rsidRPr="000B5986" w:rsidRDefault="008E4584" w:rsidP="008E4584">
      <w:pPr>
        <w:pStyle w:val="Text"/>
        <w:spacing w:before="0"/>
        <w:jc w:val="left"/>
        <w:rPr>
          <w:color w:val="000000"/>
          <w:sz w:val="22"/>
          <w:szCs w:val="22"/>
          <w:lang w:val="nb-NO"/>
        </w:rPr>
      </w:pPr>
    </w:p>
    <w:p w14:paraId="5776CE8D" w14:textId="77777777" w:rsidR="008E4584" w:rsidRPr="000B5986" w:rsidRDefault="008E4584" w:rsidP="008E4584">
      <w:pPr>
        <w:rPr>
          <w:color w:val="000000"/>
          <w:szCs w:val="22"/>
        </w:rPr>
      </w:pPr>
    </w:p>
    <w:p w14:paraId="03DED410"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167A1F50" w14:textId="77777777" w:rsidR="008E4584" w:rsidRPr="000B5986" w:rsidRDefault="008E4584" w:rsidP="008E4584">
      <w:pPr>
        <w:pStyle w:val="Text"/>
        <w:spacing w:before="0"/>
        <w:jc w:val="left"/>
        <w:rPr>
          <w:color w:val="000000"/>
          <w:sz w:val="22"/>
          <w:szCs w:val="22"/>
          <w:lang w:val="nb-NO"/>
        </w:rPr>
      </w:pPr>
    </w:p>
    <w:p w14:paraId="66100E10" w14:textId="77777777" w:rsidR="008E4584" w:rsidRPr="000B5986" w:rsidRDefault="008E4584" w:rsidP="008E4584">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10F85907" w14:textId="77777777" w:rsidR="008E4584" w:rsidRPr="000B5986" w:rsidRDefault="008E4584" w:rsidP="008E4584">
      <w:pPr>
        <w:pStyle w:val="Text"/>
        <w:spacing w:before="0"/>
        <w:jc w:val="left"/>
        <w:rPr>
          <w:color w:val="000000"/>
          <w:sz w:val="22"/>
          <w:szCs w:val="22"/>
          <w:lang w:val="nb-NO"/>
        </w:rPr>
      </w:pPr>
    </w:p>
    <w:p w14:paraId="227C1386" w14:textId="77777777" w:rsidR="008E4584" w:rsidRPr="000B5986" w:rsidRDefault="008E4584" w:rsidP="008E4584">
      <w:pPr>
        <w:rPr>
          <w:color w:val="000000"/>
          <w:szCs w:val="22"/>
        </w:rPr>
      </w:pPr>
    </w:p>
    <w:p w14:paraId="0D05B514"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2F0078FD" w14:textId="77777777" w:rsidR="008E4584" w:rsidRPr="000B5986" w:rsidRDefault="008E4584" w:rsidP="008E4584">
      <w:pPr>
        <w:pStyle w:val="Text"/>
        <w:spacing w:before="0"/>
        <w:jc w:val="left"/>
        <w:rPr>
          <w:color w:val="000000"/>
          <w:sz w:val="22"/>
          <w:szCs w:val="22"/>
          <w:lang w:val="nb-NO"/>
        </w:rPr>
      </w:pPr>
    </w:p>
    <w:p w14:paraId="402E48A5" w14:textId="77777777" w:rsidR="008E4584" w:rsidRPr="000B5986" w:rsidRDefault="008E4584" w:rsidP="008E4584">
      <w:pPr>
        <w:pStyle w:val="Text"/>
        <w:spacing w:before="0"/>
        <w:jc w:val="left"/>
        <w:rPr>
          <w:color w:val="000000"/>
          <w:sz w:val="22"/>
          <w:szCs w:val="22"/>
          <w:lang w:val="nb-NO"/>
        </w:rPr>
      </w:pPr>
    </w:p>
    <w:p w14:paraId="4AA5A766"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5013DC81" w14:textId="77777777" w:rsidR="008E4584" w:rsidRPr="000B5986" w:rsidRDefault="008E4584" w:rsidP="008E4584">
      <w:pPr>
        <w:pStyle w:val="Text"/>
        <w:spacing w:before="0"/>
        <w:jc w:val="left"/>
        <w:rPr>
          <w:color w:val="000000"/>
          <w:sz w:val="22"/>
          <w:szCs w:val="22"/>
          <w:lang w:val="nb-NO"/>
        </w:rPr>
      </w:pPr>
    </w:p>
    <w:p w14:paraId="24FF22A6"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EXP</w:t>
      </w:r>
    </w:p>
    <w:p w14:paraId="6AE0EF5A" w14:textId="77777777" w:rsidR="008E4584" w:rsidRPr="000B5986" w:rsidRDefault="008E4584" w:rsidP="008E4584">
      <w:pPr>
        <w:rPr>
          <w:color w:val="000000"/>
          <w:szCs w:val="22"/>
        </w:rPr>
      </w:pPr>
    </w:p>
    <w:p w14:paraId="524B409D" w14:textId="77777777" w:rsidR="008E4584" w:rsidRPr="000B5986" w:rsidRDefault="008E4584" w:rsidP="008E4584">
      <w:pPr>
        <w:rPr>
          <w:color w:val="000000"/>
          <w:szCs w:val="22"/>
        </w:rPr>
      </w:pPr>
    </w:p>
    <w:p w14:paraId="2BFA96AF" w14:textId="77777777" w:rsidR="008E4584" w:rsidRPr="000B5986" w:rsidRDefault="008E4584" w:rsidP="008E4584">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477394A3" w14:textId="77777777" w:rsidR="008E4584" w:rsidRPr="000B5986" w:rsidRDefault="008E4584" w:rsidP="008E4584">
      <w:pPr>
        <w:pStyle w:val="Text"/>
        <w:keepNext/>
        <w:spacing w:before="0"/>
        <w:jc w:val="left"/>
        <w:rPr>
          <w:color w:val="000000"/>
          <w:sz w:val="22"/>
          <w:szCs w:val="22"/>
          <w:lang w:val="nb-NO"/>
        </w:rPr>
      </w:pPr>
    </w:p>
    <w:p w14:paraId="3819FB9F" w14:textId="77777777" w:rsidR="008E4584" w:rsidRPr="000B5986" w:rsidRDefault="008E4584" w:rsidP="008E4584">
      <w:pPr>
        <w:keepNext/>
      </w:pPr>
      <w:r w:rsidRPr="000B5986">
        <w:t>Oppbevares i kjøleskap.</w:t>
      </w:r>
    </w:p>
    <w:p w14:paraId="57D6C466" w14:textId="77777777" w:rsidR="008E4584" w:rsidRPr="000B5986" w:rsidRDefault="008E4584" w:rsidP="008E4584">
      <w:pPr>
        <w:keepNext/>
      </w:pPr>
      <w:r w:rsidRPr="000B5986">
        <w:t>Skal ikke fryses.</w:t>
      </w:r>
    </w:p>
    <w:p w14:paraId="65395B63" w14:textId="77777777" w:rsidR="008E4584" w:rsidRPr="000B5986" w:rsidRDefault="008E4584" w:rsidP="008E4584">
      <w:pPr>
        <w:pStyle w:val="Text"/>
        <w:spacing w:before="0"/>
        <w:jc w:val="left"/>
        <w:rPr>
          <w:color w:val="000000"/>
          <w:sz w:val="22"/>
          <w:szCs w:val="22"/>
          <w:lang w:val="nb-NO"/>
        </w:rPr>
      </w:pPr>
      <w:r w:rsidRPr="000B5986">
        <w:rPr>
          <w:sz w:val="22"/>
          <w:szCs w:val="22"/>
          <w:lang w:val="nb-NO"/>
        </w:rPr>
        <w:t>Oppbevares i originalpakningen for å beskytte mot lys</w:t>
      </w:r>
      <w:r w:rsidRPr="000B5986">
        <w:rPr>
          <w:color w:val="000000"/>
          <w:sz w:val="22"/>
          <w:szCs w:val="22"/>
          <w:lang w:val="nb-NO"/>
        </w:rPr>
        <w:t>.</w:t>
      </w:r>
    </w:p>
    <w:p w14:paraId="6473D91A" w14:textId="77777777" w:rsidR="008E4584" w:rsidRPr="000B5986" w:rsidRDefault="008E4584" w:rsidP="008E4584">
      <w:pPr>
        <w:pStyle w:val="Text"/>
        <w:spacing w:before="0"/>
        <w:jc w:val="left"/>
        <w:rPr>
          <w:color w:val="000000"/>
          <w:sz w:val="22"/>
          <w:szCs w:val="22"/>
          <w:lang w:val="nb-NO"/>
        </w:rPr>
      </w:pPr>
    </w:p>
    <w:p w14:paraId="4B5CA91D" w14:textId="77777777" w:rsidR="008E4584" w:rsidRPr="000B5986" w:rsidRDefault="008E4584" w:rsidP="008E4584">
      <w:pPr>
        <w:pStyle w:val="Text"/>
        <w:spacing w:before="0"/>
        <w:jc w:val="left"/>
        <w:rPr>
          <w:color w:val="000000"/>
          <w:sz w:val="22"/>
          <w:szCs w:val="22"/>
          <w:lang w:val="nb-NO"/>
        </w:rPr>
      </w:pPr>
    </w:p>
    <w:p w14:paraId="3CD0A23D"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2AECDCCC" w14:textId="77777777" w:rsidR="008E4584" w:rsidRPr="000B5986" w:rsidRDefault="008E4584" w:rsidP="008E4584">
      <w:pPr>
        <w:pStyle w:val="Text"/>
        <w:spacing w:before="0"/>
        <w:jc w:val="left"/>
        <w:rPr>
          <w:color w:val="000000"/>
          <w:sz w:val="22"/>
          <w:szCs w:val="22"/>
          <w:lang w:val="nb-NO"/>
        </w:rPr>
      </w:pPr>
    </w:p>
    <w:p w14:paraId="5BDF4165" w14:textId="77777777" w:rsidR="008E4584" w:rsidRPr="000B5986" w:rsidRDefault="008E4584" w:rsidP="008E4584">
      <w:pPr>
        <w:pStyle w:val="Text"/>
        <w:spacing w:before="0"/>
        <w:jc w:val="left"/>
        <w:rPr>
          <w:color w:val="000000"/>
          <w:sz w:val="22"/>
          <w:szCs w:val="22"/>
          <w:lang w:val="nb-NO"/>
        </w:rPr>
      </w:pPr>
    </w:p>
    <w:p w14:paraId="1EDC9DE1"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10A18095" w14:textId="77777777" w:rsidR="008E4584" w:rsidRPr="000B5986" w:rsidRDefault="008E4584" w:rsidP="008E4584">
      <w:pPr>
        <w:rPr>
          <w:color w:val="000000"/>
          <w:szCs w:val="22"/>
        </w:rPr>
      </w:pPr>
    </w:p>
    <w:p w14:paraId="1ECE7E51" w14:textId="77777777" w:rsidR="008E4584" w:rsidRPr="001C4DA6" w:rsidRDefault="008E4584" w:rsidP="008E4584">
      <w:pPr>
        <w:keepNext/>
        <w:rPr>
          <w:color w:val="000000"/>
          <w:szCs w:val="22"/>
          <w:lang w:val="en-US"/>
        </w:rPr>
      </w:pPr>
      <w:r w:rsidRPr="001C4DA6">
        <w:rPr>
          <w:color w:val="000000"/>
          <w:szCs w:val="22"/>
          <w:lang w:val="en-US"/>
        </w:rPr>
        <w:t>Novartis Europharm Limited</w:t>
      </w:r>
    </w:p>
    <w:p w14:paraId="72D0A704" w14:textId="77777777" w:rsidR="008E4584" w:rsidRPr="001C4DA6" w:rsidRDefault="008E4584" w:rsidP="008E4584">
      <w:pPr>
        <w:keepNext/>
        <w:rPr>
          <w:color w:val="000000"/>
          <w:szCs w:val="22"/>
          <w:lang w:val="en-US"/>
        </w:rPr>
      </w:pPr>
      <w:r w:rsidRPr="001C4DA6">
        <w:rPr>
          <w:color w:val="000000"/>
          <w:szCs w:val="22"/>
          <w:lang w:val="en-US"/>
        </w:rPr>
        <w:t>Vista Building</w:t>
      </w:r>
    </w:p>
    <w:p w14:paraId="49A42A21" w14:textId="77777777" w:rsidR="008E4584" w:rsidRPr="001C4DA6" w:rsidRDefault="008E4584" w:rsidP="008E4584">
      <w:pPr>
        <w:keepNext/>
        <w:rPr>
          <w:color w:val="000000"/>
          <w:szCs w:val="22"/>
          <w:lang w:val="en-US"/>
        </w:rPr>
      </w:pPr>
      <w:r w:rsidRPr="001C4DA6">
        <w:rPr>
          <w:color w:val="000000"/>
          <w:szCs w:val="22"/>
          <w:lang w:val="en-US"/>
        </w:rPr>
        <w:t>Elm Park, Merrion Road</w:t>
      </w:r>
    </w:p>
    <w:p w14:paraId="39F1208F" w14:textId="77777777" w:rsidR="008E4584" w:rsidRPr="000B5986" w:rsidRDefault="008E4584" w:rsidP="008E4584">
      <w:pPr>
        <w:keepNext/>
        <w:rPr>
          <w:color w:val="000000"/>
          <w:szCs w:val="22"/>
        </w:rPr>
      </w:pPr>
      <w:r w:rsidRPr="000B5986">
        <w:rPr>
          <w:color w:val="000000"/>
          <w:szCs w:val="22"/>
        </w:rPr>
        <w:t>Dublin 4</w:t>
      </w:r>
    </w:p>
    <w:p w14:paraId="727AEF5A" w14:textId="77777777" w:rsidR="008E4584" w:rsidRPr="000B5986" w:rsidRDefault="008E4584" w:rsidP="008E4584">
      <w:pPr>
        <w:rPr>
          <w:color w:val="000000"/>
          <w:szCs w:val="22"/>
        </w:rPr>
      </w:pPr>
      <w:r w:rsidRPr="000B5986">
        <w:rPr>
          <w:color w:val="000000"/>
          <w:szCs w:val="22"/>
        </w:rPr>
        <w:t>Irland</w:t>
      </w:r>
    </w:p>
    <w:p w14:paraId="713D54FD" w14:textId="77777777" w:rsidR="008E4584" w:rsidRPr="000B5986" w:rsidRDefault="008E4584" w:rsidP="008E4584">
      <w:pPr>
        <w:rPr>
          <w:color w:val="000000"/>
          <w:szCs w:val="22"/>
        </w:rPr>
      </w:pPr>
    </w:p>
    <w:p w14:paraId="58F27382" w14:textId="77777777" w:rsidR="008E4584" w:rsidRPr="000B5986" w:rsidRDefault="008E4584" w:rsidP="008E4584">
      <w:pPr>
        <w:rPr>
          <w:color w:val="000000"/>
          <w:szCs w:val="22"/>
        </w:rPr>
      </w:pPr>
    </w:p>
    <w:p w14:paraId="684616F8"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63EC12A4" w14:textId="77777777" w:rsidR="008E4584" w:rsidRPr="000B5986" w:rsidRDefault="008E4584" w:rsidP="008E4584">
      <w:pPr>
        <w:pStyle w:val="Text"/>
        <w:spacing w:before="0"/>
        <w:jc w:val="left"/>
        <w:rPr>
          <w:color w:val="000000"/>
          <w:sz w:val="22"/>
          <w:szCs w:val="22"/>
          <w:lang w:val="nb-NO"/>
        </w:rPr>
      </w:pPr>
    </w:p>
    <w:p w14:paraId="729402A7" w14:textId="77777777" w:rsidR="008E4584" w:rsidRPr="000B5986" w:rsidRDefault="008E4584" w:rsidP="008E4584">
      <w:pPr>
        <w:tabs>
          <w:tab w:val="left" w:pos="2268"/>
        </w:tabs>
        <w:rPr>
          <w:color w:val="000000"/>
          <w:szCs w:val="22"/>
          <w:shd w:val="pct15" w:color="auto" w:fill="auto"/>
        </w:rPr>
      </w:pPr>
      <w:r w:rsidRPr="000B5986">
        <w:rPr>
          <w:color w:val="000000"/>
          <w:szCs w:val="22"/>
        </w:rPr>
        <w:t>EU/1/05/319/</w:t>
      </w:r>
      <w:r w:rsidR="0059482A">
        <w:rPr>
          <w:color w:val="000000"/>
          <w:szCs w:val="22"/>
        </w:rPr>
        <w:t>028</w:t>
      </w:r>
      <w:r w:rsidRPr="000B5986">
        <w:rPr>
          <w:color w:val="000000"/>
          <w:szCs w:val="22"/>
        </w:rPr>
        <w:tab/>
      </w:r>
      <w:r w:rsidRPr="000B5986">
        <w:rPr>
          <w:color w:val="000000"/>
          <w:szCs w:val="22"/>
          <w:shd w:val="pct15" w:color="auto" w:fill="auto"/>
        </w:rPr>
        <w:t>150 mg injeksjonsvæske, oppløsning i ferdigfylt penn (3 x 1)</w:t>
      </w:r>
    </w:p>
    <w:p w14:paraId="3336C225" w14:textId="77777777" w:rsidR="008E4584" w:rsidRDefault="008E4584" w:rsidP="008E4584">
      <w:pPr>
        <w:tabs>
          <w:tab w:val="left" w:pos="2268"/>
        </w:tabs>
        <w:rPr>
          <w:ins w:id="21" w:author="Author"/>
          <w:color w:val="000000"/>
          <w:szCs w:val="22"/>
          <w:shd w:val="pct15" w:color="auto" w:fill="auto"/>
        </w:rPr>
      </w:pPr>
      <w:r w:rsidRPr="000B5986">
        <w:rPr>
          <w:color w:val="000000"/>
          <w:szCs w:val="22"/>
          <w:shd w:val="pct15" w:color="auto" w:fill="auto"/>
        </w:rPr>
        <w:t>EU/1/05/319/</w:t>
      </w:r>
      <w:r w:rsidR="0059482A">
        <w:rPr>
          <w:color w:val="000000"/>
          <w:szCs w:val="22"/>
          <w:shd w:val="pct15" w:color="auto" w:fill="auto"/>
        </w:rPr>
        <w:t>029</w:t>
      </w:r>
      <w:r w:rsidRPr="000B5986">
        <w:rPr>
          <w:color w:val="000000"/>
          <w:szCs w:val="22"/>
          <w:shd w:val="pct15" w:color="auto" w:fill="auto"/>
        </w:rPr>
        <w:tab/>
        <w:t>150 mg injeksjonsvæske, oppløsning i ferdigfylt penn (6 </w:t>
      </w:r>
      <w:r w:rsidRPr="000B5986">
        <w:rPr>
          <w:shd w:val="pct15" w:color="auto" w:fill="auto"/>
        </w:rPr>
        <w:t>x 1</w:t>
      </w:r>
      <w:r w:rsidRPr="000B5986">
        <w:rPr>
          <w:color w:val="000000"/>
          <w:szCs w:val="22"/>
          <w:shd w:val="pct15" w:color="auto" w:fill="auto"/>
        </w:rPr>
        <w:t>)</w:t>
      </w:r>
    </w:p>
    <w:p w14:paraId="6527290E" w14:textId="384B132F" w:rsidR="009B6E09" w:rsidRPr="000B5986" w:rsidRDefault="009B6E09" w:rsidP="008E4584">
      <w:pPr>
        <w:tabs>
          <w:tab w:val="left" w:pos="2268"/>
        </w:tabs>
        <w:rPr>
          <w:color w:val="000000"/>
          <w:szCs w:val="22"/>
          <w:shd w:val="pct15" w:color="auto" w:fill="auto"/>
        </w:rPr>
      </w:pPr>
      <w:ins w:id="22" w:author="Author">
        <w:r w:rsidRPr="00BD7957">
          <w:rPr>
            <w:color w:val="000000"/>
            <w:szCs w:val="22"/>
            <w:shd w:val="clear" w:color="auto" w:fill="D9D9D9"/>
          </w:rPr>
          <w:t>EU/1/05/319/030</w:t>
        </w:r>
        <w:r w:rsidRPr="00BD7957">
          <w:rPr>
            <w:color w:val="000000"/>
            <w:szCs w:val="22"/>
            <w:shd w:val="clear" w:color="auto" w:fill="D9D9D9"/>
          </w:rPr>
          <w:tab/>
          <w:t xml:space="preserve">150 mg </w:t>
        </w:r>
        <w:r w:rsidRPr="000B5986">
          <w:rPr>
            <w:color w:val="000000"/>
            <w:szCs w:val="22"/>
            <w:shd w:val="pct15" w:color="auto" w:fill="auto"/>
          </w:rPr>
          <w:t>injeksjonsvæske, oppløsning i ferdigfylt penn</w:t>
        </w:r>
        <w:r w:rsidRPr="00BD7957">
          <w:rPr>
            <w:color w:val="000000"/>
            <w:szCs w:val="22"/>
            <w:shd w:val="clear" w:color="auto" w:fill="D9D9D9"/>
          </w:rPr>
          <w:t xml:space="preserve"> (10 x 1)</w:t>
        </w:r>
      </w:ins>
    </w:p>
    <w:p w14:paraId="56C2DA7C" w14:textId="77777777" w:rsidR="008E4584" w:rsidRPr="000B5986" w:rsidRDefault="008E4584" w:rsidP="008E4584">
      <w:pPr>
        <w:tabs>
          <w:tab w:val="left" w:pos="2268"/>
        </w:tabs>
        <w:rPr>
          <w:color w:val="000000"/>
          <w:szCs w:val="22"/>
        </w:rPr>
      </w:pPr>
    </w:p>
    <w:p w14:paraId="0C44A71C" w14:textId="77777777" w:rsidR="008E4584" w:rsidRPr="000B5986" w:rsidRDefault="008E4584" w:rsidP="008E4584">
      <w:pPr>
        <w:pStyle w:val="Text"/>
        <w:spacing w:before="0"/>
        <w:jc w:val="left"/>
        <w:rPr>
          <w:color w:val="000000"/>
          <w:sz w:val="22"/>
          <w:szCs w:val="22"/>
          <w:lang w:val="nb-NO"/>
        </w:rPr>
      </w:pPr>
    </w:p>
    <w:p w14:paraId="40CB8B67"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5BAFCB07" w14:textId="77777777" w:rsidR="008E4584" w:rsidRPr="000B5986" w:rsidRDefault="008E4584" w:rsidP="008E4584">
      <w:pPr>
        <w:pStyle w:val="Text"/>
        <w:spacing w:before="0"/>
        <w:jc w:val="left"/>
        <w:rPr>
          <w:color w:val="000000"/>
          <w:sz w:val="22"/>
          <w:szCs w:val="22"/>
          <w:lang w:val="nb-NO"/>
        </w:rPr>
      </w:pPr>
    </w:p>
    <w:p w14:paraId="020CB8DE"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Lot</w:t>
      </w:r>
    </w:p>
    <w:p w14:paraId="3D1CD0A6" w14:textId="77777777" w:rsidR="008E4584" w:rsidRPr="000B5986" w:rsidRDefault="008E4584" w:rsidP="008E4584">
      <w:pPr>
        <w:pStyle w:val="Text"/>
        <w:spacing w:before="0"/>
        <w:jc w:val="left"/>
        <w:rPr>
          <w:color w:val="000000"/>
          <w:sz w:val="22"/>
          <w:szCs w:val="22"/>
          <w:lang w:val="nb-NO"/>
        </w:rPr>
      </w:pPr>
    </w:p>
    <w:p w14:paraId="157D4C66" w14:textId="77777777" w:rsidR="008E4584" w:rsidRPr="000B5986" w:rsidRDefault="008E4584" w:rsidP="008E4584">
      <w:pPr>
        <w:pStyle w:val="Text"/>
        <w:spacing w:before="0"/>
        <w:jc w:val="left"/>
        <w:rPr>
          <w:color w:val="000000"/>
          <w:sz w:val="22"/>
          <w:szCs w:val="22"/>
          <w:lang w:val="nb-NO"/>
        </w:rPr>
      </w:pPr>
    </w:p>
    <w:p w14:paraId="02E8923E"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2F3EF5F1" w14:textId="77777777" w:rsidR="008E4584" w:rsidRPr="000B5986" w:rsidRDefault="008E4584" w:rsidP="008E4584">
      <w:pPr>
        <w:pStyle w:val="Text"/>
        <w:spacing w:before="0"/>
        <w:jc w:val="left"/>
        <w:rPr>
          <w:color w:val="000000"/>
          <w:sz w:val="22"/>
          <w:szCs w:val="22"/>
          <w:lang w:val="nb-NO"/>
        </w:rPr>
      </w:pPr>
    </w:p>
    <w:p w14:paraId="1D6DF8D8" w14:textId="77777777" w:rsidR="008E4584" w:rsidRPr="000B5986" w:rsidRDefault="008E4584" w:rsidP="008E4584">
      <w:pPr>
        <w:pStyle w:val="Text"/>
        <w:spacing w:before="0"/>
        <w:jc w:val="left"/>
        <w:rPr>
          <w:color w:val="000000"/>
          <w:sz w:val="22"/>
          <w:szCs w:val="22"/>
          <w:lang w:val="nb-NO"/>
        </w:rPr>
      </w:pPr>
    </w:p>
    <w:p w14:paraId="1EF03C3B"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01435B09" w14:textId="77777777" w:rsidR="008E4584" w:rsidRPr="000B5986" w:rsidRDefault="008E4584" w:rsidP="008E4584">
      <w:pPr>
        <w:rPr>
          <w:color w:val="000000"/>
          <w:szCs w:val="22"/>
        </w:rPr>
      </w:pPr>
    </w:p>
    <w:p w14:paraId="10081335" w14:textId="77777777" w:rsidR="008E4584" w:rsidRPr="000B5986" w:rsidRDefault="008E4584" w:rsidP="008E4584">
      <w:pPr>
        <w:rPr>
          <w:color w:val="000000"/>
          <w:szCs w:val="22"/>
        </w:rPr>
      </w:pPr>
    </w:p>
    <w:p w14:paraId="20D58ECE" w14:textId="77777777" w:rsidR="008E4584" w:rsidRPr="000B5986" w:rsidRDefault="008E4584" w:rsidP="008E4584">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3BD43CCE" w14:textId="77777777" w:rsidR="008E4584" w:rsidRPr="000B5986" w:rsidRDefault="008E4584" w:rsidP="008E4584">
      <w:pPr>
        <w:rPr>
          <w:color w:val="000000"/>
          <w:szCs w:val="22"/>
        </w:rPr>
      </w:pPr>
    </w:p>
    <w:p w14:paraId="582D835D" w14:textId="77777777" w:rsidR="008E4584" w:rsidRPr="000B5986" w:rsidRDefault="008E4584" w:rsidP="008E4584">
      <w:pPr>
        <w:rPr>
          <w:color w:val="000000"/>
          <w:szCs w:val="22"/>
        </w:rPr>
      </w:pPr>
      <w:r w:rsidRPr="000B5986">
        <w:rPr>
          <w:color w:val="000000"/>
          <w:szCs w:val="22"/>
        </w:rPr>
        <w:t>Xolair 150 mg</w:t>
      </w:r>
    </w:p>
    <w:p w14:paraId="651564BE" w14:textId="77777777" w:rsidR="008E4584" w:rsidRPr="000B5986" w:rsidRDefault="008E4584" w:rsidP="008E4584">
      <w:pPr>
        <w:rPr>
          <w:color w:val="000000"/>
          <w:szCs w:val="22"/>
        </w:rPr>
      </w:pPr>
    </w:p>
    <w:p w14:paraId="00C6C4B0" w14:textId="77777777" w:rsidR="008E4584" w:rsidRPr="000B5986" w:rsidRDefault="008E4584" w:rsidP="008E4584">
      <w:pPr>
        <w:rPr>
          <w:color w:val="000000"/>
          <w:szCs w:val="22"/>
        </w:rPr>
      </w:pPr>
    </w:p>
    <w:p w14:paraId="64744A7C" w14:textId="77777777" w:rsidR="008E4584" w:rsidRPr="000B5986" w:rsidRDefault="008E4584" w:rsidP="008E4584">
      <w:pPr>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5C5A59E1" w14:textId="77777777" w:rsidR="008E4584" w:rsidRPr="000B5986" w:rsidRDefault="008E4584" w:rsidP="008E4584">
      <w:pPr>
        <w:rPr>
          <w:color w:val="000000"/>
          <w:szCs w:val="22"/>
        </w:rPr>
      </w:pPr>
    </w:p>
    <w:p w14:paraId="1136E216" w14:textId="77777777" w:rsidR="008E4584" w:rsidRPr="000B5986" w:rsidRDefault="008E4584" w:rsidP="008E4584">
      <w:pPr>
        <w:rPr>
          <w:color w:val="000000"/>
          <w:szCs w:val="22"/>
        </w:rPr>
      </w:pPr>
    </w:p>
    <w:p w14:paraId="018C1533" w14:textId="77777777" w:rsidR="008E4584" w:rsidRPr="000B5986" w:rsidRDefault="008E4584" w:rsidP="00BD5269">
      <w:pPr>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761609A2" w14:textId="77777777" w:rsidR="008E4584" w:rsidRPr="000B5986" w:rsidRDefault="008E4584" w:rsidP="008E4584">
      <w:pPr>
        <w:rPr>
          <w:bCs/>
          <w:color w:val="000000"/>
          <w:szCs w:val="22"/>
        </w:rPr>
      </w:pPr>
    </w:p>
    <w:p w14:paraId="467C9053" w14:textId="77777777" w:rsidR="008E4584" w:rsidRPr="000B5986" w:rsidRDefault="008E4584" w:rsidP="008E4584">
      <w:pPr>
        <w:rPr>
          <w:bCs/>
          <w:color w:val="000000"/>
          <w:szCs w:val="22"/>
        </w:rPr>
      </w:pPr>
      <w:r w:rsidRPr="000B5986">
        <w:rPr>
          <w:b/>
          <w:color w:val="000000"/>
          <w:szCs w:val="22"/>
          <w:u w:val="single"/>
        </w:rPr>
        <w:br w:type="page"/>
      </w:r>
    </w:p>
    <w:p w14:paraId="33B9AAED" w14:textId="77777777" w:rsidR="008E4584" w:rsidRPr="000B5986" w:rsidRDefault="008E4584" w:rsidP="008E4584">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SMÅ INDRE EMBALLASJER</w:t>
      </w:r>
    </w:p>
    <w:p w14:paraId="74DF19B7" w14:textId="77777777" w:rsidR="008E4584" w:rsidRPr="000B5986" w:rsidRDefault="008E4584" w:rsidP="008E4584">
      <w:pPr>
        <w:pBdr>
          <w:top w:val="single" w:sz="4" w:space="1" w:color="auto"/>
          <w:left w:val="single" w:sz="4" w:space="4" w:color="auto"/>
          <w:bottom w:val="single" w:sz="4" w:space="1" w:color="auto"/>
          <w:right w:val="single" w:sz="4" w:space="4" w:color="auto"/>
        </w:pBdr>
        <w:suppressAutoHyphens/>
        <w:jc w:val="both"/>
      </w:pPr>
    </w:p>
    <w:p w14:paraId="2DEA7698" w14:textId="77777777" w:rsidR="008E4584" w:rsidRPr="000B5986" w:rsidRDefault="008E4584" w:rsidP="008E4584">
      <w:pPr>
        <w:pBdr>
          <w:top w:val="single" w:sz="4" w:space="1" w:color="auto"/>
          <w:left w:val="single" w:sz="4" w:space="4" w:color="auto"/>
          <w:bottom w:val="single" w:sz="4" w:space="1" w:color="auto"/>
          <w:right w:val="single" w:sz="4" w:space="4" w:color="auto"/>
        </w:pBdr>
        <w:rPr>
          <w:b/>
          <w:bCs/>
        </w:rPr>
      </w:pPr>
      <w:r w:rsidRPr="000B5986">
        <w:rPr>
          <w:b/>
        </w:rPr>
        <w:t xml:space="preserve">ETIKETT TIL </w:t>
      </w:r>
      <w:r w:rsidRPr="000B5986">
        <w:rPr>
          <w:b/>
          <w:bCs/>
        </w:rPr>
        <w:t>FERDIGFYLT PENN</w:t>
      </w:r>
    </w:p>
    <w:p w14:paraId="16D47B77" w14:textId="77777777" w:rsidR="008E4584" w:rsidRPr="000B5986" w:rsidRDefault="008E4584" w:rsidP="008E4584">
      <w:pPr>
        <w:pStyle w:val="Text"/>
        <w:spacing w:before="0"/>
        <w:jc w:val="left"/>
        <w:rPr>
          <w:color w:val="000000"/>
          <w:sz w:val="22"/>
          <w:szCs w:val="22"/>
          <w:lang w:val="nb-NO"/>
        </w:rPr>
      </w:pPr>
    </w:p>
    <w:p w14:paraId="70913A53" w14:textId="77777777" w:rsidR="008E4584" w:rsidRPr="000B5986" w:rsidRDefault="008E4584" w:rsidP="008E4584">
      <w:pPr>
        <w:pStyle w:val="Text"/>
        <w:spacing w:before="0"/>
        <w:jc w:val="left"/>
        <w:rPr>
          <w:color w:val="000000"/>
          <w:sz w:val="22"/>
          <w:szCs w:val="22"/>
          <w:lang w:val="nb-NO"/>
        </w:rPr>
      </w:pPr>
    </w:p>
    <w:p w14:paraId="0E7787E7"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 OG ADMINISTRASJONSVEI</w:t>
      </w:r>
    </w:p>
    <w:p w14:paraId="1AA5653D" w14:textId="77777777" w:rsidR="008E4584" w:rsidRPr="000B5986" w:rsidRDefault="008E4584" w:rsidP="008E4584">
      <w:pPr>
        <w:pStyle w:val="Text"/>
        <w:spacing w:before="0"/>
        <w:jc w:val="left"/>
        <w:rPr>
          <w:color w:val="000000"/>
          <w:sz w:val="22"/>
          <w:szCs w:val="22"/>
          <w:lang w:val="nb-NO"/>
        </w:rPr>
      </w:pPr>
    </w:p>
    <w:p w14:paraId="5629911A" w14:textId="77777777" w:rsidR="008E4584" w:rsidRPr="000B5986" w:rsidRDefault="008E4584" w:rsidP="008E4584">
      <w:pPr>
        <w:pStyle w:val="Text"/>
        <w:spacing w:before="0"/>
        <w:jc w:val="left"/>
        <w:rPr>
          <w:sz w:val="22"/>
          <w:szCs w:val="22"/>
          <w:lang w:val="nb-NO"/>
        </w:rPr>
      </w:pPr>
      <w:r w:rsidRPr="000B5986">
        <w:rPr>
          <w:color w:val="000000"/>
          <w:sz w:val="22"/>
          <w:szCs w:val="22"/>
          <w:lang w:val="nb-NO"/>
        </w:rPr>
        <w:t>Xolair 150 mg</w:t>
      </w:r>
      <w:r w:rsidRPr="000B5986">
        <w:rPr>
          <w:sz w:val="22"/>
          <w:szCs w:val="22"/>
          <w:lang w:val="nb-NO"/>
        </w:rPr>
        <w:t xml:space="preserve"> injeksjonsvæske</w:t>
      </w:r>
    </w:p>
    <w:p w14:paraId="13B07847"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omalizumab</w:t>
      </w:r>
    </w:p>
    <w:p w14:paraId="7402E97F"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s.c.</w:t>
      </w:r>
    </w:p>
    <w:p w14:paraId="2EC4A5B3" w14:textId="77777777" w:rsidR="008E4584" w:rsidRPr="000B5986" w:rsidRDefault="008E4584" w:rsidP="008E4584">
      <w:pPr>
        <w:pStyle w:val="Text"/>
        <w:spacing w:before="0"/>
        <w:jc w:val="left"/>
        <w:rPr>
          <w:color w:val="000000"/>
          <w:sz w:val="22"/>
          <w:szCs w:val="22"/>
          <w:lang w:val="nb-NO"/>
        </w:rPr>
      </w:pPr>
    </w:p>
    <w:p w14:paraId="4915818B" w14:textId="77777777" w:rsidR="008E4584" w:rsidRPr="000B5986" w:rsidRDefault="008E4584" w:rsidP="008E4584">
      <w:pPr>
        <w:pStyle w:val="Text"/>
        <w:spacing w:before="0"/>
        <w:jc w:val="left"/>
        <w:rPr>
          <w:color w:val="000000"/>
          <w:sz w:val="22"/>
          <w:szCs w:val="22"/>
          <w:lang w:val="nb-NO"/>
        </w:rPr>
      </w:pPr>
    </w:p>
    <w:p w14:paraId="59179034"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ADMINISTRASJONSMÅTE</w:t>
      </w:r>
    </w:p>
    <w:p w14:paraId="78040B81" w14:textId="77777777" w:rsidR="008E4584" w:rsidRPr="000B5986" w:rsidRDefault="008E4584" w:rsidP="008E4584">
      <w:pPr>
        <w:pStyle w:val="Text"/>
        <w:spacing w:before="0"/>
        <w:jc w:val="left"/>
        <w:rPr>
          <w:sz w:val="22"/>
          <w:szCs w:val="22"/>
          <w:lang w:val="nb-NO"/>
        </w:rPr>
      </w:pPr>
    </w:p>
    <w:p w14:paraId="4E3A544A" w14:textId="77777777" w:rsidR="008E4584" w:rsidRPr="000B5986" w:rsidRDefault="008E4584" w:rsidP="008E4584">
      <w:pPr>
        <w:pStyle w:val="Text"/>
        <w:spacing w:before="0"/>
        <w:jc w:val="left"/>
        <w:rPr>
          <w:color w:val="000000"/>
          <w:sz w:val="22"/>
          <w:szCs w:val="22"/>
          <w:lang w:val="nb-NO"/>
        </w:rPr>
      </w:pPr>
    </w:p>
    <w:p w14:paraId="2EC0819C"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UTLØPSDATO</w:t>
      </w:r>
    </w:p>
    <w:p w14:paraId="2A3918A3" w14:textId="77777777" w:rsidR="008E4584" w:rsidRPr="000B5986" w:rsidRDefault="008E4584" w:rsidP="008E4584">
      <w:pPr>
        <w:pStyle w:val="Text"/>
        <w:spacing w:before="0"/>
        <w:jc w:val="left"/>
        <w:rPr>
          <w:color w:val="000000"/>
          <w:sz w:val="22"/>
          <w:szCs w:val="22"/>
          <w:lang w:val="nb-NO"/>
        </w:rPr>
      </w:pPr>
    </w:p>
    <w:p w14:paraId="6B72EC52"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EXP</w:t>
      </w:r>
    </w:p>
    <w:p w14:paraId="32E0EE17" w14:textId="77777777" w:rsidR="008E4584" w:rsidRPr="000B5986" w:rsidRDefault="008E4584" w:rsidP="008E4584">
      <w:pPr>
        <w:pStyle w:val="Text"/>
        <w:spacing w:before="0"/>
        <w:jc w:val="left"/>
        <w:rPr>
          <w:color w:val="000000"/>
          <w:sz w:val="22"/>
          <w:szCs w:val="22"/>
          <w:lang w:val="nb-NO"/>
        </w:rPr>
      </w:pPr>
    </w:p>
    <w:p w14:paraId="7A1ABC32" w14:textId="77777777" w:rsidR="008E4584" w:rsidRPr="000B5986" w:rsidRDefault="008E4584" w:rsidP="008E4584">
      <w:pPr>
        <w:pStyle w:val="Text"/>
        <w:spacing w:before="0"/>
        <w:jc w:val="left"/>
        <w:rPr>
          <w:color w:val="000000"/>
          <w:sz w:val="22"/>
          <w:szCs w:val="22"/>
          <w:lang w:val="nb-NO"/>
        </w:rPr>
      </w:pPr>
    </w:p>
    <w:p w14:paraId="6EB2D42E"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PRODUKSJONSNUMMER</w:t>
      </w:r>
    </w:p>
    <w:p w14:paraId="5D82D907" w14:textId="77777777" w:rsidR="008E4584" w:rsidRPr="000B5986" w:rsidRDefault="008E4584" w:rsidP="008E4584">
      <w:pPr>
        <w:pStyle w:val="Text"/>
        <w:spacing w:before="0"/>
        <w:jc w:val="left"/>
        <w:rPr>
          <w:color w:val="000000"/>
          <w:sz w:val="22"/>
          <w:szCs w:val="22"/>
          <w:lang w:val="nb-NO"/>
        </w:rPr>
      </w:pPr>
    </w:p>
    <w:p w14:paraId="7FCCC62B" w14:textId="77777777" w:rsidR="008E4584" w:rsidRPr="000B5986" w:rsidRDefault="008E4584" w:rsidP="008E4584">
      <w:pPr>
        <w:pStyle w:val="Text"/>
        <w:spacing w:before="0"/>
        <w:jc w:val="left"/>
        <w:rPr>
          <w:color w:val="000000"/>
          <w:sz w:val="22"/>
          <w:szCs w:val="22"/>
          <w:lang w:val="nb-NO"/>
        </w:rPr>
      </w:pPr>
      <w:r w:rsidRPr="000B5986">
        <w:rPr>
          <w:color w:val="000000"/>
          <w:sz w:val="22"/>
          <w:szCs w:val="22"/>
          <w:lang w:val="nb-NO"/>
        </w:rPr>
        <w:t>Lot</w:t>
      </w:r>
    </w:p>
    <w:p w14:paraId="6DDB5DA6" w14:textId="77777777" w:rsidR="008E4584" w:rsidRPr="000B5986" w:rsidRDefault="008E4584" w:rsidP="008E4584">
      <w:pPr>
        <w:pStyle w:val="Text"/>
        <w:spacing w:before="0"/>
        <w:jc w:val="left"/>
        <w:rPr>
          <w:color w:val="000000"/>
          <w:sz w:val="22"/>
          <w:szCs w:val="22"/>
          <w:lang w:val="nb-NO"/>
        </w:rPr>
      </w:pPr>
    </w:p>
    <w:p w14:paraId="13A4973A" w14:textId="77777777" w:rsidR="008E4584" w:rsidRPr="000B5986" w:rsidRDefault="008E4584" w:rsidP="008E4584">
      <w:pPr>
        <w:pStyle w:val="Text"/>
        <w:spacing w:before="0"/>
        <w:jc w:val="left"/>
        <w:rPr>
          <w:color w:val="000000"/>
          <w:sz w:val="22"/>
          <w:szCs w:val="22"/>
          <w:lang w:val="nb-NO"/>
        </w:rPr>
      </w:pPr>
    </w:p>
    <w:p w14:paraId="2C4A5188"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INNHOLD ANGITT ETTER VEKT, VOLUM ELLER ANTALL DOSER</w:t>
      </w:r>
    </w:p>
    <w:p w14:paraId="3A26907E" w14:textId="77777777" w:rsidR="008E4584" w:rsidRPr="000B5986" w:rsidRDefault="008E4584" w:rsidP="008E4584">
      <w:pPr>
        <w:ind w:right="-449"/>
        <w:rPr>
          <w:color w:val="000000"/>
          <w:szCs w:val="22"/>
        </w:rPr>
      </w:pPr>
    </w:p>
    <w:p w14:paraId="7482138D" w14:textId="77777777" w:rsidR="008E4584" w:rsidRPr="000B5986" w:rsidRDefault="008E4584" w:rsidP="008E4584">
      <w:pPr>
        <w:rPr>
          <w:szCs w:val="22"/>
        </w:rPr>
      </w:pPr>
      <w:r w:rsidRPr="000B5986">
        <w:rPr>
          <w:szCs w:val="22"/>
        </w:rPr>
        <w:t>1 ml</w:t>
      </w:r>
    </w:p>
    <w:p w14:paraId="3D350A00" w14:textId="77777777" w:rsidR="008E4584" w:rsidRPr="000B5986" w:rsidRDefault="008E4584" w:rsidP="008E4584">
      <w:pPr>
        <w:ind w:right="-449"/>
        <w:rPr>
          <w:color w:val="000000"/>
          <w:szCs w:val="22"/>
        </w:rPr>
      </w:pPr>
    </w:p>
    <w:p w14:paraId="36CD6C8E" w14:textId="77777777" w:rsidR="008E4584" w:rsidRPr="000B5986" w:rsidRDefault="008E4584" w:rsidP="008E4584">
      <w:pPr>
        <w:ind w:right="-449"/>
        <w:rPr>
          <w:color w:val="000000"/>
          <w:szCs w:val="22"/>
        </w:rPr>
      </w:pPr>
    </w:p>
    <w:p w14:paraId="01CA532A" w14:textId="77777777" w:rsidR="008E4584" w:rsidRPr="000B5986" w:rsidRDefault="008E4584" w:rsidP="008E4584">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t>ANNET</w:t>
      </w:r>
    </w:p>
    <w:p w14:paraId="49E521FD" w14:textId="77777777" w:rsidR="008E4584" w:rsidRPr="000B5986" w:rsidRDefault="008E4584" w:rsidP="008E4584">
      <w:pPr>
        <w:pStyle w:val="Text"/>
        <w:spacing w:before="0"/>
        <w:jc w:val="left"/>
        <w:rPr>
          <w:color w:val="000000"/>
          <w:sz w:val="22"/>
          <w:szCs w:val="22"/>
          <w:lang w:val="nb-NO"/>
        </w:rPr>
      </w:pPr>
    </w:p>
    <w:p w14:paraId="7655B56F" w14:textId="77777777" w:rsidR="008E4584" w:rsidRPr="000B5986" w:rsidRDefault="008E4584" w:rsidP="008E4584">
      <w:pPr>
        <w:rPr>
          <w:color w:val="000000"/>
          <w:szCs w:val="22"/>
        </w:rPr>
      </w:pPr>
      <w:r w:rsidRPr="000B5986">
        <w:rPr>
          <w:color w:val="000000"/>
          <w:szCs w:val="22"/>
        </w:rPr>
        <w:br w:type="page"/>
      </w:r>
    </w:p>
    <w:p w14:paraId="511E61F4" w14:textId="77777777" w:rsidR="005012A1" w:rsidRPr="000B5986" w:rsidRDefault="005012A1" w:rsidP="005012A1">
      <w:pPr>
        <w:rPr>
          <w:color w:val="000000"/>
          <w:szCs w:val="22"/>
        </w:rPr>
      </w:pPr>
    </w:p>
    <w:p w14:paraId="15A0A695" w14:textId="77777777" w:rsidR="005012A1" w:rsidRPr="000B5986" w:rsidRDefault="005012A1" w:rsidP="005012A1">
      <w:pPr>
        <w:pBdr>
          <w:top w:val="single" w:sz="4" w:space="1" w:color="auto"/>
          <w:left w:val="single" w:sz="4" w:space="4" w:color="auto"/>
          <w:bottom w:val="single" w:sz="4" w:space="1" w:color="auto"/>
          <w:right w:val="single" w:sz="4" w:space="4" w:color="auto"/>
        </w:pBdr>
        <w:rPr>
          <w:b/>
          <w:color w:val="000000"/>
          <w:szCs w:val="22"/>
        </w:rPr>
      </w:pPr>
      <w:r w:rsidRPr="000B5986">
        <w:rPr>
          <w:b/>
        </w:rPr>
        <w:t>OPPLYSNINGER SOM SKAL ANGIS PÅ YTRE EMBALLASJE</w:t>
      </w:r>
    </w:p>
    <w:p w14:paraId="4F236CE8" w14:textId="77777777" w:rsidR="005012A1" w:rsidRPr="000B5986" w:rsidRDefault="005012A1" w:rsidP="005012A1">
      <w:pPr>
        <w:pBdr>
          <w:top w:val="single" w:sz="4" w:space="1" w:color="auto"/>
          <w:left w:val="single" w:sz="4" w:space="4" w:color="auto"/>
          <w:bottom w:val="single" w:sz="4" w:space="1" w:color="auto"/>
          <w:right w:val="single" w:sz="4" w:space="4" w:color="auto"/>
        </w:pBdr>
        <w:rPr>
          <w:color w:val="000000"/>
          <w:szCs w:val="22"/>
        </w:rPr>
      </w:pPr>
    </w:p>
    <w:p w14:paraId="1D15E4C3" w14:textId="77777777" w:rsidR="005012A1" w:rsidRPr="000B5986" w:rsidRDefault="005012A1" w:rsidP="005012A1">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KARTONG FOR ENKELTPAKNING</w:t>
      </w:r>
    </w:p>
    <w:p w14:paraId="6BF5D691" w14:textId="77777777" w:rsidR="005012A1" w:rsidRPr="000B5986" w:rsidRDefault="005012A1" w:rsidP="005012A1">
      <w:pPr>
        <w:rPr>
          <w:color w:val="000000"/>
          <w:szCs w:val="22"/>
        </w:rPr>
      </w:pPr>
    </w:p>
    <w:p w14:paraId="51356EB0" w14:textId="77777777" w:rsidR="005012A1" w:rsidRPr="000B5986" w:rsidRDefault="005012A1" w:rsidP="005012A1">
      <w:pPr>
        <w:rPr>
          <w:color w:val="000000"/>
          <w:szCs w:val="22"/>
        </w:rPr>
      </w:pPr>
    </w:p>
    <w:p w14:paraId="09E43314" w14:textId="77777777" w:rsidR="005012A1" w:rsidRPr="000B5986" w:rsidRDefault="005012A1" w:rsidP="005012A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12883147" w14:textId="77777777" w:rsidR="005012A1" w:rsidRPr="000B5986" w:rsidRDefault="005012A1" w:rsidP="005012A1">
      <w:pPr>
        <w:pStyle w:val="Text"/>
        <w:spacing w:before="0"/>
        <w:jc w:val="left"/>
        <w:rPr>
          <w:color w:val="000000"/>
          <w:sz w:val="22"/>
          <w:szCs w:val="22"/>
          <w:lang w:val="nb-NO"/>
        </w:rPr>
      </w:pPr>
    </w:p>
    <w:p w14:paraId="0DD72E50" w14:textId="77777777" w:rsidR="005012A1" w:rsidRPr="000B5986" w:rsidRDefault="005012A1" w:rsidP="005012A1">
      <w:pPr>
        <w:pStyle w:val="Text"/>
        <w:spacing w:before="0"/>
        <w:jc w:val="left"/>
        <w:rPr>
          <w:sz w:val="22"/>
          <w:szCs w:val="22"/>
          <w:lang w:val="nb-NO"/>
        </w:rPr>
      </w:pPr>
      <w:r w:rsidRPr="000B5986">
        <w:rPr>
          <w:color w:val="000000"/>
          <w:sz w:val="22"/>
          <w:szCs w:val="22"/>
          <w:lang w:val="nb-NO"/>
        </w:rPr>
        <w:t>Xolair 300 mg</w:t>
      </w:r>
      <w:r w:rsidRPr="000B5986">
        <w:rPr>
          <w:sz w:val="22"/>
          <w:szCs w:val="22"/>
          <w:lang w:val="nb-NO"/>
        </w:rPr>
        <w:t xml:space="preserve"> </w:t>
      </w:r>
      <w:r w:rsidRPr="000B5986">
        <w:rPr>
          <w:color w:val="000000"/>
          <w:sz w:val="22"/>
          <w:szCs w:val="22"/>
          <w:lang w:val="nb-NO"/>
        </w:rPr>
        <w:t>injeksjonsvæske, oppløsning i ferdigfylt penn</w:t>
      </w:r>
    </w:p>
    <w:p w14:paraId="13186B69"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omalizumab</w:t>
      </w:r>
    </w:p>
    <w:p w14:paraId="2ADD6566" w14:textId="77777777" w:rsidR="005012A1" w:rsidRPr="000B5986" w:rsidRDefault="005012A1" w:rsidP="005012A1">
      <w:pPr>
        <w:pStyle w:val="Text"/>
        <w:spacing w:before="0"/>
        <w:jc w:val="left"/>
        <w:rPr>
          <w:color w:val="000000"/>
          <w:sz w:val="22"/>
          <w:szCs w:val="22"/>
          <w:lang w:val="nb-NO"/>
        </w:rPr>
      </w:pPr>
    </w:p>
    <w:p w14:paraId="0A87D41F" w14:textId="77777777" w:rsidR="005012A1" w:rsidRPr="000B5986" w:rsidRDefault="005012A1" w:rsidP="005012A1">
      <w:pPr>
        <w:pStyle w:val="Text"/>
        <w:spacing w:before="0"/>
        <w:jc w:val="left"/>
        <w:rPr>
          <w:color w:val="000000"/>
          <w:sz w:val="22"/>
          <w:szCs w:val="22"/>
          <w:lang w:val="nb-NO"/>
        </w:rPr>
      </w:pPr>
    </w:p>
    <w:p w14:paraId="17E1697A"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3D983A59" w14:textId="77777777" w:rsidR="005012A1" w:rsidRPr="000B5986" w:rsidRDefault="005012A1" w:rsidP="005012A1">
      <w:pPr>
        <w:pStyle w:val="Text"/>
        <w:spacing w:before="0"/>
        <w:jc w:val="left"/>
        <w:rPr>
          <w:color w:val="000000"/>
          <w:sz w:val="22"/>
          <w:szCs w:val="22"/>
          <w:lang w:val="nb-NO"/>
        </w:rPr>
      </w:pPr>
    </w:p>
    <w:p w14:paraId="140337AF"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Hver ferdigfylte penn inneholder 300 mg omalizumab i 2 ml oppløsning.</w:t>
      </w:r>
    </w:p>
    <w:p w14:paraId="5A7BF5C3" w14:textId="77777777" w:rsidR="005012A1" w:rsidRPr="000B5986" w:rsidRDefault="005012A1" w:rsidP="005012A1">
      <w:pPr>
        <w:pStyle w:val="Text"/>
        <w:spacing w:before="0"/>
        <w:jc w:val="left"/>
        <w:rPr>
          <w:color w:val="000000"/>
          <w:sz w:val="22"/>
          <w:szCs w:val="22"/>
          <w:lang w:val="nb-NO"/>
        </w:rPr>
      </w:pPr>
    </w:p>
    <w:p w14:paraId="609014BA" w14:textId="77777777" w:rsidR="005012A1" w:rsidRPr="000B5986" w:rsidRDefault="005012A1" w:rsidP="005012A1">
      <w:pPr>
        <w:pStyle w:val="Text"/>
        <w:spacing w:before="0"/>
        <w:jc w:val="left"/>
        <w:rPr>
          <w:color w:val="000000"/>
          <w:sz w:val="22"/>
          <w:szCs w:val="22"/>
          <w:lang w:val="nb-NO"/>
        </w:rPr>
      </w:pPr>
    </w:p>
    <w:p w14:paraId="12780A13"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222740F6" w14:textId="77777777" w:rsidR="005012A1" w:rsidRPr="000B5986" w:rsidRDefault="005012A1" w:rsidP="005012A1">
      <w:pPr>
        <w:pStyle w:val="Text"/>
        <w:spacing w:before="0"/>
        <w:jc w:val="left"/>
        <w:rPr>
          <w:color w:val="000000"/>
          <w:sz w:val="22"/>
          <w:szCs w:val="22"/>
          <w:lang w:val="nb-NO"/>
        </w:rPr>
      </w:pPr>
    </w:p>
    <w:p w14:paraId="56F3F0D6" w14:textId="77777777" w:rsidR="005012A1" w:rsidRPr="000B5986" w:rsidRDefault="005012A1" w:rsidP="005012A1">
      <w:pPr>
        <w:pStyle w:val="Text"/>
        <w:widowControl w:val="0"/>
        <w:spacing w:before="0"/>
        <w:jc w:val="left"/>
        <w:rPr>
          <w:color w:val="000000"/>
          <w:sz w:val="22"/>
          <w:szCs w:val="22"/>
          <w:lang w:val="nb-NO"/>
        </w:rPr>
      </w:pPr>
      <w:r w:rsidRPr="000B5986">
        <w:rPr>
          <w:sz w:val="22"/>
          <w:szCs w:val="22"/>
          <w:lang w:val="nb-NO"/>
        </w:rPr>
        <w:t>Inneholder også: Argininhydroklorid,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676B28EB" w14:textId="77777777" w:rsidR="005012A1" w:rsidRPr="000B5986" w:rsidRDefault="005012A1" w:rsidP="005012A1">
      <w:pPr>
        <w:pStyle w:val="Text"/>
        <w:spacing w:before="0"/>
        <w:jc w:val="left"/>
        <w:rPr>
          <w:color w:val="000000"/>
          <w:sz w:val="22"/>
          <w:szCs w:val="22"/>
          <w:lang w:val="nb-NO"/>
        </w:rPr>
      </w:pPr>
    </w:p>
    <w:p w14:paraId="150D9DC9" w14:textId="77777777" w:rsidR="005012A1" w:rsidRPr="000B5986" w:rsidRDefault="005012A1" w:rsidP="005012A1">
      <w:pPr>
        <w:pStyle w:val="Text"/>
        <w:spacing w:before="0"/>
        <w:jc w:val="left"/>
        <w:rPr>
          <w:color w:val="000000"/>
          <w:sz w:val="22"/>
          <w:szCs w:val="22"/>
          <w:lang w:val="nb-NO"/>
        </w:rPr>
      </w:pPr>
    </w:p>
    <w:p w14:paraId="466AD666"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0BAFF19B" w14:textId="77777777" w:rsidR="005012A1" w:rsidRPr="000B5986" w:rsidRDefault="005012A1" w:rsidP="005012A1">
      <w:pPr>
        <w:rPr>
          <w:color w:val="000000"/>
          <w:szCs w:val="22"/>
        </w:rPr>
      </w:pPr>
    </w:p>
    <w:p w14:paraId="77D48605"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shd w:val="pct15" w:color="auto" w:fill="auto"/>
          <w:lang w:val="nb-NO"/>
        </w:rPr>
        <w:t xml:space="preserve">Injeksjonsvæske, oppløsning i ferdigfylt </w:t>
      </w:r>
      <w:r w:rsidR="00D95BF2">
        <w:rPr>
          <w:color w:val="000000"/>
          <w:sz w:val="22"/>
          <w:szCs w:val="22"/>
          <w:shd w:val="pct15" w:color="auto" w:fill="auto"/>
          <w:lang w:val="nb-NO"/>
        </w:rPr>
        <w:t>penn</w:t>
      </w:r>
    </w:p>
    <w:p w14:paraId="2F266F4B" w14:textId="77777777" w:rsidR="005012A1" w:rsidRPr="000B5986" w:rsidRDefault="005012A1" w:rsidP="005012A1">
      <w:pPr>
        <w:pStyle w:val="Text"/>
        <w:spacing w:before="0"/>
        <w:jc w:val="left"/>
        <w:rPr>
          <w:color w:val="000000"/>
          <w:sz w:val="22"/>
          <w:szCs w:val="22"/>
          <w:lang w:val="nb-NO"/>
        </w:rPr>
      </w:pPr>
    </w:p>
    <w:p w14:paraId="70886549"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1 ferdigfylt penn</w:t>
      </w:r>
    </w:p>
    <w:p w14:paraId="3BA2A7F1" w14:textId="77777777" w:rsidR="005012A1" w:rsidRPr="000B5986" w:rsidRDefault="005012A1" w:rsidP="005012A1">
      <w:pPr>
        <w:pStyle w:val="Text"/>
        <w:spacing w:before="0"/>
        <w:jc w:val="left"/>
        <w:rPr>
          <w:color w:val="000000"/>
          <w:sz w:val="22"/>
          <w:szCs w:val="22"/>
          <w:lang w:val="nb-NO"/>
        </w:rPr>
      </w:pPr>
    </w:p>
    <w:p w14:paraId="6A119D4B" w14:textId="77777777" w:rsidR="005012A1" w:rsidRPr="000B5986" w:rsidRDefault="005012A1" w:rsidP="005012A1">
      <w:pPr>
        <w:pStyle w:val="Text"/>
        <w:spacing w:before="0"/>
        <w:jc w:val="left"/>
        <w:rPr>
          <w:color w:val="000000"/>
          <w:sz w:val="22"/>
          <w:szCs w:val="22"/>
          <w:lang w:val="nb-NO"/>
        </w:rPr>
      </w:pPr>
    </w:p>
    <w:p w14:paraId="40CC30CB"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7478C0D2" w14:textId="77777777" w:rsidR="005012A1" w:rsidRPr="000B5986" w:rsidRDefault="005012A1" w:rsidP="005012A1">
      <w:pPr>
        <w:pStyle w:val="Text"/>
        <w:spacing w:before="0"/>
        <w:jc w:val="left"/>
        <w:rPr>
          <w:color w:val="000000"/>
          <w:sz w:val="22"/>
          <w:szCs w:val="22"/>
          <w:lang w:val="nb-NO"/>
        </w:rPr>
      </w:pPr>
    </w:p>
    <w:p w14:paraId="578A39C4"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Les pakningsvedlegget før bruk.</w:t>
      </w:r>
    </w:p>
    <w:p w14:paraId="6CD6E93F"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Subkutan bruk.</w:t>
      </w:r>
    </w:p>
    <w:p w14:paraId="0BBEF5F3"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Engangsbruk.</w:t>
      </w:r>
    </w:p>
    <w:p w14:paraId="37EE19A9" w14:textId="77777777" w:rsidR="005012A1" w:rsidRPr="000B5986" w:rsidRDefault="005012A1" w:rsidP="005012A1">
      <w:pPr>
        <w:pStyle w:val="Text"/>
        <w:spacing w:before="0"/>
        <w:jc w:val="left"/>
        <w:rPr>
          <w:color w:val="000000"/>
          <w:sz w:val="22"/>
          <w:szCs w:val="22"/>
          <w:lang w:val="nb-NO"/>
        </w:rPr>
      </w:pPr>
    </w:p>
    <w:p w14:paraId="445B2C94" w14:textId="77777777" w:rsidR="005012A1" w:rsidRPr="000B5986" w:rsidRDefault="005012A1" w:rsidP="005012A1">
      <w:pPr>
        <w:rPr>
          <w:color w:val="000000"/>
          <w:szCs w:val="22"/>
        </w:rPr>
      </w:pPr>
    </w:p>
    <w:p w14:paraId="78CA0ED7"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7AA84F94" w14:textId="77777777" w:rsidR="005012A1" w:rsidRPr="000B5986" w:rsidRDefault="005012A1" w:rsidP="005012A1">
      <w:pPr>
        <w:pStyle w:val="Text"/>
        <w:spacing w:before="0"/>
        <w:jc w:val="left"/>
        <w:rPr>
          <w:color w:val="000000"/>
          <w:sz w:val="22"/>
          <w:szCs w:val="22"/>
          <w:lang w:val="nb-NO"/>
        </w:rPr>
      </w:pPr>
    </w:p>
    <w:p w14:paraId="2601DC2D" w14:textId="77777777" w:rsidR="005012A1" w:rsidRPr="000B5986" w:rsidRDefault="005012A1" w:rsidP="005012A1">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3068641E" w14:textId="77777777" w:rsidR="005012A1" w:rsidRPr="000B5986" w:rsidRDefault="005012A1" w:rsidP="005012A1">
      <w:pPr>
        <w:pStyle w:val="Text"/>
        <w:spacing w:before="0"/>
        <w:jc w:val="left"/>
        <w:rPr>
          <w:color w:val="000000"/>
          <w:sz w:val="22"/>
          <w:szCs w:val="22"/>
          <w:lang w:val="nb-NO"/>
        </w:rPr>
      </w:pPr>
    </w:p>
    <w:p w14:paraId="2FD5AE76" w14:textId="77777777" w:rsidR="005012A1" w:rsidRPr="000B5986" w:rsidRDefault="005012A1" w:rsidP="005012A1">
      <w:pPr>
        <w:rPr>
          <w:color w:val="000000"/>
          <w:szCs w:val="22"/>
        </w:rPr>
      </w:pPr>
    </w:p>
    <w:p w14:paraId="3392BD5C"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1F7739C2" w14:textId="77777777" w:rsidR="005012A1" w:rsidRPr="000B5986" w:rsidRDefault="005012A1" w:rsidP="005012A1">
      <w:pPr>
        <w:pStyle w:val="Text"/>
        <w:spacing w:before="0"/>
        <w:jc w:val="left"/>
        <w:rPr>
          <w:color w:val="000000"/>
          <w:sz w:val="22"/>
          <w:szCs w:val="22"/>
          <w:lang w:val="nb-NO"/>
        </w:rPr>
      </w:pPr>
    </w:p>
    <w:p w14:paraId="3BEF77F5" w14:textId="77777777" w:rsidR="005012A1" w:rsidRPr="000B5986" w:rsidRDefault="005012A1" w:rsidP="005012A1">
      <w:pPr>
        <w:pStyle w:val="Text"/>
        <w:spacing w:before="0"/>
        <w:jc w:val="left"/>
        <w:rPr>
          <w:color w:val="000000"/>
          <w:sz w:val="22"/>
          <w:szCs w:val="22"/>
          <w:lang w:val="nb-NO"/>
        </w:rPr>
      </w:pPr>
    </w:p>
    <w:p w14:paraId="6CD9B97C"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77ADAED3" w14:textId="77777777" w:rsidR="005012A1" w:rsidRPr="000B5986" w:rsidRDefault="005012A1" w:rsidP="005012A1">
      <w:pPr>
        <w:pStyle w:val="Text"/>
        <w:spacing w:before="0"/>
        <w:jc w:val="left"/>
        <w:rPr>
          <w:color w:val="000000"/>
          <w:sz w:val="22"/>
          <w:szCs w:val="22"/>
          <w:lang w:val="nb-NO"/>
        </w:rPr>
      </w:pPr>
    </w:p>
    <w:p w14:paraId="5D18BA54"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EXP</w:t>
      </w:r>
    </w:p>
    <w:p w14:paraId="18B11517" w14:textId="77777777" w:rsidR="005012A1" w:rsidRPr="000B5986" w:rsidRDefault="005012A1" w:rsidP="005012A1">
      <w:pPr>
        <w:rPr>
          <w:color w:val="000000"/>
          <w:szCs w:val="22"/>
        </w:rPr>
      </w:pPr>
    </w:p>
    <w:p w14:paraId="5C82CE66" w14:textId="77777777" w:rsidR="005012A1" w:rsidRPr="000B5986" w:rsidRDefault="005012A1" w:rsidP="005012A1">
      <w:pPr>
        <w:rPr>
          <w:color w:val="000000"/>
          <w:szCs w:val="22"/>
        </w:rPr>
      </w:pPr>
    </w:p>
    <w:p w14:paraId="2134FDFE" w14:textId="77777777" w:rsidR="005012A1" w:rsidRPr="000B5986" w:rsidRDefault="005012A1" w:rsidP="005012A1">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0900B213" w14:textId="77777777" w:rsidR="005012A1" w:rsidRPr="000B5986" w:rsidRDefault="005012A1" w:rsidP="005012A1">
      <w:pPr>
        <w:pStyle w:val="Text"/>
        <w:keepNext/>
        <w:spacing w:before="0"/>
        <w:jc w:val="left"/>
        <w:rPr>
          <w:color w:val="000000"/>
          <w:sz w:val="22"/>
          <w:szCs w:val="22"/>
          <w:lang w:val="nb-NO"/>
        </w:rPr>
      </w:pPr>
    </w:p>
    <w:p w14:paraId="7ABC2A3D" w14:textId="77777777" w:rsidR="005012A1" w:rsidRPr="000B5986" w:rsidRDefault="005012A1" w:rsidP="005012A1">
      <w:pPr>
        <w:keepNext/>
      </w:pPr>
      <w:r w:rsidRPr="000B5986">
        <w:t>Oppbevares i kjøleskap.</w:t>
      </w:r>
    </w:p>
    <w:p w14:paraId="1FAD4DDD" w14:textId="77777777" w:rsidR="005012A1" w:rsidRPr="000B5986" w:rsidRDefault="005012A1" w:rsidP="005012A1">
      <w:pPr>
        <w:keepNext/>
      </w:pPr>
      <w:r w:rsidRPr="000B5986">
        <w:t>Skal ikke fryses.</w:t>
      </w:r>
    </w:p>
    <w:p w14:paraId="5690D9BF" w14:textId="77777777" w:rsidR="005012A1" w:rsidRPr="000B5986" w:rsidRDefault="005012A1" w:rsidP="005012A1">
      <w:r w:rsidRPr="000B5986">
        <w:t>Oppbevares i originalpakningen for å beskytte mot lys.</w:t>
      </w:r>
    </w:p>
    <w:p w14:paraId="0DFE52A6" w14:textId="77777777" w:rsidR="005012A1" w:rsidRPr="000B5986" w:rsidRDefault="005012A1" w:rsidP="005012A1">
      <w:pPr>
        <w:pStyle w:val="Text"/>
        <w:spacing w:before="0"/>
        <w:jc w:val="left"/>
        <w:rPr>
          <w:color w:val="000000"/>
          <w:sz w:val="22"/>
          <w:szCs w:val="22"/>
          <w:lang w:val="nb-NO"/>
        </w:rPr>
      </w:pPr>
    </w:p>
    <w:p w14:paraId="70B5711C" w14:textId="77777777" w:rsidR="005012A1" w:rsidRPr="000B5986" w:rsidRDefault="005012A1" w:rsidP="005012A1">
      <w:pPr>
        <w:pStyle w:val="Text"/>
        <w:spacing w:before="0"/>
        <w:jc w:val="left"/>
        <w:rPr>
          <w:color w:val="000000"/>
          <w:sz w:val="22"/>
          <w:szCs w:val="22"/>
          <w:lang w:val="nb-NO"/>
        </w:rPr>
      </w:pPr>
    </w:p>
    <w:p w14:paraId="7BC131F5"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3DA68EB2" w14:textId="77777777" w:rsidR="005012A1" w:rsidRPr="000B5986" w:rsidRDefault="005012A1" w:rsidP="005012A1">
      <w:pPr>
        <w:pStyle w:val="Text"/>
        <w:spacing w:before="0"/>
        <w:jc w:val="left"/>
        <w:rPr>
          <w:color w:val="000000"/>
          <w:sz w:val="22"/>
          <w:szCs w:val="22"/>
          <w:u w:val="single"/>
          <w:lang w:val="nb-NO"/>
        </w:rPr>
      </w:pPr>
    </w:p>
    <w:p w14:paraId="39BD24E5" w14:textId="77777777" w:rsidR="005012A1" w:rsidRPr="000B5986" w:rsidRDefault="005012A1" w:rsidP="005012A1">
      <w:pPr>
        <w:pStyle w:val="Text"/>
        <w:spacing w:before="0"/>
        <w:jc w:val="left"/>
        <w:rPr>
          <w:color w:val="000000"/>
          <w:sz w:val="22"/>
          <w:szCs w:val="22"/>
          <w:lang w:val="nb-NO"/>
        </w:rPr>
      </w:pPr>
    </w:p>
    <w:p w14:paraId="283D440D"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51687EEA" w14:textId="77777777" w:rsidR="005012A1" w:rsidRPr="000B5986" w:rsidRDefault="005012A1" w:rsidP="005012A1">
      <w:pPr>
        <w:rPr>
          <w:color w:val="000000"/>
          <w:szCs w:val="22"/>
        </w:rPr>
      </w:pPr>
    </w:p>
    <w:p w14:paraId="30D9A8D5" w14:textId="77777777" w:rsidR="005012A1" w:rsidRPr="001C4DA6" w:rsidRDefault="005012A1" w:rsidP="005012A1">
      <w:pPr>
        <w:widowControl w:val="0"/>
        <w:rPr>
          <w:color w:val="000000"/>
          <w:szCs w:val="22"/>
          <w:lang w:val="en-US"/>
        </w:rPr>
      </w:pPr>
      <w:r w:rsidRPr="001C4DA6">
        <w:rPr>
          <w:color w:val="000000"/>
          <w:szCs w:val="22"/>
          <w:lang w:val="en-US"/>
        </w:rPr>
        <w:t>Novartis Europharm Limited</w:t>
      </w:r>
    </w:p>
    <w:p w14:paraId="292EB458" w14:textId="77777777" w:rsidR="005012A1" w:rsidRPr="001C4DA6" w:rsidRDefault="005012A1" w:rsidP="005012A1">
      <w:pPr>
        <w:widowControl w:val="0"/>
        <w:rPr>
          <w:color w:val="000000"/>
          <w:szCs w:val="22"/>
          <w:lang w:val="en-US"/>
        </w:rPr>
      </w:pPr>
      <w:r w:rsidRPr="001C4DA6">
        <w:rPr>
          <w:color w:val="000000"/>
          <w:szCs w:val="22"/>
          <w:lang w:val="en-US"/>
        </w:rPr>
        <w:t>Vista Building</w:t>
      </w:r>
    </w:p>
    <w:p w14:paraId="7FC959F3" w14:textId="77777777" w:rsidR="005012A1" w:rsidRPr="001C4DA6" w:rsidRDefault="005012A1" w:rsidP="005012A1">
      <w:pPr>
        <w:widowControl w:val="0"/>
        <w:rPr>
          <w:color w:val="000000"/>
          <w:szCs w:val="22"/>
          <w:lang w:val="en-US"/>
        </w:rPr>
      </w:pPr>
      <w:r w:rsidRPr="001C4DA6">
        <w:rPr>
          <w:color w:val="000000"/>
          <w:szCs w:val="22"/>
          <w:lang w:val="en-US"/>
        </w:rPr>
        <w:t>Elm Park, Merrion Road</w:t>
      </w:r>
    </w:p>
    <w:p w14:paraId="6A8CB224" w14:textId="77777777" w:rsidR="005012A1" w:rsidRPr="000B5986" w:rsidRDefault="005012A1" w:rsidP="005012A1">
      <w:pPr>
        <w:widowControl w:val="0"/>
        <w:rPr>
          <w:color w:val="000000"/>
          <w:szCs w:val="22"/>
        </w:rPr>
      </w:pPr>
      <w:r w:rsidRPr="000B5986">
        <w:rPr>
          <w:color w:val="000000"/>
          <w:szCs w:val="22"/>
        </w:rPr>
        <w:t>Dublin 4</w:t>
      </w:r>
    </w:p>
    <w:p w14:paraId="329AFA74" w14:textId="77777777" w:rsidR="005012A1" w:rsidRPr="000B5986" w:rsidRDefault="005012A1" w:rsidP="005012A1">
      <w:pPr>
        <w:widowControl w:val="0"/>
        <w:rPr>
          <w:color w:val="000000"/>
          <w:szCs w:val="22"/>
        </w:rPr>
      </w:pPr>
      <w:r w:rsidRPr="000B5986">
        <w:rPr>
          <w:color w:val="000000"/>
          <w:szCs w:val="22"/>
        </w:rPr>
        <w:t>Irland</w:t>
      </w:r>
    </w:p>
    <w:p w14:paraId="7E86F2C7" w14:textId="77777777" w:rsidR="005012A1" w:rsidRPr="000B5986" w:rsidRDefault="005012A1" w:rsidP="005012A1">
      <w:pPr>
        <w:rPr>
          <w:color w:val="000000"/>
          <w:szCs w:val="22"/>
        </w:rPr>
      </w:pPr>
    </w:p>
    <w:p w14:paraId="1A1CB6CE" w14:textId="77777777" w:rsidR="005012A1" w:rsidRPr="000B5986" w:rsidRDefault="005012A1" w:rsidP="005012A1">
      <w:pPr>
        <w:rPr>
          <w:color w:val="000000"/>
          <w:szCs w:val="22"/>
        </w:rPr>
      </w:pPr>
    </w:p>
    <w:p w14:paraId="5A9DAFB6"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6E6ABFC4" w14:textId="77777777" w:rsidR="005012A1" w:rsidRPr="000B5986" w:rsidRDefault="005012A1" w:rsidP="005012A1">
      <w:pPr>
        <w:pStyle w:val="Text"/>
        <w:spacing w:before="0"/>
        <w:jc w:val="left"/>
        <w:rPr>
          <w:color w:val="000000"/>
          <w:sz w:val="22"/>
          <w:szCs w:val="22"/>
          <w:lang w:val="nb-NO"/>
        </w:rPr>
      </w:pPr>
    </w:p>
    <w:p w14:paraId="104BBC90" w14:textId="77777777" w:rsidR="005012A1" w:rsidRPr="000B5986" w:rsidRDefault="005012A1" w:rsidP="005012A1">
      <w:pPr>
        <w:tabs>
          <w:tab w:val="left" w:pos="2268"/>
        </w:tabs>
        <w:rPr>
          <w:szCs w:val="22"/>
        </w:rPr>
      </w:pPr>
      <w:r w:rsidRPr="000B5986">
        <w:rPr>
          <w:color w:val="000000"/>
          <w:szCs w:val="22"/>
        </w:rPr>
        <w:t>EU/1/05/319/</w:t>
      </w:r>
      <w:r w:rsidR="0059482A">
        <w:rPr>
          <w:color w:val="000000"/>
          <w:szCs w:val="22"/>
        </w:rPr>
        <w:t>015</w:t>
      </w:r>
      <w:r w:rsidRPr="000B5986">
        <w:rPr>
          <w:color w:val="000000"/>
          <w:szCs w:val="22"/>
        </w:rPr>
        <w:tab/>
      </w:r>
      <w:r w:rsidRPr="000B5986">
        <w:rPr>
          <w:color w:val="000000"/>
          <w:szCs w:val="22"/>
          <w:shd w:val="pct15" w:color="auto" w:fill="auto"/>
        </w:rPr>
        <w:t>300 </w:t>
      </w:r>
      <w:r w:rsidRPr="000B5986">
        <w:rPr>
          <w:szCs w:val="22"/>
          <w:shd w:val="pct15" w:color="auto" w:fill="auto"/>
        </w:rPr>
        <w:t>mg injeksjonsvæske, oppløsning i ferdigfylt penn</w:t>
      </w:r>
    </w:p>
    <w:p w14:paraId="448DAB9E" w14:textId="77777777" w:rsidR="005012A1" w:rsidRPr="000B5986" w:rsidRDefault="005012A1" w:rsidP="005012A1">
      <w:pPr>
        <w:pStyle w:val="Text"/>
        <w:spacing w:before="0"/>
        <w:jc w:val="left"/>
        <w:rPr>
          <w:color w:val="000000"/>
          <w:sz w:val="22"/>
          <w:szCs w:val="22"/>
          <w:lang w:val="nb-NO"/>
        </w:rPr>
      </w:pPr>
    </w:p>
    <w:p w14:paraId="09FD94EF" w14:textId="77777777" w:rsidR="005012A1" w:rsidRPr="000B5986" w:rsidRDefault="005012A1" w:rsidP="005012A1">
      <w:pPr>
        <w:pStyle w:val="Text"/>
        <w:spacing w:before="0"/>
        <w:jc w:val="left"/>
        <w:rPr>
          <w:color w:val="000000"/>
          <w:sz w:val="22"/>
          <w:szCs w:val="22"/>
          <w:lang w:val="nb-NO"/>
        </w:rPr>
      </w:pPr>
    </w:p>
    <w:p w14:paraId="604741B4"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28B08F07" w14:textId="77777777" w:rsidR="005012A1" w:rsidRPr="000B5986" w:rsidRDefault="005012A1" w:rsidP="005012A1">
      <w:pPr>
        <w:pStyle w:val="Text"/>
        <w:spacing w:before="0"/>
        <w:jc w:val="left"/>
        <w:rPr>
          <w:color w:val="000000"/>
          <w:sz w:val="22"/>
          <w:szCs w:val="22"/>
          <w:lang w:val="nb-NO"/>
        </w:rPr>
      </w:pPr>
    </w:p>
    <w:p w14:paraId="186BC3F5"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Lot</w:t>
      </w:r>
    </w:p>
    <w:p w14:paraId="79493B42" w14:textId="77777777" w:rsidR="005012A1" w:rsidRPr="000B5986" w:rsidRDefault="005012A1" w:rsidP="005012A1">
      <w:pPr>
        <w:pStyle w:val="Text"/>
        <w:spacing w:before="0"/>
        <w:jc w:val="left"/>
        <w:rPr>
          <w:color w:val="000000"/>
          <w:sz w:val="22"/>
          <w:szCs w:val="22"/>
          <w:lang w:val="nb-NO"/>
        </w:rPr>
      </w:pPr>
    </w:p>
    <w:p w14:paraId="09734818" w14:textId="77777777" w:rsidR="005012A1" w:rsidRPr="000B5986" w:rsidRDefault="005012A1" w:rsidP="005012A1">
      <w:pPr>
        <w:pStyle w:val="Text"/>
        <w:spacing w:before="0"/>
        <w:jc w:val="left"/>
        <w:rPr>
          <w:color w:val="000000"/>
          <w:sz w:val="22"/>
          <w:szCs w:val="22"/>
          <w:lang w:val="nb-NO"/>
        </w:rPr>
      </w:pPr>
    </w:p>
    <w:p w14:paraId="26A1709A"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1A697A0C" w14:textId="77777777" w:rsidR="005012A1" w:rsidRPr="000B5986" w:rsidRDefault="005012A1" w:rsidP="005012A1">
      <w:pPr>
        <w:pStyle w:val="Text"/>
        <w:spacing w:before="0"/>
        <w:jc w:val="left"/>
        <w:rPr>
          <w:color w:val="000000"/>
          <w:sz w:val="22"/>
          <w:szCs w:val="22"/>
          <w:lang w:val="nb-NO"/>
        </w:rPr>
      </w:pPr>
    </w:p>
    <w:p w14:paraId="5B7BD761" w14:textId="77777777" w:rsidR="005012A1" w:rsidRPr="000B5986" w:rsidRDefault="005012A1" w:rsidP="005012A1">
      <w:pPr>
        <w:pStyle w:val="Text"/>
        <w:spacing w:before="0"/>
        <w:jc w:val="left"/>
        <w:rPr>
          <w:color w:val="000000"/>
          <w:sz w:val="22"/>
          <w:szCs w:val="22"/>
          <w:lang w:val="nb-NO"/>
        </w:rPr>
      </w:pPr>
    </w:p>
    <w:p w14:paraId="390286D8"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30FBE7CF" w14:textId="77777777" w:rsidR="005012A1" w:rsidRPr="000B5986" w:rsidRDefault="005012A1" w:rsidP="005012A1">
      <w:pPr>
        <w:rPr>
          <w:color w:val="000000"/>
          <w:szCs w:val="22"/>
        </w:rPr>
      </w:pPr>
    </w:p>
    <w:p w14:paraId="4AF8B3C9" w14:textId="77777777" w:rsidR="005012A1" w:rsidRPr="000B5986" w:rsidRDefault="005012A1" w:rsidP="005012A1">
      <w:pPr>
        <w:rPr>
          <w:color w:val="000000"/>
          <w:szCs w:val="22"/>
        </w:rPr>
      </w:pPr>
    </w:p>
    <w:p w14:paraId="4215F9B7" w14:textId="77777777" w:rsidR="005012A1" w:rsidRPr="000B5986" w:rsidRDefault="005012A1" w:rsidP="005012A1">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6019B732" w14:textId="77777777" w:rsidR="005012A1" w:rsidRPr="000B5986" w:rsidRDefault="005012A1" w:rsidP="005012A1">
      <w:pPr>
        <w:rPr>
          <w:color w:val="000000"/>
          <w:szCs w:val="22"/>
        </w:rPr>
      </w:pPr>
    </w:p>
    <w:p w14:paraId="5595F193"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Xolair 300 mg</w:t>
      </w:r>
    </w:p>
    <w:p w14:paraId="74616A44" w14:textId="77777777" w:rsidR="005012A1" w:rsidRPr="000B5986" w:rsidRDefault="005012A1" w:rsidP="005012A1">
      <w:pPr>
        <w:rPr>
          <w:color w:val="000000"/>
          <w:szCs w:val="22"/>
        </w:rPr>
      </w:pPr>
    </w:p>
    <w:p w14:paraId="5836B90C" w14:textId="77777777" w:rsidR="005012A1" w:rsidRPr="000B5986" w:rsidRDefault="005012A1" w:rsidP="005012A1">
      <w:pPr>
        <w:rPr>
          <w:color w:val="000000"/>
          <w:szCs w:val="22"/>
        </w:rPr>
      </w:pPr>
    </w:p>
    <w:p w14:paraId="4665F56C" w14:textId="77777777" w:rsidR="005012A1" w:rsidRPr="000B5986" w:rsidRDefault="005012A1" w:rsidP="005012A1">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508517EF" w14:textId="77777777" w:rsidR="005012A1" w:rsidRPr="000B5986" w:rsidRDefault="005012A1" w:rsidP="005012A1">
      <w:pPr>
        <w:keepNext/>
        <w:rPr>
          <w:noProof/>
          <w:szCs w:val="22"/>
        </w:rPr>
      </w:pPr>
    </w:p>
    <w:p w14:paraId="1CF414A7" w14:textId="77777777" w:rsidR="005012A1" w:rsidRPr="000B5986" w:rsidRDefault="005012A1" w:rsidP="005012A1">
      <w:pPr>
        <w:widowControl w:val="0"/>
        <w:rPr>
          <w:szCs w:val="22"/>
          <w:shd w:val="pct15" w:color="auto" w:fill="auto"/>
        </w:rPr>
      </w:pPr>
      <w:r w:rsidRPr="004B3083">
        <w:rPr>
          <w:szCs w:val="22"/>
          <w:shd w:val="pct15" w:color="auto" w:fill="auto"/>
        </w:rPr>
        <w:t>Todimensjonal strekkode, inkludert unik identitet</w:t>
      </w:r>
    </w:p>
    <w:p w14:paraId="5AC90290" w14:textId="77777777" w:rsidR="005012A1" w:rsidRPr="000B5986" w:rsidRDefault="005012A1" w:rsidP="005012A1">
      <w:pPr>
        <w:rPr>
          <w:color w:val="000000"/>
          <w:szCs w:val="22"/>
        </w:rPr>
      </w:pPr>
    </w:p>
    <w:p w14:paraId="6C743B7B" w14:textId="77777777" w:rsidR="005012A1" w:rsidRPr="000B5986" w:rsidRDefault="005012A1" w:rsidP="005012A1">
      <w:pPr>
        <w:rPr>
          <w:color w:val="000000"/>
          <w:szCs w:val="22"/>
        </w:rPr>
      </w:pPr>
    </w:p>
    <w:p w14:paraId="421AD079" w14:textId="77777777" w:rsidR="005012A1" w:rsidRPr="000B5986" w:rsidRDefault="005012A1" w:rsidP="00BD5269">
      <w:pPr>
        <w:keepNext/>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19BC964A" w14:textId="77777777" w:rsidR="005012A1" w:rsidRPr="000B5986" w:rsidRDefault="005012A1" w:rsidP="005012A1">
      <w:pPr>
        <w:keepNext/>
        <w:rPr>
          <w:noProof/>
          <w:szCs w:val="22"/>
        </w:rPr>
      </w:pPr>
    </w:p>
    <w:p w14:paraId="72DE50AC" w14:textId="77777777" w:rsidR="005012A1" w:rsidRPr="000B5986" w:rsidRDefault="005012A1" w:rsidP="005012A1">
      <w:pPr>
        <w:keepNext/>
        <w:rPr>
          <w:szCs w:val="22"/>
        </w:rPr>
      </w:pPr>
      <w:r w:rsidRPr="000B5986">
        <w:rPr>
          <w:szCs w:val="22"/>
        </w:rPr>
        <w:t>PC</w:t>
      </w:r>
    </w:p>
    <w:p w14:paraId="55C9D4BD" w14:textId="77777777" w:rsidR="005012A1" w:rsidRPr="000B5986" w:rsidRDefault="005012A1" w:rsidP="005012A1">
      <w:pPr>
        <w:keepNext/>
        <w:rPr>
          <w:szCs w:val="22"/>
        </w:rPr>
      </w:pPr>
      <w:r w:rsidRPr="000B5986">
        <w:rPr>
          <w:szCs w:val="22"/>
        </w:rPr>
        <w:t>SN</w:t>
      </w:r>
    </w:p>
    <w:p w14:paraId="3AF3330C" w14:textId="77777777" w:rsidR="005012A1" w:rsidRPr="000B5986" w:rsidRDefault="005012A1" w:rsidP="005012A1">
      <w:pPr>
        <w:rPr>
          <w:szCs w:val="22"/>
        </w:rPr>
      </w:pPr>
      <w:r w:rsidRPr="000B5986">
        <w:rPr>
          <w:szCs w:val="22"/>
        </w:rPr>
        <w:t>NN</w:t>
      </w:r>
    </w:p>
    <w:p w14:paraId="1EFA2BC7" w14:textId="77777777" w:rsidR="005012A1" w:rsidRPr="000B5986" w:rsidRDefault="005012A1" w:rsidP="005012A1">
      <w:pPr>
        <w:pStyle w:val="Text"/>
        <w:spacing w:before="0"/>
        <w:jc w:val="left"/>
        <w:rPr>
          <w:sz w:val="22"/>
          <w:szCs w:val="22"/>
          <w:lang w:val="nb-NO"/>
        </w:rPr>
      </w:pPr>
      <w:r w:rsidRPr="000B5986">
        <w:rPr>
          <w:b/>
          <w:color w:val="000000"/>
          <w:sz w:val="22"/>
          <w:szCs w:val="22"/>
          <w:u w:val="single"/>
          <w:lang w:val="nb-NO"/>
        </w:rPr>
        <w:br w:type="page"/>
      </w:r>
    </w:p>
    <w:p w14:paraId="7E6E31A7" w14:textId="77777777" w:rsidR="005012A1" w:rsidRPr="000B5986" w:rsidRDefault="005012A1" w:rsidP="005012A1">
      <w:pPr>
        <w:rPr>
          <w:color w:val="000000"/>
          <w:szCs w:val="22"/>
        </w:rPr>
      </w:pPr>
    </w:p>
    <w:p w14:paraId="6473D4FE" w14:textId="77777777" w:rsidR="005012A1" w:rsidRPr="000B5986" w:rsidRDefault="005012A1" w:rsidP="005012A1">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4ABF01E5" w14:textId="77777777" w:rsidR="005012A1" w:rsidRPr="000B5986" w:rsidRDefault="005012A1" w:rsidP="005012A1">
      <w:pPr>
        <w:widowControl w:val="0"/>
        <w:pBdr>
          <w:top w:val="single" w:sz="4" w:space="1" w:color="auto"/>
          <w:left w:val="single" w:sz="4" w:space="4" w:color="auto"/>
          <w:bottom w:val="single" w:sz="4" w:space="1" w:color="auto"/>
          <w:right w:val="single" w:sz="4" w:space="4" w:color="auto"/>
        </w:pBdr>
        <w:rPr>
          <w:color w:val="000000"/>
          <w:szCs w:val="22"/>
        </w:rPr>
      </w:pPr>
    </w:p>
    <w:p w14:paraId="1CB87E11" w14:textId="77777777" w:rsidR="005012A1" w:rsidRPr="000B5986" w:rsidRDefault="005012A1" w:rsidP="005012A1">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KARTONG FOR MULTIPAKNINGER (INKLUDERT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6CC91DC7" w14:textId="77777777" w:rsidR="005012A1" w:rsidRPr="000B5986" w:rsidRDefault="005012A1" w:rsidP="005012A1">
      <w:pPr>
        <w:rPr>
          <w:color w:val="000000"/>
          <w:szCs w:val="22"/>
        </w:rPr>
      </w:pPr>
    </w:p>
    <w:p w14:paraId="7A883FB2" w14:textId="77777777" w:rsidR="005012A1" w:rsidRPr="000B5986" w:rsidRDefault="005012A1" w:rsidP="005012A1">
      <w:pPr>
        <w:rPr>
          <w:color w:val="000000"/>
          <w:szCs w:val="22"/>
        </w:rPr>
      </w:pPr>
    </w:p>
    <w:p w14:paraId="580078CA"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2526B13B" w14:textId="77777777" w:rsidR="005012A1" w:rsidRPr="000B5986" w:rsidRDefault="005012A1" w:rsidP="005012A1">
      <w:pPr>
        <w:pStyle w:val="Text"/>
        <w:spacing w:before="0"/>
        <w:jc w:val="left"/>
        <w:rPr>
          <w:color w:val="000000"/>
          <w:sz w:val="22"/>
          <w:szCs w:val="22"/>
          <w:lang w:val="nb-NO"/>
        </w:rPr>
      </w:pPr>
    </w:p>
    <w:p w14:paraId="5869E1B9" w14:textId="77777777" w:rsidR="005012A1" w:rsidRPr="000B5986" w:rsidRDefault="005012A1" w:rsidP="005012A1">
      <w:pPr>
        <w:pStyle w:val="Text"/>
        <w:spacing w:before="0"/>
        <w:jc w:val="left"/>
        <w:rPr>
          <w:sz w:val="22"/>
          <w:szCs w:val="22"/>
          <w:lang w:val="nb-NO"/>
        </w:rPr>
      </w:pPr>
      <w:r w:rsidRPr="000B5986">
        <w:rPr>
          <w:color w:val="000000"/>
          <w:sz w:val="22"/>
          <w:szCs w:val="22"/>
          <w:lang w:val="nb-NO"/>
        </w:rPr>
        <w:t>Xolair 300 mg</w:t>
      </w:r>
      <w:r w:rsidRPr="000B5986">
        <w:rPr>
          <w:sz w:val="22"/>
          <w:szCs w:val="22"/>
          <w:lang w:val="nb-NO"/>
        </w:rPr>
        <w:t xml:space="preserve"> </w:t>
      </w:r>
      <w:r w:rsidRPr="000B5986">
        <w:rPr>
          <w:color w:val="000000"/>
          <w:sz w:val="22"/>
          <w:szCs w:val="22"/>
          <w:lang w:val="nb-NO"/>
        </w:rPr>
        <w:t>injeksjonsvæske, oppløsning i ferdigfylt penn</w:t>
      </w:r>
    </w:p>
    <w:p w14:paraId="7105665F"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omalizumab</w:t>
      </w:r>
    </w:p>
    <w:p w14:paraId="7735477D" w14:textId="77777777" w:rsidR="005012A1" w:rsidRPr="000B5986" w:rsidRDefault="005012A1" w:rsidP="005012A1">
      <w:pPr>
        <w:pStyle w:val="Text"/>
        <w:spacing w:before="0"/>
        <w:jc w:val="left"/>
        <w:rPr>
          <w:color w:val="000000"/>
          <w:sz w:val="22"/>
          <w:szCs w:val="22"/>
          <w:lang w:val="nb-NO"/>
        </w:rPr>
      </w:pPr>
    </w:p>
    <w:p w14:paraId="520485B6" w14:textId="77777777" w:rsidR="005012A1" w:rsidRPr="000B5986" w:rsidRDefault="005012A1" w:rsidP="005012A1">
      <w:pPr>
        <w:pStyle w:val="Text"/>
        <w:spacing w:before="0"/>
        <w:jc w:val="left"/>
        <w:rPr>
          <w:color w:val="000000"/>
          <w:sz w:val="22"/>
          <w:szCs w:val="22"/>
          <w:lang w:val="nb-NO"/>
        </w:rPr>
      </w:pPr>
    </w:p>
    <w:p w14:paraId="128A8856"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679D1053" w14:textId="77777777" w:rsidR="005012A1" w:rsidRPr="000B5986" w:rsidRDefault="005012A1" w:rsidP="005012A1">
      <w:pPr>
        <w:pStyle w:val="Text"/>
        <w:spacing w:before="0"/>
        <w:jc w:val="left"/>
        <w:rPr>
          <w:color w:val="000000"/>
          <w:sz w:val="22"/>
          <w:szCs w:val="22"/>
          <w:lang w:val="nb-NO"/>
        </w:rPr>
      </w:pPr>
    </w:p>
    <w:p w14:paraId="0F882C21"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Hver ferdigfylte penn inneholder 300 mg omalizumab i 2 ml oppløsning.</w:t>
      </w:r>
    </w:p>
    <w:p w14:paraId="761197A5" w14:textId="77777777" w:rsidR="005012A1" w:rsidRPr="000B5986" w:rsidRDefault="005012A1" w:rsidP="005012A1">
      <w:pPr>
        <w:pStyle w:val="Text"/>
        <w:spacing w:before="0"/>
        <w:jc w:val="left"/>
        <w:rPr>
          <w:color w:val="000000"/>
          <w:sz w:val="22"/>
          <w:szCs w:val="22"/>
          <w:lang w:val="nb-NO"/>
        </w:rPr>
      </w:pPr>
    </w:p>
    <w:p w14:paraId="1BF394D9" w14:textId="77777777" w:rsidR="005012A1" w:rsidRPr="000B5986" w:rsidRDefault="005012A1" w:rsidP="005012A1">
      <w:pPr>
        <w:pStyle w:val="Text"/>
        <w:spacing w:before="0"/>
        <w:jc w:val="left"/>
        <w:rPr>
          <w:color w:val="000000"/>
          <w:sz w:val="22"/>
          <w:szCs w:val="22"/>
          <w:lang w:val="nb-NO"/>
        </w:rPr>
      </w:pPr>
    </w:p>
    <w:p w14:paraId="6AA1FEB4"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63B5303B" w14:textId="77777777" w:rsidR="005012A1" w:rsidRPr="000B5986" w:rsidRDefault="005012A1" w:rsidP="005012A1">
      <w:pPr>
        <w:pStyle w:val="Text"/>
        <w:spacing w:before="0"/>
        <w:jc w:val="left"/>
        <w:rPr>
          <w:color w:val="000000"/>
          <w:sz w:val="22"/>
          <w:szCs w:val="22"/>
          <w:lang w:val="nb-NO"/>
        </w:rPr>
      </w:pPr>
    </w:p>
    <w:p w14:paraId="39083667" w14:textId="77777777" w:rsidR="005012A1" w:rsidRPr="000B5986" w:rsidRDefault="005012A1" w:rsidP="005012A1">
      <w:pPr>
        <w:pStyle w:val="Text"/>
        <w:widowControl w:val="0"/>
        <w:spacing w:before="0"/>
        <w:jc w:val="left"/>
        <w:rPr>
          <w:color w:val="000000"/>
          <w:sz w:val="22"/>
          <w:szCs w:val="22"/>
          <w:lang w:val="nb-NO"/>
        </w:rPr>
      </w:pPr>
      <w:r w:rsidRPr="000B5986">
        <w:rPr>
          <w:sz w:val="22"/>
          <w:szCs w:val="22"/>
          <w:lang w:val="nb-NO"/>
        </w:rPr>
        <w:t>Inneholder også: Argininhydroklorid,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0B1BE7A3" w14:textId="77777777" w:rsidR="005012A1" w:rsidRPr="000B5986" w:rsidRDefault="005012A1" w:rsidP="005012A1">
      <w:pPr>
        <w:pStyle w:val="Text"/>
        <w:spacing w:before="0"/>
        <w:jc w:val="left"/>
        <w:rPr>
          <w:color w:val="000000"/>
          <w:sz w:val="22"/>
          <w:szCs w:val="22"/>
          <w:lang w:val="nb-NO"/>
        </w:rPr>
      </w:pPr>
    </w:p>
    <w:p w14:paraId="48920000" w14:textId="77777777" w:rsidR="005012A1" w:rsidRPr="000B5986" w:rsidRDefault="005012A1" w:rsidP="005012A1">
      <w:pPr>
        <w:pStyle w:val="Text"/>
        <w:spacing w:before="0"/>
        <w:jc w:val="left"/>
        <w:rPr>
          <w:color w:val="000000"/>
          <w:sz w:val="22"/>
          <w:szCs w:val="22"/>
          <w:lang w:val="nb-NO"/>
        </w:rPr>
      </w:pPr>
    </w:p>
    <w:p w14:paraId="2416EB26"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1E47E0E8" w14:textId="77777777" w:rsidR="005012A1" w:rsidRPr="000B5986" w:rsidRDefault="005012A1" w:rsidP="005012A1">
      <w:pPr>
        <w:rPr>
          <w:color w:val="000000"/>
          <w:szCs w:val="22"/>
        </w:rPr>
      </w:pPr>
    </w:p>
    <w:p w14:paraId="468BDE6D"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shd w:val="pct15" w:color="auto" w:fill="auto"/>
          <w:lang w:val="nb-NO"/>
        </w:rPr>
        <w:t xml:space="preserve">Injeksjonsvæske, oppløsning i ferdigfylt </w:t>
      </w:r>
      <w:r w:rsidR="00D95BF2">
        <w:rPr>
          <w:color w:val="000000"/>
          <w:sz w:val="22"/>
          <w:szCs w:val="22"/>
          <w:shd w:val="pct15" w:color="auto" w:fill="auto"/>
          <w:lang w:val="nb-NO"/>
        </w:rPr>
        <w:t>penn</w:t>
      </w:r>
    </w:p>
    <w:p w14:paraId="7EE0D3A3" w14:textId="77777777" w:rsidR="005012A1" w:rsidRPr="000B5986" w:rsidRDefault="005012A1" w:rsidP="005012A1">
      <w:pPr>
        <w:pStyle w:val="Text"/>
        <w:spacing w:before="0"/>
        <w:jc w:val="left"/>
        <w:rPr>
          <w:color w:val="000000"/>
          <w:sz w:val="22"/>
          <w:szCs w:val="22"/>
          <w:lang w:val="nb-NO"/>
        </w:rPr>
      </w:pPr>
    </w:p>
    <w:p w14:paraId="1223FE77" w14:textId="77777777" w:rsidR="005012A1" w:rsidRPr="000B5986" w:rsidRDefault="005012A1" w:rsidP="005012A1">
      <w:pPr>
        <w:pStyle w:val="Text"/>
        <w:spacing w:before="0"/>
        <w:jc w:val="left"/>
        <w:rPr>
          <w:color w:val="000000"/>
          <w:sz w:val="22"/>
          <w:szCs w:val="22"/>
          <w:lang w:val="nb-NO"/>
        </w:rPr>
      </w:pPr>
      <w:r w:rsidRPr="00C7652D">
        <w:rPr>
          <w:color w:val="000000"/>
          <w:sz w:val="22"/>
          <w:szCs w:val="22"/>
          <w:lang w:val="nb-NO"/>
        </w:rPr>
        <w:t>Multipakning: 3 (3 x 1) ferdigfylte penner</w:t>
      </w:r>
    </w:p>
    <w:p w14:paraId="09E5E497" w14:textId="77777777" w:rsidR="005012A1" w:rsidRPr="000B5986" w:rsidRDefault="005012A1" w:rsidP="005012A1">
      <w:pPr>
        <w:rPr>
          <w:color w:val="000000"/>
          <w:szCs w:val="22"/>
        </w:rPr>
      </w:pPr>
      <w:r w:rsidRPr="000B5986">
        <w:rPr>
          <w:color w:val="000000"/>
          <w:szCs w:val="22"/>
          <w:shd w:val="clear" w:color="auto" w:fill="D9D9D9" w:themeFill="background1" w:themeFillShade="D9"/>
        </w:rPr>
        <w:t>Multipakning: 6 (6 x 1) ferdigfylte penner</w:t>
      </w:r>
    </w:p>
    <w:p w14:paraId="537F21A9" w14:textId="77777777" w:rsidR="005012A1" w:rsidRPr="000B5986" w:rsidRDefault="005012A1" w:rsidP="005012A1">
      <w:pPr>
        <w:rPr>
          <w:color w:val="000000"/>
          <w:szCs w:val="22"/>
        </w:rPr>
      </w:pPr>
    </w:p>
    <w:p w14:paraId="4F3B420F" w14:textId="77777777" w:rsidR="005012A1" w:rsidRPr="000B5986" w:rsidRDefault="005012A1" w:rsidP="005012A1">
      <w:pPr>
        <w:pStyle w:val="Text"/>
        <w:spacing w:before="0"/>
        <w:jc w:val="left"/>
        <w:rPr>
          <w:color w:val="000000"/>
          <w:sz w:val="22"/>
          <w:szCs w:val="22"/>
          <w:lang w:val="nb-NO"/>
        </w:rPr>
      </w:pPr>
    </w:p>
    <w:p w14:paraId="2F622858"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63B28B36" w14:textId="77777777" w:rsidR="005012A1" w:rsidRPr="000B5986" w:rsidRDefault="005012A1" w:rsidP="005012A1">
      <w:pPr>
        <w:pStyle w:val="Text"/>
        <w:spacing w:before="0"/>
        <w:jc w:val="left"/>
        <w:rPr>
          <w:color w:val="000000"/>
          <w:sz w:val="22"/>
          <w:szCs w:val="22"/>
          <w:lang w:val="nb-NO"/>
        </w:rPr>
      </w:pPr>
    </w:p>
    <w:p w14:paraId="53938F40"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Les pakningsvedlegget før bruk.</w:t>
      </w:r>
    </w:p>
    <w:p w14:paraId="5EEB7505"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Subkutan bruk.</w:t>
      </w:r>
    </w:p>
    <w:p w14:paraId="09F53ACE"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Engangsbruk.</w:t>
      </w:r>
    </w:p>
    <w:p w14:paraId="1FDD9939" w14:textId="77777777" w:rsidR="005012A1" w:rsidRPr="000B5986" w:rsidRDefault="005012A1" w:rsidP="005012A1">
      <w:pPr>
        <w:pStyle w:val="Text"/>
        <w:spacing w:before="0"/>
        <w:jc w:val="left"/>
        <w:rPr>
          <w:color w:val="000000"/>
          <w:sz w:val="22"/>
          <w:szCs w:val="22"/>
          <w:lang w:val="nb-NO"/>
        </w:rPr>
      </w:pPr>
    </w:p>
    <w:p w14:paraId="134BF5E1" w14:textId="77777777" w:rsidR="005012A1" w:rsidRPr="000B5986" w:rsidRDefault="005012A1" w:rsidP="005012A1">
      <w:pPr>
        <w:rPr>
          <w:color w:val="000000"/>
          <w:szCs w:val="22"/>
        </w:rPr>
      </w:pPr>
    </w:p>
    <w:p w14:paraId="642467DE"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63B19327" w14:textId="77777777" w:rsidR="005012A1" w:rsidRPr="000B5986" w:rsidRDefault="005012A1" w:rsidP="005012A1">
      <w:pPr>
        <w:pStyle w:val="Text"/>
        <w:spacing w:before="0"/>
        <w:jc w:val="left"/>
        <w:rPr>
          <w:color w:val="000000"/>
          <w:sz w:val="22"/>
          <w:szCs w:val="22"/>
          <w:lang w:val="nb-NO"/>
        </w:rPr>
      </w:pPr>
    </w:p>
    <w:p w14:paraId="2E672166" w14:textId="77777777" w:rsidR="005012A1" w:rsidRPr="000B5986" w:rsidRDefault="005012A1" w:rsidP="005012A1">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457924EA" w14:textId="77777777" w:rsidR="005012A1" w:rsidRPr="000B5986" w:rsidRDefault="005012A1" w:rsidP="005012A1">
      <w:pPr>
        <w:pStyle w:val="Text"/>
        <w:spacing w:before="0"/>
        <w:jc w:val="left"/>
        <w:rPr>
          <w:color w:val="000000"/>
          <w:sz w:val="22"/>
          <w:szCs w:val="22"/>
          <w:lang w:val="nb-NO"/>
        </w:rPr>
      </w:pPr>
    </w:p>
    <w:p w14:paraId="5389FD33" w14:textId="77777777" w:rsidR="005012A1" w:rsidRPr="000B5986" w:rsidRDefault="005012A1" w:rsidP="005012A1">
      <w:pPr>
        <w:rPr>
          <w:color w:val="000000"/>
          <w:szCs w:val="22"/>
        </w:rPr>
      </w:pPr>
    </w:p>
    <w:p w14:paraId="6FC35F59"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352DC0A9" w14:textId="77777777" w:rsidR="005012A1" w:rsidRPr="000B5986" w:rsidRDefault="005012A1" w:rsidP="005012A1">
      <w:pPr>
        <w:pStyle w:val="Text"/>
        <w:spacing w:before="0"/>
        <w:jc w:val="left"/>
        <w:rPr>
          <w:color w:val="000000"/>
          <w:sz w:val="22"/>
          <w:szCs w:val="22"/>
          <w:lang w:val="nb-NO"/>
        </w:rPr>
      </w:pPr>
    </w:p>
    <w:p w14:paraId="3744D974" w14:textId="77777777" w:rsidR="005012A1" w:rsidRPr="000B5986" w:rsidRDefault="005012A1" w:rsidP="005012A1">
      <w:pPr>
        <w:pStyle w:val="Text"/>
        <w:spacing w:before="0"/>
        <w:jc w:val="left"/>
        <w:rPr>
          <w:color w:val="000000"/>
          <w:sz w:val="22"/>
          <w:szCs w:val="22"/>
          <w:lang w:val="nb-NO"/>
        </w:rPr>
      </w:pPr>
    </w:p>
    <w:p w14:paraId="67570A9C"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113EE9DA" w14:textId="77777777" w:rsidR="005012A1" w:rsidRPr="000B5986" w:rsidRDefault="005012A1" w:rsidP="005012A1">
      <w:pPr>
        <w:pStyle w:val="Text"/>
        <w:spacing w:before="0"/>
        <w:jc w:val="left"/>
        <w:rPr>
          <w:color w:val="000000"/>
          <w:sz w:val="22"/>
          <w:szCs w:val="22"/>
          <w:lang w:val="nb-NO"/>
        </w:rPr>
      </w:pPr>
    </w:p>
    <w:p w14:paraId="359E083E"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EXP</w:t>
      </w:r>
    </w:p>
    <w:p w14:paraId="0AAF0745" w14:textId="77777777" w:rsidR="005012A1" w:rsidRPr="000B5986" w:rsidRDefault="005012A1" w:rsidP="005012A1">
      <w:pPr>
        <w:rPr>
          <w:color w:val="000000"/>
          <w:szCs w:val="22"/>
        </w:rPr>
      </w:pPr>
    </w:p>
    <w:p w14:paraId="77B6A640" w14:textId="77777777" w:rsidR="005012A1" w:rsidRPr="000B5986" w:rsidRDefault="005012A1" w:rsidP="005012A1">
      <w:pPr>
        <w:rPr>
          <w:color w:val="000000"/>
          <w:szCs w:val="22"/>
        </w:rPr>
      </w:pPr>
    </w:p>
    <w:p w14:paraId="3514CA54" w14:textId="77777777" w:rsidR="005012A1" w:rsidRPr="000B5986" w:rsidRDefault="005012A1" w:rsidP="005012A1">
      <w:pPr>
        <w:keepNext/>
        <w:pBdr>
          <w:top w:val="single" w:sz="4" w:space="0"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79A2D3B3" w14:textId="77777777" w:rsidR="005012A1" w:rsidRPr="000B5986" w:rsidRDefault="005012A1" w:rsidP="005012A1">
      <w:pPr>
        <w:pStyle w:val="Text"/>
        <w:keepNext/>
        <w:spacing w:before="0"/>
        <w:jc w:val="left"/>
        <w:rPr>
          <w:color w:val="000000"/>
          <w:sz w:val="22"/>
          <w:szCs w:val="22"/>
          <w:lang w:val="nb-NO"/>
        </w:rPr>
      </w:pPr>
    </w:p>
    <w:p w14:paraId="76A07C66" w14:textId="77777777" w:rsidR="005012A1" w:rsidRPr="000B5986" w:rsidRDefault="005012A1" w:rsidP="005012A1">
      <w:pPr>
        <w:keepNext/>
      </w:pPr>
      <w:r w:rsidRPr="000B5986">
        <w:t>Oppbevares i kjøleskap.</w:t>
      </w:r>
    </w:p>
    <w:p w14:paraId="05D1575C" w14:textId="77777777" w:rsidR="005012A1" w:rsidRPr="000B5986" w:rsidRDefault="005012A1" w:rsidP="005012A1">
      <w:pPr>
        <w:keepNext/>
      </w:pPr>
      <w:r w:rsidRPr="000B5986">
        <w:t>Skal ikke fryses.</w:t>
      </w:r>
    </w:p>
    <w:p w14:paraId="4B11131A" w14:textId="77777777" w:rsidR="005012A1" w:rsidRPr="000B5986" w:rsidRDefault="005012A1" w:rsidP="005012A1">
      <w:pPr>
        <w:pStyle w:val="Text"/>
        <w:spacing w:before="0"/>
        <w:jc w:val="left"/>
        <w:rPr>
          <w:color w:val="000000"/>
          <w:sz w:val="22"/>
          <w:szCs w:val="22"/>
          <w:lang w:val="nb-NO"/>
        </w:rPr>
      </w:pPr>
      <w:r w:rsidRPr="000B5986">
        <w:rPr>
          <w:sz w:val="22"/>
          <w:szCs w:val="22"/>
          <w:lang w:val="nb-NO"/>
        </w:rPr>
        <w:t>Oppbevares i originalpakningen for å beskytte mot lys</w:t>
      </w:r>
      <w:r w:rsidRPr="000B5986">
        <w:rPr>
          <w:color w:val="000000"/>
          <w:sz w:val="22"/>
          <w:szCs w:val="22"/>
          <w:lang w:val="nb-NO"/>
        </w:rPr>
        <w:t>.</w:t>
      </w:r>
    </w:p>
    <w:p w14:paraId="6916AC80" w14:textId="77777777" w:rsidR="005012A1" w:rsidRPr="000B5986" w:rsidRDefault="005012A1" w:rsidP="005012A1">
      <w:pPr>
        <w:pStyle w:val="Text"/>
        <w:spacing w:before="0"/>
        <w:jc w:val="left"/>
        <w:rPr>
          <w:color w:val="000000"/>
          <w:sz w:val="22"/>
          <w:szCs w:val="22"/>
          <w:lang w:val="nb-NO"/>
        </w:rPr>
      </w:pPr>
    </w:p>
    <w:p w14:paraId="25E4A576" w14:textId="77777777" w:rsidR="005012A1" w:rsidRPr="000B5986" w:rsidRDefault="005012A1" w:rsidP="005012A1">
      <w:pPr>
        <w:pStyle w:val="Text"/>
        <w:spacing w:before="0"/>
        <w:jc w:val="left"/>
        <w:rPr>
          <w:color w:val="000000"/>
          <w:sz w:val="22"/>
          <w:szCs w:val="22"/>
          <w:lang w:val="nb-NO"/>
        </w:rPr>
      </w:pPr>
    </w:p>
    <w:p w14:paraId="4FAC561D"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217083DC" w14:textId="77777777" w:rsidR="005012A1" w:rsidRPr="000B5986" w:rsidRDefault="005012A1" w:rsidP="005012A1">
      <w:pPr>
        <w:pStyle w:val="Text"/>
        <w:spacing w:before="0"/>
        <w:jc w:val="left"/>
        <w:rPr>
          <w:color w:val="000000"/>
          <w:sz w:val="22"/>
          <w:szCs w:val="22"/>
          <w:u w:val="single"/>
          <w:lang w:val="nb-NO"/>
        </w:rPr>
      </w:pPr>
    </w:p>
    <w:p w14:paraId="747F42EB" w14:textId="77777777" w:rsidR="005012A1" w:rsidRPr="000B5986" w:rsidRDefault="005012A1" w:rsidP="005012A1">
      <w:pPr>
        <w:pStyle w:val="Text"/>
        <w:spacing w:before="0"/>
        <w:jc w:val="left"/>
        <w:rPr>
          <w:color w:val="000000"/>
          <w:sz w:val="22"/>
          <w:szCs w:val="22"/>
          <w:lang w:val="nb-NO"/>
        </w:rPr>
      </w:pPr>
    </w:p>
    <w:p w14:paraId="513733D2"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4DCBE245" w14:textId="77777777" w:rsidR="005012A1" w:rsidRPr="000B5986" w:rsidRDefault="005012A1" w:rsidP="005012A1">
      <w:pPr>
        <w:rPr>
          <w:color w:val="000000"/>
          <w:szCs w:val="22"/>
        </w:rPr>
      </w:pPr>
    </w:p>
    <w:p w14:paraId="21B448E2" w14:textId="77777777" w:rsidR="005012A1" w:rsidRPr="00472462" w:rsidRDefault="005012A1" w:rsidP="005012A1">
      <w:pPr>
        <w:keepNext/>
        <w:rPr>
          <w:color w:val="000000"/>
          <w:szCs w:val="22"/>
          <w:lang w:val="en-US"/>
        </w:rPr>
      </w:pPr>
      <w:r w:rsidRPr="001C4DA6">
        <w:rPr>
          <w:color w:val="000000"/>
          <w:szCs w:val="22"/>
          <w:lang w:val="en-US"/>
        </w:rPr>
        <w:t>Novartis Europharm Limited</w:t>
      </w:r>
    </w:p>
    <w:p w14:paraId="1C5CDB73" w14:textId="77777777" w:rsidR="005012A1" w:rsidRPr="00472462" w:rsidRDefault="005012A1" w:rsidP="005012A1">
      <w:pPr>
        <w:keepNext/>
        <w:rPr>
          <w:color w:val="000000"/>
          <w:szCs w:val="22"/>
          <w:lang w:val="en-US"/>
        </w:rPr>
      </w:pPr>
      <w:r w:rsidRPr="00472462">
        <w:rPr>
          <w:color w:val="000000"/>
          <w:szCs w:val="22"/>
          <w:lang w:val="en-US"/>
        </w:rPr>
        <w:t>Vista Building</w:t>
      </w:r>
    </w:p>
    <w:p w14:paraId="315B79FC" w14:textId="77777777" w:rsidR="005012A1" w:rsidRPr="00472462" w:rsidRDefault="005012A1" w:rsidP="005012A1">
      <w:pPr>
        <w:keepNext/>
        <w:rPr>
          <w:color w:val="000000"/>
          <w:szCs w:val="22"/>
          <w:lang w:val="en-US"/>
        </w:rPr>
      </w:pPr>
      <w:r w:rsidRPr="00472462">
        <w:rPr>
          <w:color w:val="000000"/>
          <w:szCs w:val="22"/>
          <w:lang w:val="en-US"/>
        </w:rPr>
        <w:t>Elm Park, Merrion Road</w:t>
      </w:r>
    </w:p>
    <w:p w14:paraId="1D637CA9" w14:textId="77777777" w:rsidR="005012A1" w:rsidRPr="000B5986" w:rsidRDefault="005012A1" w:rsidP="005012A1">
      <w:pPr>
        <w:keepNext/>
        <w:rPr>
          <w:color w:val="000000"/>
          <w:szCs w:val="22"/>
        </w:rPr>
      </w:pPr>
      <w:r w:rsidRPr="000B5986">
        <w:rPr>
          <w:color w:val="000000"/>
          <w:szCs w:val="22"/>
        </w:rPr>
        <w:t>Dublin 4</w:t>
      </w:r>
    </w:p>
    <w:p w14:paraId="0CB21725" w14:textId="77777777" w:rsidR="005012A1" w:rsidRPr="000B5986" w:rsidRDefault="005012A1" w:rsidP="005012A1">
      <w:pPr>
        <w:rPr>
          <w:color w:val="000000"/>
          <w:szCs w:val="22"/>
        </w:rPr>
      </w:pPr>
      <w:r w:rsidRPr="000B5986">
        <w:rPr>
          <w:color w:val="000000"/>
          <w:szCs w:val="22"/>
        </w:rPr>
        <w:t>Irland</w:t>
      </w:r>
    </w:p>
    <w:p w14:paraId="272E9F50" w14:textId="77777777" w:rsidR="005012A1" w:rsidRPr="000B5986" w:rsidRDefault="005012A1" w:rsidP="005012A1">
      <w:pPr>
        <w:rPr>
          <w:color w:val="000000"/>
          <w:szCs w:val="22"/>
        </w:rPr>
      </w:pPr>
    </w:p>
    <w:p w14:paraId="42A294BB" w14:textId="77777777" w:rsidR="005012A1" w:rsidRPr="000B5986" w:rsidRDefault="005012A1" w:rsidP="005012A1">
      <w:pPr>
        <w:rPr>
          <w:color w:val="000000"/>
          <w:szCs w:val="22"/>
        </w:rPr>
      </w:pPr>
    </w:p>
    <w:p w14:paraId="7230AD83"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507D63CA" w14:textId="77777777" w:rsidR="005012A1" w:rsidRPr="000B5986" w:rsidRDefault="005012A1" w:rsidP="005012A1">
      <w:pPr>
        <w:pStyle w:val="Text"/>
        <w:spacing w:before="0"/>
        <w:jc w:val="left"/>
        <w:rPr>
          <w:color w:val="000000"/>
          <w:sz w:val="22"/>
          <w:szCs w:val="22"/>
          <w:lang w:val="nb-NO"/>
        </w:rPr>
      </w:pPr>
    </w:p>
    <w:p w14:paraId="756A171E" w14:textId="77777777" w:rsidR="005012A1" w:rsidRPr="000B5986" w:rsidRDefault="005012A1" w:rsidP="005012A1">
      <w:pPr>
        <w:tabs>
          <w:tab w:val="left" w:pos="2268"/>
        </w:tabs>
        <w:rPr>
          <w:color w:val="000000"/>
          <w:szCs w:val="22"/>
          <w:shd w:val="pct15" w:color="auto" w:fill="auto"/>
        </w:rPr>
      </w:pPr>
      <w:r w:rsidRPr="000B5986">
        <w:rPr>
          <w:color w:val="000000"/>
          <w:szCs w:val="22"/>
        </w:rPr>
        <w:t>EU/1/05/319/</w:t>
      </w:r>
      <w:r w:rsidR="0059482A">
        <w:rPr>
          <w:color w:val="000000"/>
          <w:szCs w:val="22"/>
        </w:rPr>
        <w:t>016</w:t>
      </w:r>
      <w:r w:rsidRPr="000B5986">
        <w:rPr>
          <w:color w:val="000000"/>
          <w:szCs w:val="22"/>
        </w:rPr>
        <w:tab/>
      </w:r>
      <w:r w:rsidRPr="000B5986">
        <w:rPr>
          <w:color w:val="000000"/>
          <w:szCs w:val="22"/>
          <w:shd w:val="pct15" w:color="auto" w:fill="auto"/>
        </w:rPr>
        <w:t xml:space="preserve">300 mg injeksjonsvæske, oppløsning i ferdigfylt </w:t>
      </w:r>
      <w:r w:rsidR="00D95BF2">
        <w:rPr>
          <w:color w:val="000000"/>
          <w:szCs w:val="22"/>
          <w:shd w:val="pct15" w:color="auto" w:fill="auto"/>
        </w:rPr>
        <w:t>penn</w:t>
      </w:r>
      <w:r w:rsidRPr="000B5986">
        <w:rPr>
          <w:color w:val="000000"/>
          <w:szCs w:val="22"/>
          <w:shd w:val="pct15" w:color="auto" w:fill="auto"/>
        </w:rPr>
        <w:t xml:space="preserve"> (3 x 1)</w:t>
      </w:r>
    </w:p>
    <w:p w14:paraId="0205D8D5" w14:textId="77777777" w:rsidR="005012A1" w:rsidRPr="000B5986" w:rsidRDefault="005012A1" w:rsidP="005012A1">
      <w:pPr>
        <w:tabs>
          <w:tab w:val="left" w:pos="2268"/>
        </w:tabs>
        <w:rPr>
          <w:color w:val="000000"/>
          <w:szCs w:val="22"/>
          <w:shd w:val="pct15" w:color="auto" w:fill="auto"/>
        </w:rPr>
      </w:pPr>
      <w:r w:rsidRPr="000B5986">
        <w:rPr>
          <w:color w:val="000000"/>
          <w:szCs w:val="22"/>
          <w:shd w:val="pct15" w:color="auto" w:fill="auto"/>
        </w:rPr>
        <w:t>EU/1/05/319/</w:t>
      </w:r>
      <w:r w:rsidR="0059482A">
        <w:rPr>
          <w:color w:val="000000"/>
          <w:szCs w:val="22"/>
          <w:shd w:val="pct15" w:color="auto" w:fill="auto"/>
        </w:rPr>
        <w:t>017</w:t>
      </w:r>
      <w:r w:rsidRPr="000B5986">
        <w:rPr>
          <w:color w:val="000000"/>
          <w:szCs w:val="22"/>
          <w:shd w:val="pct15" w:color="auto" w:fill="auto"/>
        </w:rPr>
        <w:tab/>
        <w:t xml:space="preserve">300 mg injeksjonsvæske, oppløsning i ferdigfylt </w:t>
      </w:r>
      <w:r w:rsidR="00D95BF2">
        <w:rPr>
          <w:color w:val="000000"/>
          <w:szCs w:val="22"/>
          <w:shd w:val="pct15" w:color="auto" w:fill="auto"/>
        </w:rPr>
        <w:t>penn</w:t>
      </w:r>
      <w:r w:rsidRPr="000B5986">
        <w:rPr>
          <w:color w:val="000000"/>
          <w:szCs w:val="22"/>
          <w:shd w:val="pct15" w:color="auto" w:fill="auto"/>
        </w:rPr>
        <w:t xml:space="preserve"> (6 </w:t>
      </w:r>
      <w:r w:rsidRPr="000B5986">
        <w:rPr>
          <w:shd w:val="pct15" w:color="auto" w:fill="auto"/>
        </w:rPr>
        <w:t>x 1</w:t>
      </w:r>
      <w:r w:rsidRPr="000B5986">
        <w:rPr>
          <w:color w:val="000000"/>
          <w:szCs w:val="22"/>
          <w:shd w:val="pct15" w:color="auto" w:fill="auto"/>
        </w:rPr>
        <w:t>)</w:t>
      </w:r>
    </w:p>
    <w:p w14:paraId="355C0B77" w14:textId="77777777" w:rsidR="005012A1" w:rsidRPr="000B5986" w:rsidRDefault="005012A1" w:rsidP="005012A1">
      <w:pPr>
        <w:pStyle w:val="Text"/>
        <w:spacing w:before="0"/>
        <w:jc w:val="left"/>
        <w:rPr>
          <w:color w:val="000000"/>
          <w:sz w:val="22"/>
          <w:szCs w:val="22"/>
          <w:lang w:val="nb-NO"/>
        </w:rPr>
      </w:pPr>
    </w:p>
    <w:p w14:paraId="2730B4E4" w14:textId="77777777" w:rsidR="005012A1" w:rsidRPr="000B5986" w:rsidRDefault="005012A1" w:rsidP="005012A1">
      <w:pPr>
        <w:pStyle w:val="Text"/>
        <w:spacing w:before="0"/>
        <w:jc w:val="left"/>
        <w:rPr>
          <w:color w:val="000000"/>
          <w:sz w:val="22"/>
          <w:szCs w:val="22"/>
          <w:lang w:val="nb-NO"/>
        </w:rPr>
      </w:pPr>
    </w:p>
    <w:p w14:paraId="12986573"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7B789F5A" w14:textId="77777777" w:rsidR="005012A1" w:rsidRPr="000B5986" w:rsidRDefault="005012A1" w:rsidP="005012A1">
      <w:pPr>
        <w:pStyle w:val="Text"/>
        <w:spacing w:before="0"/>
        <w:jc w:val="left"/>
        <w:rPr>
          <w:color w:val="000000"/>
          <w:sz w:val="22"/>
          <w:szCs w:val="22"/>
          <w:lang w:val="nb-NO"/>
        </w:rPr>
      </w:pPr>
    </w:p>
    <w:p w14:paraId="5D8630D6"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Lot</w:t>
      </w:r>
    </w:p>
    <w:p w14:paraId="000C6660" w14:textId="77777777" w:rsidR="005012A1" w:rsidRPr="000B5986" w:rsidRDefault="005012A1" w:rsidP="005012A1">
      <w:pPr>
        <w:pStyle w:val="Text"/>
        <w:spacing w:before="0"/>
        <w:jc w:val="left"/>
        <w:rPr>
          <w:color w:val="000000"/>
          <w:sz w:val="22"/>
          <w:szCs w:val="22"/>
          <w:lang w:val="nb-NO"/>
        </w:rPr>
      </w:pPr>
    </w:p>
    <w:p w14:paraId="76C0222D" w14:textId="77777777" w:rsidR="005012A1" w:rsidRPr="000B5986" w:rsidRDefault="005012A1" w:rsidP="005012A1">
      <w:pPr>
        <w:pStyle w:val="Text"/>
        <w:spacing w:before="0"/>
        <w:jc w:val="left"/>
        <w:rPr>
          <w:color w:val="000000"/>
          <w:sz w:val="22"/>
          <w:szCs w:val="22"/>
          <w:lang w:val="nb-NO"/>
        </w:rPr>
      </w:pPr>
    </w:p>
    <w:p w14:paraId="43EC061E"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50B3986B" w14:textId="77777777" w:rsidR="005012A1" w:rsidRPr="000B5986" w:rsidRDefault="005012A1" w:rsidP="005012A1">
      <w:pPr>
        <w:pStyle w:val="Text"/>
        <w:spacing w:before="0"/>
        <w:jc w:val="left"/>
        <w:rPr>
          <w:color w:val="000000"/>
          <w:sz w:val="22"/>
          <w:szCs w:val="22"/>
          <w:lang w:val="nb-NO"/>
        </w:rPr>
      </w:pPr>
    </w:p>
    <w:p w14:paraId="14EB33D0" w14:textId="77777777" w:rsidR="005012A1" w:rsidRPr="000B5986" w:rsidRDefault="005012A1" w:rsidP="005012A1">
      <w:pPr>
        <w:pStyle w:val="Text"/>
        <w:spacing w:before="0"/>
        <w:jc w:val="left"/>
        <w:rPr>
          <w:color w:val="000000"/>
          <w:sz w:val="22"/>
          <w:szCs w:val="22"/>
          <w:lang w:val="nb-NO"/>
        </w:rPr>
      </w:pPr>
    </w:p>
    <w:p w14:paraId="1E2F7E78"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1F137526" w14:textId="77777777" w:rsidR="005012A1" w:rsidRPr="000B5986" w:rsidRDefault="005012A1" w:rsidP="005012A1">
      <w:pPr>
        <w:rPr>
          <w:color w:val="000000"/>
          <w:szCs w:val="22"/>
        </w:rPr>
      </w:pPr>
    </w:p>
    <w:p w14:paraId="4881E515" w14:textId="77777777" w:rsidR="005012A1" w:rsidRPr="000B5986" w:rsidRDefault="005012A1" w:rsidP="005012A1">
      <w:pPr>
        <w:rPr>
          <w:color w:val="000000"/>
          <w:szCs w:val="22"/>
        </w:rPr>
      </w:pPr>
    </w:p>
    <w:p w14:paraId="3A3E2BE6" w14:textId="77777777" w:rsidR="005012A1" w:rsidRPr="000B5986" w:rsidRDefault="005012A1" w:rsidP="005012A1">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7E26E527" w14:textId="77777777" w:rsidR="005012A1" w:rsidRPr="000B5986" w:rsidRDefault="005012A1" w:rsidP="005012A1">
      <w:pPr>
        <w:rPr>
          <w:color w:val="000000"/>
          <w:szCs w:val="22"/>
        </w:rPr>
      </w:pPr>
    </w:p>
    <w:p w14:paraId="3531F7C3"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Xolair 300 mg</w:t>
      </w:r>
    </w:p>
    <w:p w14:paraId="58FAD193" w14:textId="77777777" w:rsidR="005012A1" w:rsidRPr="000B5986" w:rsidRDefault="005012A1" w:rsidP="005012A1">
      <w:pPr>
        <w:rPr>
          <w:color w:val="000000"/>
          <w:szCs w:val="22"/>
        </w:rPr>
      </w:pPr>
    </w:p>
    <w:p w14:paraId="2946D729" w14:textId="77777777" w:rsidR="005012A1" w:rsidRPr="000B5986" w:rsidRDefault="005012A1" w:rsidP="005012A1">
      <w:pPr>
        <w:rPr>
          <w:color w:val="000000"/>
          <w:szCs w:val="22"/>
        </w:rPr>
      </w:pPr>
    </w:p>
    <w:p w14:paraId="1DB902CF" w14:textId="77777777" w:rsidR="005012A1" w:rsidRPr="000B5986" w:rsidRDefault="005012A1" w:rsidP="005012A1">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5DAD7A8A" w14:textId="77777777" w:rsidR="005012A1" w:rsidRPr="000B5986" w:rsidRDefault="005012A1" w:rsidP="005012A1">
      <w:pPr>
        <w:keepNext/>
        <w:rPr>
          <w:noProof/>
          <w:szCs w:val="22"/>
        </w:rPr>
      </w:pPr>
    </w:p>
    <w:p w14:paraId="6342FAF0" w14:textId="77777777" w:rsidR="005012A1" w:rsidRPr="000B5986" w:rsidRDefault="005012A1" w:rsidP="005012A1">
      <w:pPr>
        <w:widowControl w:val="0"/>
        <w:rPr>
          <w:szCs w:val="22"/>
          <w:shd w:val="pct15" w:color="auto" w:fill="auto"/>
        </w:rPr>
      </w:pPr>
      <w:r w:rsidRPr="004B3083">
        <w:rPr>
          <w:szCs w:val="22"/>
          <w:shd w:val="pct15" w:color="auto" w:fill="auto"/>
        </w:rPr>
        <w:t>Todimensjonal strekkode, inkludert unik identitet</w:t>
      </w:r>
    </w:p>
    <w:p w14:paraId="1BA1BE3A" w14:textId="77777777" w:rsidR="005012A1" w:rsidRPr="000B5986" w:rsidRDefault="005012A1" w:rsidP="005012A1">
      <w:pPr>
        <w:widowControl w:val="0"/>
        <w:rPr>
          <w:szCs w:val="22"/>
        </w:rPr>
      </w:pPr>
    </w:p>
    <w:p w14:paraId="270B8645" w14:textId="77777777" w:rsidR="005012A1" w:rsidRPr="000B5986" w:rsidRDefault="005012A1" w:rsidP="005012A1">
      <w:pPr>
        <w:rPr>
          <w:color w:val="000000"/>
          <w:szCs w:val="22"/>
        </w:rPr>
      </w:pPr>
    </w:p>
    <w:p w14:paraId="002ADEAF" w14:textId="77777777" w:rsidR="005012A1" w:rsidRPr="000B5986" w:rsidRDefault="005012A1" w:rsidP="005012A1">
      <w:pPr>
        <w:keepNext/>
        <w:pBdr>
          <w:top w:val="single" w:sz="4" w:space="1" w:color="auto"/>
          <w:left w:val="single" w:sz="4" w:space="4" w:color="auto"/>
          <w:bottom w:val="single" w:sz="4" w:space="0" w:color="auto"/>
          <w:right w:val="single" w:sz="4" w:space="4" w:color="auto"/>
        </w:pBdr>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07AD9C58" w14:textId="77777777" w:rsidR="005012A1" w:rsidRPr="000B5986" w:rsidRDefault="005012A1" w:rsidP="005012A1">
      <w:pPr>
        <w:keepNext/>
        <w:rPr>
          <w:noProof/>
          <w:szCs w:val="22"/>
        </w:rPr>
      </w:pPr>
    </w:p>
    <w:p w14:paraId="2A539B5C" w14:textId="77777777" w:rsidR="005012A1" w:rsidRPr="000B5986" w:rsidRDefault="005012A1" w:rsidP="005012A1">
      <w:pPr>
        <w:keepNext/>
        <w:rPr>
          <w:szCs w:val="22"/>
        </w:rPr>
      </w:pPr>
      <w:r w:rsidRPr="000B5986">
        <w:rPr>
          <w:szCs w:val="22"/>
        </w:rPr>
        <w:t>PC</w:t>
      </w:r>
    </w:p>
    <w:p w14:paraId="647BF3E6" w14:textId="77777777" w:rsidR="005012A1" w:rsidRPr="000B5986" w:rsidRDefault="005012A1" w:rsidP="005012A1">
      <w:pPr>
        <w:keepNext/>
        <w:rPr>
          <w:szCs w:val="22"/>
        </w:rPr>
      </w:pPr>
      <w:r w:rsidRPr="000B5986">
        <w:rPr>
          <w:szCs w:val="22"/>
        </w:rPr>
        <w:t>SN</w:t>
      </w:r>
    </w:p>
    <w:p w14:paraId="0248A732" w14:textId="77777777" w:rsidR="005012A1" w:rsidRPr="000B5986" w:rsidRDefault="005012A1" w:rsidP="005012A1">
      <w:pPr>
        <w:rPr>
          <w:color w:val="000000"/>
          <w:szCs w:val="22"/>
        </w:rPr>
      </w:pPr>
      <w:r w:rsidRPr="000B5986">
        <w:rPr>
          <w:szCs w:val="22"/>
        </w:rPr>
        <w:t>NN</w:t>
      </w:r>
    </w:p>
    <w:p w14:paraId="3842E2DC" w14:textId="77777777" w:rsidR="005012A1" w:rsidRPr="000B5986" w:rsidRDefault="005012A1" w:rsidP="005012A1">
      <w:pPr>
        <w:pStyle w:val="Text"/>
        <w:spacing w:before="0"/>
        <w:jc w:val="left"/>
        <w:rPr>
          <w:color w:val="000000"/>
          <w:sz w:val="22"/>
          <w:szCs w:val="22"/>
          <w:lang w:val="nb-NO"/>
        </w:rPr>
      </w:pPr>
      <w:r w:rsidRPr="000B5986">
        <w:rPr>
          <w:b/>
          <w:color w:val="000000"/>
          <w:sz w:val="22"/>
          <w:szCs w:val="22"/>
          <w:u w:val="single"/>
          <w:lang w:val="nb-NO"/>
        </w:rPr>
        <w:br w:type="page"/>
      </w:r>
    </w:p>
    <w:p w14:paraId="7905E684" w14:textId="77777777" w:rsidR="005012A1" w:rsidRPr="000B5986" w:rsidRDefault="005012A1" w:rsidP="005012A1">
      <w:pPr>
        <w:rPr>
          <w:color w:val="000000"/>
          <w:szCs w:val="22"/>
        </w:rPr>
      </w:pPr>
    </w:p>
    <w:p w14:paraId="72694991" w14:textId="77777777" w:rsidR="005012A1" w:rsidRPr="000B5986" w:rsidRDefault="005012A1" w:rsidP="005012A1">
      <w:pPr>
        <w:widowControl w:val="0"/>
        <w:pBdr>
          <w:top w:val="single" w:sz="4" w:space="1" w:color="auto"/>
          <w:left w:val="single" w:sz="4" w:space="4" w:color="auto"/>
          <w:bottom w:val="single" w:sz="4" w:space="1" w:color="auto"/>
          <w:right w:val="single" w:sz="4" w:space="4" w:color="auto"/>
        </w:pBdr>
        <w:rPr>
          <w:color w:val="000000"/>
          <w:szCs w:val="22"/>
        </w:rPr>
      </w:pPr>
      <w:r w:rsidRPr="000B5986">
        <w:rPr>
          <w:b/>
        </w:rPr>
        <w:t>OPPLYSNINGER SOM SKAL ANGIS PÅ YTRE EMBALLASJE</w:t>
      </w:r>
    </w:p>
    <w:p w14:paraId="4C382401" w14:textId="77777777" w:rsidR="005012A1" w:rsidRPr="000B5986" w:rsidRDefault="005012A1" w:rsidP="005012A1">
      <w:pPr>
        <w:widowControl w:val="0"/>
        <w:pBdr>
          <w:top w:val="single" w:sz="4" w:space="1" w:color="auto"/>
          <w:left w:val="single" w:sz="4" w:space="4" w:color="auto"/>
          <w:bottom w:val="single" w:sz="4" w:space="1" w:color="auto"/>
          <w:right w:val="single" w:sz="4" w:space="4" w:color="auto"/>
        </w:pBdr>
        <w:rPr>
          <w:color w:val="000000"/>
          <w:szCs w:val="22"/>
        </w:rPr>
      </w:pPr>
    </w:p>
    <w:p w14:paraId="20CA1C99" w14:textId="77777777" w:rsidR="005012A1" w:rsidRPr="000B5986" w:rsidRDefault="005012A1" w:rsidP="005012A1">
      <w:pPr>
        <w:widowControl w:val="0"/>
        <w:pBdr>
          <w:top w:val="single" w:sz="4" w:space="1" w:color="auto"/>
          <w:left w:val="single" w:sz="4" w:space="4" w:color="auto"/>
          <w:bottom w:val="single" w:sz="4" w:space="1" w:color="auto"/>
          <w:right w:val="single" w:sz="4" w:space="4" w:color="auto"/>
        </w:pBdr>
        <w:rPr>
          <w:b/>
          <w:color w:val="000000"/>
          <w:szCs w:val="22"/>
        </w:rPr>
      </w:pPr>
      <w:r w:rsidRPr="000B5986">
        <w:rPr>
          <w:b/>
          <w:color w:val="000000"/>
          <w:szCs w:val="22"/>
        </w:rPr>
        <w:t xml:space="preserve">KARTON FOR DELPAKNING SOM </w:t>
      </w:r>
      <w:smartTag w:uri="urn:schemas-microsoft-com:office:smarttags" w:element="stockticker">
        <w:r w:rsidRPr="000B5986">
          <w:rPr>
            <w:b/>
            <w:color w:val="000000"/>
            <w:szCs w:val="22"/>
          </w:rPr>
          <w:t>DEL</w:t>
        </w:r>
      </w:smartTag>
      <w:r w:rsidRPr="000B5986">
        <w:rPr>
          <w:b/>
          <w:color w:val="000000"/>
          <w:szCs w:val="22"/>
        </w:rPr>
        <w:t xml:space="preserve"> AV MULTIPAKNING (UTEN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04B7D215" w14:textId="77777777" w:rsidR="005012A1" w:rsidRPr="000B5986" w:rsidRDefault="005012A1" w:rsidP="005012A1">
      <w:pPr>
        <w:rPr>
          <w:color w:val="000000"/>
          <w:szCs w:val="22"/>
        </w:rPr>
      </w:pPr>
    </w:p>
    <w:p w14:paraId="1B032175" w14:textId="77777777" w:rsidR="005012A1" w:rsidRPr="000B5986" w:rsidRDefault="005012A1" w:rsidP="005012A1">
      <w:pPr>
        <w:rPr>
          <w:color w:val="000000"/>
          <w:szCs w:val="22"/>
        </w:rPr>
      </w:pPr>
    </w:p>
    <w:p w14:paraId="62275753"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w:t>
      </w:r>
    </w:p>
    <w:p w14:paraId="1A4DF27B" w14:textId="77777777" w:rsidR="005012A1" w:rsidRPr="000B5986" w:rsidRDefault="005012A1" w:rsidP="005012A1">
      <w:pPr>
        <w:pStyle w:val="Text"/>
        <w:spacing w:before="0"/>
        <w:jc w:val="left"/>
        <w:rPr>
          <w:color w:val="000000"/>
          <w:sz w:val="22"/>
          <w:szCs w:val="22"/>
          <w:lang w:val="nb-NO"/>
        </w:rPr>
      </w:pPr>
    </w:p>
    <w:p w14:paraId="3B5C1EAB" w14:textId="77777777" w:rsidR="005012A1" w:rsidRPr="000B5986" w:rsidRDefault="005012A1" w:rsidP="005012A1">
      <w:pPr>
        <w:pStyle w:val="Text"/>
        <w:spacing w:before="0"/>
        <w:jc w:val="left"/>
        <w:rPr>
          <w:sz w:val="22"/>
          <w:szCs w:val="22"/>
          <w:lang w:val="nb-NO"/>
        </w:rPr>
      </w:pPr>
      <w:r w:rsidRPr="000B5986">
        <w:rPr>
          <w:color w:val="000000"/>
          <w:sz w:val="22"/>
          <w:szCs w:val="22"/>
          <w:lang w:val="nb-NO"/>
        </w:rPr>
        <w:t>Xolair 300 </w:t>
      </w:r>
      <w:r w:rsidRPr="000B5986">
        <w:rPr>
          <w:sz w:val="22"/>
          <w:szCs w:val="22"/>
          <w:lang w:val="nb-NO"/>
        </w:rPr>
        <w:t xml:space="preserve">mg </w:t>
      </w:r>
      <w:r w:rsidRPr="000B5986">
        <w:rPr>
          <w:color w:val="000000"/>
          <w:sz w:val="22"/>
          <w:szCs w:val="22"/>
          <w:lang w:val="nb-NO"/>
        </w:rPr>
        <w:t>injeksjonsvæske, oppløsning i ferdigfylt penn</w:t>
      </w:r>
    </w:p>
    <w:p w14:paraId="5811529F"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omalizumab</w:t>
      </w:r>
    </w:p>
    <w:p w14:paraId="2B9B8910" w14:textId="77777777" w:rsidR="005012A1" w:rsidRPr="000B5986" w:rsidRDefault="005012A1" w:rsidP="005012A1">
      <w:pPr>
        <w:pStyle w:val="Text"/>
        <w:spacing w:before="0"/>
        <w:jc w:val="left"/>
        <w:rPr>
          <w:color w:val="000000"/>
          <w:sz w:val="22"/>
          <w:szCs w:val="22"/>
          <w:lang w:val="nb-NO"/>
        </w:rPr>
      </w:pPr>
    </w:p>
    <w:p w14:paraId="08E5E27D" w14:textId="77777777" w:rsidR="005012A1" w:rsidRPr="000B5986" w:rsidRDefault="005012A1" w:rsidP="005012A1">
      <w:pPr>
        <w:pStyle w:val="Text"/>
        <w:spacing w:before="0"/>
        <w:jc w:val="left"/>
        <w:rPr>
          <w:color w:val="000000"/>
          <w:sz w:val="22"/>
          <w:szCs w:val="22"/>
          <w:lang w:val="nb-NO"/>
        </w:rPr>
      </w:pPr>
    </w:p>
    <w:p w14:paraId="762E874F"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DEKLARASJON AV VIRKESTOFF(ER)</w:t>
      </w:r>
    </w:p>
    <w:p w14:paraId="7209E0DA" w14:textId="77777777" w:rsidR="005012A1" w:rsidRPr="000B5986" w:rsidRDefault="005012A1" w:rsidP="005012A1">
      <w:pPr>
        <w:pStyle w:val="Text"/>
        <w:spacing w:before="0"/>
        <w:jc w:val="left"/>
        <w:rPr>
          <w:color w:val="000000"/>
          <w:sz w:val="22"/>
          <w:szCs w:val="22"/>
          <w:lang w:val="nb-NO"/>
        </w:rPr>
      </w:pPr>
    </w:p>
    <w:p w14:paraId="0003EE7B"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Hver ferdigfylte penn inneholder 300 mg omalizumab i 2 ml oppløsning.</w:t>
      </w:r>
    </w:p>
    <w:p w14:paraId="31E08BB9" w14:textId="77777777" w:rsidR="005012A1" w:rsidRPr="000B5986" w:rsidRDefault="005012A1" w:rsidP="005012A1">
      <w:pPr>
        <w:pStyle w:val="Text"/>
        <w:spacing w:before="0"/>
        <w:jc w:val="left"/>
        <w:rPr>
          <w:color w:val="000000"/>
          <w:sz w:val="22"/>
          <w:szCs w:val="22"/>
          <w:lang w:val="nb-NO"/>
        </w:rPr>
      </w:pPr>
    </w:p>
    <w:p w14:paraId="0E5D040A" w14:textId="77777777" w:rsidR="005012A1" w:rsidRPr="000B5986" w:rsidRDefault="005012A1" w:rsidP="005012A1">
      <w:pPr>
        <w:pStyle w:val="Text"/>
        <w:spacing w:before="0"/>
        <w:jc w:val="left"/>
        <w:rPr>
          <w:color w:val="000000"/>
          <w:sz w:val="22"/>
          <w:szCs w:val="22"/>
          <w:lang w:val="nb-NO"/>
        </w:rPr>
      </w:pPr>
    </w:p>
    <w:p w14:paraId="2170AE0B"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LISTE OVER HJELPESTOFFER</w:t>
      </w:r>
    </w:p>
    <w:p w14:paraId="7AD192E1" w14:textId="77777777" w:rsidR="005012A1" w:rsidRPr="000B5986" w:rsidRDefault="005012A1" w:rsidP="005012A1">
      <w:pPr>
        <w:pStyle w:val="Text"/>
        <w:spacing w:before="0"/>
        <w:jc w:val="left"/>
        <w:rPr>
          <w:color w:val="000000"/>
          <w:sz w:val="22"/>
          <w:szCs w:val="22"/>
          <w:lang w:val="nb-NO"/>
        </w:rPr>
      </w:pPr>
    </w:p>
    <w:p w14:paraId="54FCB0BE" w14:textId="77777777" w:rsidR="005012A1" w:rsidRPr="000B5986" w:rsidRDefault="005012A1" w:rsidP="005012A1">
      <w:pPr>
        <w:pStyle w:val="Text"/>
        <w:widowControl w:val="0"/>
        <w:spacing w:before="0"/>
        <w:jc w:val="left"/>
        <w:rPr>
          <w:color w:val="000000"/>
          <w:sz w:val="22"/>
          <w:szCs w:val="22"/>
          <w:lang w:val="nb-NO"/>
        </w:rPr>
      </w:pPr>
      <w:r w:rsidRPr="000B5986">
        <w:rPr>
          <w:sz w:val="22"/>
          <w:szCs w:val="22"/>
          <w:lang w:val="nb-NO"/>
        </w:rPr>
        <w:t>Inneholder også: Argininhydroklorid, histidinhydroklorid</w:t>
      </w:r>
      <w:r w:rsidR="007F4578">
        <w:rPr>
          <w:sz w:val="22"/>
          <w:szCs w:val="22"/>
          <w:lang w:val="nb-NO"/>
        </w:rPr>
        <w:t>monohydrat</w:t>
      </w:r>
      <w:r w:rsidRPr="000B5986">
        <w:rPr>
          <w:sz w:val="22"/>
          <w:szCs w:val="22"/>
          <w:lang w:val="nb-NO"/>
        </w:rPr>
        <w:t xml:space="preserve">, histidin, polysorbat 20, </w:t>
      </w:r>
      <w:r w:rsidRPr="000B5986">
        <w:rPr>
          <w:color w:val="000000"/>
          <w:sz w:val="22"/>
          <w:szCs w:val="22"/>
          <w:lang w:val="nb-NO"/>
        </w:rPr>
        <w:t>vann til injeksjonsvæsker.</w:t>
      </w:r>
    </w:p>
    <w:p w14:paraId="7D1559F0" w14:textId="77777777" w:rsidR="005012A1" w:rsidRPr="000B5986" w:rsidRDefault="005012A1" w:rsidP="005012A1">
      <w:pPr>
        <w:pStyle w:val="Text"/>
        <w:spacing w:before="0"/>
        <w:jc w:val="left"/>
        <w:rPr>
          <w:color w:val="000000"/>
          <w:sz w:val="22"/>
          <w:szCs w:val="22"/>
          <w:lang w:val="nb-NO"/>
        </w:rPr>
      </w:pPr>
    </w:p>
    <w:p w14:paraId="37284220" w14:textId="77777777" w:rsidR="005012A1" w:rsidRPr="000B5986" w:rsidRDefault="005012A1" w:rsidP="005012A1">
      <w:pPr>
        <w:pStyle w:val="Text"/>
        <w:spacing w:before="0"/>
        <w:jc w:val="left"/>
        <w:rPr>
          <w:color w:val="000000"/>
          <w:sz w:val="22"/>
          <w:szCs w:val="22"/>
          <w:lang w:val="nb-NO"/>
        </w:rPr>
      </w:pPr>
    </w:p>
    <w:p w14:paraId="1E7D9BDF"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LEGEMIDDELFORM OG INNHOLD (PAKNINGSSTØRRELSE)</w:t>
      </w:r>
    </w:p>
    <w:p w14:paraId="53D1701C" w14:textId="77777777" w:rsidR="005012A1" w:rsidRPr="000B5986" w:rsidRDefault="005012A1" w:rsidP="005012A1">
      <w:pPr>
        <w:rPr>
          <w:color w:val="000000"/>
          <w:szCs w:val="22"/>
        </w:rPr>
      </w:pPr>
    </w:p>
    <w:p w14:paraId="24C6C18F" w14:textId="77777777" w:rsidR="005012A1" w:rsidRPr="000B5986" w:rsidRDefault="005012A1" w:rsidP="005012A1">
      <w:pPr>
        <w:rPr>
          <w:color w:val="000000"/>
          <w:szCs w:val="22"/>
          <w:shd w:val="pct15" w:color="auto" w:fill="auto"/>
        </w:rPr>
      </w:pPr>
      <w:r w:rsidRPr="000B5986">
        <w:rPr>
          <w:color w:val="000000"/>
          <w:szCs w:val="22"/>
          <w:shd w:val="pct15" w:color="auto" w:fill="auto"/>
        </w:rPr>
        <w:t>Injeksjonsvæske, oppløsning i ferdigfylt penn</w:t>
      </w:r>
    </w:p>
    <w:p w14:paraId="77FC4730" w14:textId="77777777" w:rsidR="005012A1" w:rsidRPr="000B5986" w:rsidRDefault="005012A1" w:rsidP="005012A1">
      <w:pPr>
        <w:rPr>
          <w:szCs w:val="22"/>
        </w:rPr>
      </w:pPr>
    </w:p>
    <w:p w14:paraId="2443FE24" w14:textId="77777777" w:rsidR="005012A1" w:rsidRPr="000B5986" w:rsidRDefault="005012A1" w:rsidP="005012A1">
      <w:pPr>
        <w:rPr>
          <w:color w:val="000000"/>
          <w:szCs w:val="22"/>
        </w:rPr>
      </w:pPr>
      <w:r w:rsidRPr="000B5986">
        <w:rPr>
          <w:color w:val="000000"/>
          <w:szCs w:val="22"/>
        </w:rPr>
        <w:t xml:space="preserve">1 ferdigfylt penn. </w:t>
      </w:r>
      <w:r w:rsidRPr="000B5986">
        <w:rPr>
          <w:szCs w:val="22"/>
        </w:rPr>
        <w:t>Del av multipakning. Skal ikke selges separat</w:t>
      </w:r>
      <w:r w:rsidRPr="000B5986">
        <w:rPr>
          <w:color w:val="000000"/>
          <w:szCs w:val="22"/>
        </w:rPr>
        <w:t>.</w:t>
      </w:r>
    </w:p>
    <w:p w14:paraId="5F796EBD" w14:textId="77777777" w:rsidR="005012A1" w:rsidRPr="000B5986" w:rsidRDefault="005012A1" w:rsidP="005012A1">
      <w:pPr>
        <w:pStyle w:val="Text"/>
        <w:spacing w:before="0"/>
        <w:jc w:val="left"/>
        <w:rPr>
          <w:color w:val="000000"/>
          <w:sz w:val="22"/>
          <w:szCs w:val="22"/>
          <w:lang w:val="nb-NO"/>
        </w:rPr>
      </w:pPr>
    </w:p>
    <w:p w14:paraId="509A2353" w14:textId="77777777" w:rsidR="005012A1" w:rsidRPr="000B5986" w:rsidRDefault="005012A1" w:rsidP="005012A1">
      <w:pPr>
        <w:pStyle w:val="Text"/>
        <w:spacing w:before="0"/>
        <w:jc w:val="left"/>
        <w:rPr>
          <w:color w:val="000000"/>
          <w:sz w:val="22"/>
          <w:szCs w:val="22"/>
          <w:lang w:val="nb-NO"/>
        </w:rPr>
      </w:pPr>
    </w:p>
    <w:p w14:paraId="4449F8C0"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ADMINISTRASJONSMÅTE OG -VEI(ER)</w:t>
      </w:r>
    </w:p>
    <w:p w14:paraId="64D8B02B" w14:textId="77777777" w:rsidR="005012A1" w:rsidRPr="000B5986" w:rsidRDefault="005012A1" w:rsidP="005012A1">
      <w:pPr>
        <w:pStyle w:val="Text"/>
        <w:spacing w:before="0"/>
        <w:jc w:val="left"/>
        <w:rPr>
          <w:color w:val="000000"/>
          <w:sz w:val="22"/>
          <w:szCs w:val="22"/>
          <w:lang w:val="nb-NO"/>
        </w:rPr>
      </w:pPr>
    </w:p>
    <w:p w14:paraId="67EB5A54"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Les pakningsvedlegget før bruk.</w:t>
      </w:r>
    </w:p>
    <w:p w14:paraId="4AF53A42"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Subkutan bruk.</w:t>
      </w:r>
    </w:p>
    <w:p w14:paraId="3CC8C57A"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Engangsbruk.</w:t>
      </w:r>
    </w:p>
    <w:p w14:paraId="7D4CA871" w14:textId="77777777" w:rsidR="005012A1" w:rsidRPr="000B5986" w:rsidRDefault="005012A1" w:rsidP="005012A1">
      <w:pPr>
        <w:pStyle w:val="Text"/>
        <w:spacing w:before="0"/>
        <w:jc w:val="left"/>
        <w:rPr>
          <w:color w:val="000000"/>
          <w:sz w:val="22"/>
          <w:szCs w:val="22"/>
          <w:lang w:val="nb-NO"/>
        </w:rPr>
      </w:pPr>
    </w:p>
    <w:p w14:paraId="00E6F010" w14:textId="77777777" w:rsidR="005012A1" w:rsidRPr="000B5986" w:rsidRDefault="005012A1" w:rsidP="005012A1">
      <w:pPr>
        <w:rPr>
          <w:color w:val="000000"/>
          <w:szCs w:val="22"/>
        </w:rPr>
      </w:pPr>
    </w:p>
    <w:p w14:paraId="369456C7"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r>
      <w:r w:rsidRPr="000B5986">
        <w:rPr>
          <w:b/>
        </w:rPr>
        <w:t>ADVARSEL OM AT LEGEMIDLET SKAL OPPBEVARES UTILGJENGELIG FOR BARN</w:t>
      </w:r>
    </w:p>
    <w:p w14:paraId="73D1D646" w14:textId="77777777" w:rsidR="005012A1" w:rsidRPr="000B5986" w:rsidRDefault="005012A1" w:rsidP="005012A1">
      <w:pPr>
        <w:pStyle w:val="Text"/>
        <w:spacing w:before="0"/>
        <w:jc w:val="left"/>
        <w:rPr>
          <w:color w:val="000000"/>
          <w:sz w:val="22"/>
          <w:szCs w:val="22"/>
          <w:lang w:val="nb-NO"/>
        </w:rPr>
      </w:pPr>
    </w:p>
    <w:p w14:paraId="541639C2" w14:textId="77777777" w:rsidR="005012A1" w:rsidRPr="000B5986" w:rsidRDefault="005012A1" w:rsidP="005012A1">
      <w:pPr>
        <w:pStyle w:val="Text"/>
        <w:spacing w:before="0"/>
        <w:jc w:val="left"/>
        <w:rPr>
          <w:color w:val="000000"/>
          <w:sz w:val="22"/>
          <w:szCs w:val="22"/>
          <w:lang w:val="nb-NO"/>
        </w:rPr>
      </w:pPr>
      <w:r w:rsidRPr="000B5986">
        <w:rPr>
          <w:sz w:val="22"/>
          <w:szCs w:val="22"/>
          <w:lang w:val="nb-NO"/>
        </w:rPr>
        <w:t>Oppbevares utilgjengelig for barn</w:t>
      </w:r>
      <w:r w:rsidRPr="000B5986">
        <w:rPr>
          <w:color w:val="000000"/>
          <w:sz w:val="22"/>
          <w:szCs w:val="22"/>
          <w:lang w:val="nb-NO"/>
        </w:rPr>
        <w:t>.</w:t>
      </w:r>
    </w:p>
    <w:p w14:paraId="73B2AAE7" w14:textId="77777777" w:rsidR="005012A1" w:rsidRPr="000B5986" w:rsidRDefault="005012A1" w:rsidP="005012A1">
      <w:pPr>
        <w:pStyle w:val="Text"/>
        <w:spacing w:before="0"/>
        <w:jc w:val="left"/>
        <w:rPr>
          <w:color w:val="000000"/>
          <w:sz w:val="22"/>
          <w:szCs w:val="22"/>
          <w:lang w:val="nb-NO"/>
        </w:rPr>
      </w:pPr>
    </w:p>
    <w:p w14:paraId="2853618C" w14:textId="77777777" w:rsidR="005012A1" w:rsidRPr="000B5986" w:rsidRDefault="005012A1" w:rsidP="005012A1">
      <w:pPr>
        <w:rPr>
          <w:color w:val="000000"/>
          <w:szCs w:val="22"/>
        </w:rPr>
      </w:pPr>
    </w:p>
    <w:p w14:paraId="21D1F4A1"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7.</w:t>
      </w:r>
      <w:r w:rsidRPr="000B5986">
        <w:rPr>
          <w:b/>
          <w:color w:val="000000"/>
          <w:szCs w:val="22"/>
        </w:rPr>
        <w:tab/>
      </w:r>
      <w:r w:rsidRPr="000B5986">
        <w:rPr>
          <w:b/>
        </w:rPr>
        <w:t>EVENTUELLE ANDRE SPESIELLE ADVARSLER</w:t>
      </w:r>
    </w:p>
    <w:p w14:paraId="0EA283E2" w14:textId="77777777" w:rsidR="005012A1" w:rsidRPr="000B5986" w:rsidRDefault="005012A1" w:rsidP="005012A1">
      <w:pPr>
        <w:pStyle w:val="Text"/>
        <w:spacing w:before="0"/>
        <w:jc w:val="left"/>
        <w:rPr>
          <w:color w:val="000000"/>
          <w:sz w:val="22"/>
          <w:szCs w:val="22"/>
          <w:lang w:val="nb-NO"/>
        </w:rPr>
      </w:pPr>
    </w:p>
    <w:p w14:paraId="0BAA1BD8" w14:textId="77777777" w:rsidR="005012A1" w:rsidRPr="000B5986" w:rsidRDefault="005012A1" w:rsidP="005012A1">
      <w:pPr>
        <w:pStyle w:val="Text"/>
        <w:spacing w:before="0"/>
        <w:jc w:val="left"/>
        <w:rPr>
          <w:color w:val="000000"/>
          <w:sz w:val="22"/>
          <w:szCs w:val="22"/>
          <w:lang w:val="nb-NO"/>
        </w:rPr>
      </w:pPr>
    </w:p>
    <w:p w14:paraId="17FADD6D"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8.</w:t>
      </w:r>
      <w:r w:rsidRPr="000B5986">
        <w:rPr>
          <w:b/>
          <w:color w:val="000000"/>
          <w:szCs w:val="22"/>
        </w:rPr>
        <w:tab/>
      </w:r>
      <w:r w:rsidRPr="000B5986">
        <w:rPr>
          <w:b/>
        </w:rPr>
        <w:t>UTLØPSDATO</w:t>
      </w:r>
    </w:p>
    <w:p w14:paraId="0E0D5BAB" w14:textId="77777777" w:rsidR="005012A1" w:rsidRPr="000B5986" w:rsidRDefault="005012A1" w:rsidP="005012A1">
      <w:pPr>
        <w:pStyle w:val="Text"/>
        <w:spacing w:before="0"/>
        <w:jc w:val="left"/>
        <w:rPr>
          <w:color w:val="000000"/>
          <w:sz w:val="22"/>
          <w:szCs w:val="22"/>
          <w:lang w:val="nb-NO"/>
        </w:rPr>
      </w:pPr>
    </w:p>
    <w:p w14:paraId="31826406"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EXP</w:t>
      </w:r>
    </w:p>
    <w:p w14:paraId="7243F6CB" w14:textId="77777777" w:rsidR="005012A1" w:rsidRPr="000B5986" w:rsidRDefault="005012A1" w:rsidP="005012A1">
      <w:pPr>
        <w:rPr>
          <w:color w:val="000000"/>
          <w:szCs w:val="22"/>
        </w:rPr>
      </w:pPr>
    </w:p>
    <w:p w14:paraId="345FC7ED" w14:textId="77777777" w:rsidR="005012A1" w:rsidRPr="000B5986" w:rsidRDefault="005012A1" w:rsidP="005012A1">
      <w:pPr>
        <w:rPr>
          <w:color w:val="000000"/>
          <w:szCs w:val="22"/>
        </w:rPr>
      </w:pPr>
    </w:p>
    <w:p w14:paraId="5985A471" w14:textId="77777777" w:rsidR="005012A1" w:rsidRPr="000B5986" w:rsidRDefault="005012A1" w:rsidP="005012A1">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B5986">
        <w:rPr>
          <w:b/>
          <w:color w:val="000000"/>
          <w:szCs w:val="22"/>
        </w:rPr>
        <w:t>9.</w:t>
      </w:r>
      <w:r w:rsidRPr="000B5986">
        <w:rPr>
          <w:b/>
          <w:color w:val="000000"/>
          <w:szCs w:val="22"/>
        </w:rPr>
        <w:tab/>
      </w:r>
      <w:r w:rsidRPr="000B5986">
        <w:rPr>
          <w:b/>
        </w:rPr>
        <w:t>OPPBEVARINGSBETINGELSER</w:t>
      </w:r>
    </w:p>
    <w:p w14:paraId="7702589E" w14:textId="77777777" w:rsidR="005012A1" w:rsidRPr="000B5986" w:rsidRDefault="005012A1" w:rsidP="005012A1">
      <w:pPr>
        <w:pStyle w:val="Text"/>
        <w:keepNext/>
        <w:spacing w:before="0"/>
        <w:jc w:val="left"/>
        <w:rPr>
          <w:color w:val="000000"/>
          <w:sz w:val="22"/>
          <w:szCs w:val="22"/>
          <w:lang w:val="nb-NO"/>
        </w:rPr>
      </w:pPr>
    </w:p>
    <w:p w14:paraId="300E8FDF" w14:textId="77777777" w:rsidR="005012A1" w:rsidRPr="000B5986" w:rsidRDefault="005012A1" w:rsidP="005012A1">
      <w:pPr>
        <w:keepNext/>
      </w:pPr>
      <w:r w:rsidRPr="000B5986">
        <w:t>Oppbevares i kjøleskap.</w:t>
      </w:r>
    </w:p>
    <w:p w14:paraId="39B23C33" w14:textId="77777777" w:rsidR="005012A1" w:rsidRPr="000B5986" w:rsidRDefault="005012A1" w:rsidP="005012A1">
      <w:pPr>
        <w:keepNext/>
      </w:pPr>
      <w:r w:rsidRPr="000B5986">
        <w:t>Skal ikke fryses.</w:t>
      </w:r>
    </w:p>
    <w:p w14:paraId="05BC305F" w14:textId="77777777" w:rsidR="005012A1" w:rsidRPr="000B5986" w:rsidRDefault="005012A1" w:rsidP="005012A1">
      <w:pPr>
        <w:pStyle w:val="Text"/>
        <w:spacing w:before="0"/>
        <w:jc w:val="left"/>
        <w:rPr>
          <w:color w:val="000000"/>
          <w:sz w:val="22"/>
          <w:szCs w:val="22"/>
          <w:lang w:val="nb-NO"/>
        </w:rPr>
      </w:pPr>
      <w:r w:rsidRPr="000B5986">
        <w:rPr>
          <w:sz w:val="22"/>
          <w:szCs w:val="22"/>
          <w:lang w:val="nb-NO"/>
        </w:rPr>
        <w:t>Oppbevares i originalpakningen for å beskytte mot lys</w:t>
      </w:r>
      <w:r w:rsidRPr="000B5986">
        <w:rPr>
          <w:color w:val="000000"/>
          <w:sz w:val="22"/>
          <w:szCs w:val="22"/>
          <w:lang w:val="nb-NO"/>
        </w:rPr>
        <w:t>.</w:t>
      </w:r>
    </w:p>
    <w:p w14:paraId="1F9856B3" w14:textId="77777777" w:rsidR="005012A1" w:rsidRPr="000B5986" w:rsidRDefault="005012A1" w:rsidP="005012A1">
      <w:pPr>
        <w:pStyle w:val="Text"/>
        <w:spacing w:before="0"/>
        <w:jc w:val="left"/>
        <w:rPr>
          <w:color w:val="000000"/>
          <w:sz w:val="22"/>
          <w:szCs w:val="22"/>
          <w:lang w:val="nb-NO"/>
        </w:rPr>
      </w:pPr>
    </w:p>
    <w:p w14:paraId="3242CE9F" w14:textId="77777777" w:rsidR="005012A1" w:rsidRPr="000B5986" w:rsidRDefault="005012A1" w:rsidP="005012A1">
      <w:pPr>
        <w:pStyle w:val="Text"/>
        <w:spacing w:before="0"/>
        <w:jc w:val="left"/>
        <w:rPr>
          <w:color w:val="000000"/>
          <w:sz w:val="22"/>
          <w:szCs w:val="22"/>
          <w:lang w:val="nb-NO"/>
        </w:rPr>
      </w:pPr>
    </w:p>
    <w:p w14:paraId="47FD6913"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10.</w:t>
      </w:r>
      <w:r w:rsidRPr="000B5986">
        <w:rPr>
          <w:b/>
          <w:color w:val="000000"/>
          <w:szCs w:val="22"/>
        </w:rPr>
        <w:tab/>
      </w:r>
      <w:r w:rsidRPr="000B5986">
        <w:rPr>
          <w:b/>
        </w:rPr>
        <w:t>EVENTUELLE SPESIELLE FORHOLDSREGLER VED DESTRUKSJON AV UBRUKTE LEGEMIDLER ELLER AVFALL</w:t>
      </w:r>
    </w:p>
    <w:p w14:paraId="5FB4EA66" w14:textId="77777777" w:rsidR="005012A1" w:rsidRPr="000B5986" w:rsidRDefault="005012A1" w:rsidP="005012A1">
      <w:pPr>
        <w:pStyle w:val="Text"/>
        <w:spacing w:before="0"/>
        <w:jc w:val="left"/>
        <w:rPr>
          <w:color w:val="000000"/>
          <w:sz w:val="22"/>
          <w:szCs w:val="22"/>
          <w:lang w:val="nb-NO"/>
        </w:rPr>
      </w:pPr>
    </w:p>
    <w:p w14:paraId="3A91257E" w14:textId="77777777" w:rsidR="005012A1" w:rsidRPr="000B5986" w:rsidRDefault="005012A1" w:rsidP="005012A1">
      <w:pPr>
        <w:pStyle w:val="Text"/>
        <w:spacing w:before="0"/>
        <w:jc w:val="left"/>
        <w:rPr>
          <w:color w:val="000000"/>
          <w:sz w:val="22"/>
          <w:szCs w:val="22"/>
          <w:lang w:val="nb-NO"/>
        </w:rPr>
      </w:pPr>
    </w:p>
    <w:p w14:paraId="6D5835D4"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11.</w:t>
      </w:r>
      <w:r w:rsidRPr="000B5986">
        <w:rPr>
          <w:b/>
          <w:color w:val="000000"/>
          <w:szCs w:val="22"/>
        </w:rPr>
        <w:tab/>
      </w:r>
      <w:r w:rsidRPr="000B5986">
        <w:rPr>
          <w:b/>
        </w:rPr>
        <w:t>NAVN OG ADRESSE PÅ INNEHAVEREN AV MARKEDSFØRINGSTILLATELSEN</w:t>
      </w:r>
    </w:p>
    <w:p w14:paraId="6C15E4CC" w14:textId="77777777" w:rsidR="005012A1" w:rsidRPr="000B5986" w:rsidRDefault="005012A1" w:rsidP="005012A1">
      <w:pPr>
        <w:rPr>
          <w:color w:val="000000"/>
          <w:szCs w:val="22"/>
        </w:rPr>
      </w:pPr>
    </w:p>
    <w:p w14:paraId="1EF75DC6" w14:textId="77777777" w:rsidR="005012A1" w:rsidRPr="00472462" w:rsidRDefault="005012A1" w:rsidP="005012A1">
      <w:pPr>
        <w:keepNext/>
        <w:rPr>
          <w:color w:val="000000"/>
          <w:szCs w:val="22"/>
          <w:lang w:val="en-US"/>
        </w:rPr>
      </w:pPr>
      <w:r w:rsidRPr="00472462">
        <w:rPr>
          <w:color w:val="000000"/>
          <w:szCs w:val="22"/>
          <w:lang w:val="en-US"/>
        </w:rPr>
        <w:t>Novartis Europharm Limited</w:t>
      </w:r>
    </w:p>
    <w:p w14:paraId="12D52B8E" w14:textId="77777777" w:rsidR="005012A1" w:rsidRPr="00472462" w:rsidRDefault="005012A1" w:rsidP="005012A1">
      <w:pPr>
        <w:keepNext/>
        <w:rPr>
          <w:color w:val="000000"/>
          <w:szCs w:val="22"/>
          <w:lang w:val="en-US"/>
        </w:rPr>
      </w:pPr>
      <w:r w:rsidRPr="00472462">
        <w:rPr>
          <w:color w:val="000000"/>
          <w:szCs w:val="22"/>
          <w:lang w:val="en-US"/>
        </w:rPr>
        <w:t>Vista Building</w:t>
      </w:r>
    </w:p>
    <w:p w14:paraId="16F4AA06" w14:textId="77777777" w:rsidR="005012A1" w:rsidRPr="00472462" w:rsidRDefault="005012A1" w:rsidP="005012A1">
      <w:pPr>
        <w:keepNext/>
        <w:rPr>
          <w:color w:val="000000"/>
          <w:szCs w:val="22"/>
          <w:lang w:val="en-US"/>
        </w:rPr>
      </w:pPr>
      <w:r w:rsidRPr="00472462">
        <w:rPr>
          <w:color w:val="000000"/>
          <w:szCs w:val="22"/>
          <w:lang w:val="en-US"/>
        </w:rPr>
        <w:t>Elm Park, Merrion Road</w:t>
      </w:r>
    </w:p>
    <w:p w14:paraId="432B6DF0" w14:textId="77777777" w:rsidR="005012A1" w:rsidRPr="000B5986" w:rsidRDefault="005012A1" w:rsidP="005012A1">
      <w:pPr>
        <w:keepNext/>
        <w:rPr>
          <w:color w:val="000000"/>
          <w:szCs w:val="22"/>
        </w:rPr>
      </w:pPr>
      <w:r w:rsidRPr="000B5986">
        <w:rPr>
          <w:color w:val="000000"/>
          <w:szCs w:val="22"/>
        </w:rPr>
        <w:t>Dublin 4</w:t>
      </w:r>
    </w:p>
    <w:p w14:paraId="74256E25" w14:textId="77777777" w:rsidR="005012A1" w:rsidRPr="000B5986" w:rsidRDefault="005012A1" w:rsidP="005012A1">
      <w:pPr>
        <w:rPr>
          <w:color w:val="000000"/>
          <w:szCs w:val="22"/>
        </w:rPr>
      </w:pPr>
      <w:r w:rsidRPr="000B5986">
        <w:rPr>
          <w:color w:val="000000"/>
          <w:szCs w:val="22"/>
        </w:rPr>
        <w:t>Irland</w:t>
      </w:r>
    </w:p>
    <w:p w14:paraId="5AFF791A" w14:textId="77777777" w:rsidR="005012A1" w:rsidRPr="000B5986" w:rsidRDefault="005012A1" w:rsidP="005012A1">
      <w:pPr>
        <w:rPr>
          <w:color w:val="000000"/>
          <w:szCs w:val="22"/>
        </w:rPr>
      </w:pPr>
    </w:p>
    <w:p w14:paraId="15D5B76F" w14:textId="77777777" w:rsidR="005012A1" w:rsidRPr="000B5986" w:rsidRDefault="005012A1" w:rsidP="005012A1">
      <w:pPr>
        <w:rPr>
          <w:color w:val="000000"/>
          <w:szCs w:val="22"/>
        </w:rPr>
      </w:pPr>
    </w:p>
    <w:p w14:paraId="42EAE0C3"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12.</w:t>
      </w:r>
      <w:r w:rsidRPr="000B5986">
        <w:rPr>
          <w:b/>
          <w:color w:val="000000"/>
          <w:szCs w:val="22"/>
        </w:rPr>
        <w:tab/>
      </w:r>
      <w:r w:rsidRPr="000B5986">
        <w:rPr>
          <w:b/>
        </w:rPr>
        <w:t>MARKEDSFØRINGSTILLATELSESNUMMER (NUMRE)</w:t>
      </w:r>
    </w:p>
    <w:p w14:paraId="47BD5E99" w14:textId="77777777" w:rsidR="005012A1" w:rsidRPr="000B5986" w:rsidRDefault="005012A1" w:rsidP="005012A1">
      <w:pPr>
        <w:pStyle w:val="Text"/>
        <w:spacing w:before="0"/>
        <w:jc w:val="left"/>
        <w:rPr>
          <w:color w:val="000000"/>
          <w:sz w:val="22"/>
          <w:szCs w:val="22"/>
          <w:lang w:val="nb-NO"/>
        </w:rPr>
      </w:pPr>
    </w:p>
    <w:p w14:paraId="46E2F18B" w14:textId="77777777" w:rsidR="005012A1" w:rsidRPr="000B5986" w:rsidRDefault="005012A1" w:rsidP="005012A1">
      <w:pPr>
        <w:tabs>
          <w:tab w:val="left" w:pos="2268"/>
        </w:tabs>
        <w:rPr>
          <w:color w:val="000000"/>
          <w:szCs w:val="22"/>
          <w:shd w:val="pct15" w:color="auto" w:fill="auto"/>
        </w:rPr>
      </w:pPr>
      <w:r w:rsidRPr="000B5986">
        <w:rPr>
          <w:color w:val="000000"/>
          <w:szCs w:val="22"/>
        </w:rPr>
        <w:t>EU/1/05/319/</w:t>
      </w:r>
      <w:r w:rsidR="0059482A">
        <w:rPr>
          <w:color w:val="000000"/>
          <w:szCs w:val="22"/>
        </w:rPr>
        <w:t>016</w:t>
      </w:r>
      <w:r w:rsidRPr="000B5986">
        <w:rPr>
          <w:color w:val="000000"/>
          <w:szCs w:val="22"/>
        </w:rPr>
        <w:tab/>
      </w:r>
      <w:r w:rsidRPr="000B5986">
        <w:rPr>
          <w:color w:val="000000"/>
          <w:szCs w:val="22"/>
          <w:shd w:val="pct15" w:color="auto" w:fill="auto"/>
        </w:rPr>
        <w:t>300 mg injeksjonsvæske, oppløsning i ferdigfylt penn (3 x 1)</w:t>
      </w:r>
    </w:p>
    <w:p w14:paraId="0B5932CC" w14:textId="77777777" w:rsidR="005012A1" w:rsidRPr="000B5986" w:rsidRDefault="005012A1" w:rsidP="005012A1">
      <w:pPr>
        <w:tabs>
          <w:tab w:val="left" w:pos="2268"/>
        </w:tabs>
        <w:rPr>
          <w:color w:val="000000"/>
          <w:szCs w:val="22"/>
          <w:shd w:val="pct15" w:color="auto" w:fill="auto"/>
        </w:rPr>
      </w:pPr>
      <w:r w:rsidRPr="000B5986">
        <w:rPr>
          <w:color w:val="000000"/>
          <w:szCs w:val="22"/>
          <w:shd w:val="pct15" w:color="auto" w:fill="auto"/>
        </w:rPr>
        <w:t>EU/1/05/319/</w:t>
      </w:r>
      <w:r w:rsidR="0059482A">
        <w:rPr>
          <w:color w:val="000000"/>
          <w:szCs w:val="22"/>
          <w:shd w:val="pct15" w:color="auto" w:fill="auto"/>
        </w:rPr>
        <w:t>017</w:t>
      </w:r>
      <w:r w:rsidRPr="000B5986">
        <w:rPr>
          <w:color w:val="000000"/>
          <w:szCs w:val="22"/>
          <w:shd w:val="pct15" w:color="auto" w:fill="auto"/>
        </w:rPr>
        <w:tab/>
        <w:t>300 mg injeksjonsvæske, oppløsning i ferdigfylt penn (6 </w:t>
      </w:r>
      <w:r w:rsidRPr="000B5986">
        <w:rPr>
          <w:shd w:val="pct15" w:color="auto" w:fill="auto"/>
        </w:rPr>
        <w:t>x 1</w:t>
      </w:r>
      <w:r w:rsidRPr="000B5986">
        <w:rPr>
          <w:color w:val="000000"/>
          <w:szCs w:val="22"/>
          <w:shd w:val="pct15" w:color="auto" w:fill="auto"/>
        </w:rPr>
        <w:t>)</w:t>
      </w:r>
    </w:p>
    <w:p w14:paraId="77FE72A7" w14:textId="77777777" w:rsidR="005012A1" w:rsidRPr="000B5986" w:rsidRDefault="005012A1" w:rsidP="005012A1">
      <w:pPr>
        <w:tabs>
          <w:tab w:val="left" w:pos="2268"/>
        </w:tabs>
        <w:rPr>
          <w:color w:val="000000"/>
          <w:szCs w:val="22"/>
        </w:rPr>
      </w:pPr>
    </w:p>
    <w:p w14:paraId="778179DC" w14:textId="77777777" w:rsidR="005012A1" w:rsidRPr="000B5986" w:rsidRDefault="005012A1" w:rsidP="005012A1">
      <w:pPr>
        <w:pStyle w:val="Text"/>
        <w:spacing w:before="0"/>
        <w:jc w:val="left"/>
        <w:rPr>
          <w:color w:val="000000"/>
          <w:sz w:val="22"/>
          <w:szCs w:val="22"/>
          <w:lang w:val="nb-NO"/>
        </w:rPr>
      </w:pPr>
    </w:p>
    <w:p w14:paraId="3D2CDD3D"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13.</w:t>
      </w:r>
      <w:r w:rsidRPr="000B5986">
        <w:rPr>
          <w:b/>
          <w:color w:val="000000"/>
          <w:szCs w:val="22"/>
        </w:rPr>
        <w:tab/>
      </w:r>
      <w:r w:rsidRPr="000B5986">
        <w:rPr>
          <w:b/>
        </w:rPr>
        <w:t>PRODUKSJONSNUMMER</w:t>
      </w:r>
    </w:p>
    <w:p w14:paraId="7D3051C9" w14:textId="77777777" w:rsidR="005012A1" w:rsidRPr="000B5986" w:rsidRDefault="005012A1" w:rsidP="005012A1">
      <w:pPr>
        <w:pStyle w:val="Text"/>
        <w:spacing w:before="0"/>
        <w:jc w:val="left"/>
        <w:rPr>
          <w:color w:val="000000"/>
          <w:sz w:val="22"/>
          <w:szCs w:val="22"/>
          <w:lang w:val="nb-NO"/>
        </w:rPr>
      </w:pPr>
    </w:p>
    <w:p w14:paraId="41BE8A0D"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Lot</w:t>
      </w:r>
    </w:p>
    <w:p w14:paraId="45C2DC47" w14:textId="77777777" w:rsidR="005012A1" w:rsidRPr="000B5986" w:rsidRDefault="005012A1" w:rsidP="005012A1">
      <w:pPr>
        <w:pStyle w:val="Text"/>
        <w:spacing w:before="0"/>
        <w:jc w:val="left"/>
        <w:rPr>
          <w:color w:val="000000"/>
          <w:sz w:val="22"/>
          <w:szCs w:val="22"/>
          <w:lang w:val="nb-NO"/>
        </w:rPr>
      </w:pPr>
    </w:p>
    <w:p w14:paraId="5F897B8A" w14:textId="77777777" w:rsidR="005012A1" w:rsidRPr="000B5986" w:rsidRDefault="005012A1" w:rsidP="005012A1">
      <w:pPr>
        <w:pStyle w:val="Text"/>
        <w:spacing w:before="0"/>
        <w:jc w:val="left"/>
        <w:rPr>
          <w:color w:val="000000"/>
          <w:sz w:val="22"/>
          <w:szCs w:val="22"/>
          <w:lang w:val="nb-NO"/>
        </w:rPr>
      </w:pPr>
    </w:p>
    <w:p w14:paraId="38553E9E"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14.</w:t>
      </w:r>
      <w:r w:rsidRPr="000B5986">
        <w:rPr>
          <w:b/>
          <w:color w:val="000000"/>
          <w:szCs w:val="22"/>
        </w:rPr>
        <w:tab/>
      </w:r>
      <w:r w:rsidRPr="000B5986">
        <w:rPr>
          <w:b/>
        </w:rPr>
        <w:t>GENERELL KLASSIFIKASJON FOR UTLEVERING</w:t>
      </w:r>
    </w:p>
    <w:p w14:paraId="394FF2F0" w14:textId="77777777" w:rsidR="005012A1" w:rsidRPr="000B5986" w:rsidRDefault="005012A1" w:rsidP="005012A1">
      <w:pPr>
        <w:pStyle w:val="Text"/>
        <w:spacing w:before="0"/>
        <w:jc w:val="left"/>
        <w:rPr>
          <w:color w:val="000000"/>
          <w:sz w:val="22"/>
          <w:szCs w:val="22"/>
          <w:lang w:val="nb-NO"/>
        </w:rPr>
      </w:pPr>
    </w:p>
    <w:p w14:paraId="4B27BC3A" w14:textId="77777777" w:rsidR="005012A1" w:rsidRPr="000B5986" w:rsidRDefault="005012A1" w:rsidP="005012A1">
      <w:pPr>
        <w:pStyle w:val="Text"/>
        <w:spacing w:before="0"/>
        <w:jc w:val="left"/>
        <w:rPr>
          <w:color w:val="000000"/>
          <w:sz w:val="22"/>
          <w:szCs w:val="22"/>
          <w:lang w:val="nb-NO"/>
        </w:rPr>
      </w:pPr>
    </w:p>
    <w:p w14:paraId="4E6CCB25"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15.</w:t>
      </w:r>
      <w:r w:rsidRPr="000B5986">
        <w:rPr>
          <w:b/>
          <w:color w:val="000000"/>
          <w:szCs w:val="22"/>
        </w:rPr>
        <w:tab/>
      </w:r>
      <w:r w:rsidRPr="000B5986">
        <w:rPr>
          <w:b/>
        </w:rPr>
        <w:t>BRUKSANVISNING</w:t>
      </w:r>
    </w:p>
    <w:p w14:paraId="3EBA2E9F" w14:textId="77777777" w:rsidR="005012A1" w:rsidRPr="000B5986" w:rsidRDefault="005012A1" w:rsidP="005012A1">
      <w:pPr>
        <w:rPr>
          <w:color w:val="000000"/>
          <w:szCs w:val="22"/>
        </w:rPr>
      </w:pPr>
    </w:p>
    <w:p w14:paraId="079B5DFC" w14:textId="77777777" w:rsidR="005012A1" w:rsidRPr="000B5986" w:rsidRDefault="005012A1" w:rsidP="005012A1">
      <w:pPr>
        <w:rPr>
          <w:color w:val="000000"/>
          <w:szCs w:val="22"/>
        </w:rPr>
      </w:pPr>
    </w:p>
    <w:p w14:paraId="6E714650" w14:textId="77777777" w:rsidR="005012A1" w:rsidRPr="000B5986" w:rsidRDefault="005012A1" w:rsidP="005012A1">
      <w:pPr>
        <w:pBdr>
          <w:top w:val="single" w:sz="4" w:space="1" w:color="auto"/>
          <w:left w:val="single" w:sz="4" w:space="4" w:color="auto"/>
          <w:bottom w:val="single" w:sz="4" w:space="1" w:color="auto"/>
          <w:right w:val="single" w:sz="4" w:space="4" w:color="auto"/>
        </w:pBdr>
        <w:rPr>
          <w:color w:val="000000"/>
          <w:szCs w:val="22"/>
        </w:rPr>
      </w:pPr>
      <w:r w:rsidRPr="000B5986">
        <w:rPr>
          <w:b/>
          <w:color w:val="000000"/>
          <w:szCs w:val="22"/>
        </w:rPr>
        <w:t>16.</w:t>
      </w:r>
      <w:r w:rsidRPr="000B5986">
        <w:rPr>
          <w:b/>
          <w:color w:val="000000"/>
          <w:szCs w:val="22"/>
        </w:rPr>
        <w:tab/>
      </w:r>
      <w:r w:rsidRPr="000B5986">
        <w:rPr>
          <w:b/>
        </w:rPr>
        <w:t>INFORMASJON PÅ BLINDESKRIFT</w:t>
      </w:r>
    </w:p>
    <w:p w14:paraId="0AA36CFE" w14:textId="77777777" w:rsidR="005012A1" w:rsidRPr="000B5986" w:rsidRDefault="005012A1" w:rsidP="005012A1">
      <w:pPr>
        <w:rPr>
          <w:color w:val="000000"/>
          <w:szCs w:val="22"/>
        </w:rPr>
      </w:pPr>
    </w:p>
    <w:p w14:paraId="3A98FE8D" w14:textId="77777777" w:rsidR="005012A1" w:rsidRPr="000B5986" w:rsidRDefault="005012A1" w:rsidP="005012A1">
      <w:pPr>
        <w:rPr>
          <w:color w:val="000000"/>
          <w:szCs w:val="22"/>
        </w:rPr>
      </w:pPr>
      <w:r w:rsidRPr="000B5986">
        <w:rPr>
          <w:color w:val="000000"/>
          <w:szCs w:val="22"/>
        </w:rPr>
        <w:t>Xolair 300 mg</w:t>
      </w:r>
    </w:p>
    <w:p w14:paraId="1A6A3C7E" w14:textId="77777777" w:rsidR="005012A1" w:rsidRPr="000B5986" w:rsidRDefault="005012A1" w:rsidP="005012A1">
      <w:pPr>
        <w:rPr>
          <w:color w:val="000000"/>
          <w:szCs w:val="22"/>
        </w:rPr>
      </w:pPr>
    </w:p>
    <w:p w14:paraId="789F7C5F" w14:textId="77777777" w:rsidR="005012A1" w:rsidRPr="000B5986" w:rsidRDefault="005012A1" w:rsidP="005012A1">
      <w:pPr>
        <w:rPr>
          <w:color w:val="000000"/>
          <w:szCs w:val="22"/>
        </w:rPr>
      </w:pPr>
    </w:p>
    <w:p w14:paraId="1973371C" w14:textId="77777777" w:rsidR="005012A1" w:rsidRPr="000B5986" w:rsidRDefault="005012A1" w:rsidP="005012A1">
      <w:pPr>
        <w:pBdr>
          <w:top w:val="single" w:sz="4" w:space="1" w:color="auto"/>
          <w:left w:val="single" w:sz="4" w:space="4" w:color="auto"/>
          <w:bottom w:val="single" w:sz="4" w:space="0" w:color="auto"/>
          <w:right w:val="single" w:sz="4" w:space="4" w:color="auto"/>
        </w:pBdr>
        <w:rPr>
          <w:i/>
          <w:noProof/>
          <w:szCs w:val="22"/>
        </w:rPr>
      </w:pPr>
      <w:r w:rsidRPr="000B5986">
        <w:rPr>
          <w:b/>
          <w:noProof/>
          <w:szCs w:val="22"/>
        </w:rPr>
        <w:t>17.</w:t>
      </w:r>
      <w:r w:rsidRPr="000B5986">
        <w:rPr>
          <w:b/>
          <w:noProof/>
          <w:szCs w:val="22"/>
        </w:rPr>
        <w:tab/>
      </w:r>
      <w:r w:rsidRPr="000B5986">
        <w:rPr>
          <w:b/>
          <w:szCs w:val="22"/>
        </w:rPr>
        <w:t>SIKKERHETSANORDNING (UNIK IDENTITET) – TODIMENSJONAL STREKKODE</w:t>
      </w:r>
    </w:p>
    <w:p w14:paraId="7415E48B" w14:textId="77777777" w:rsidR="005012A1" w:rsidRPr="000B5986" w:rsidRDefault="005012A1" w:rsidP="005012A1">
      <w:pPr>
        <w:rPr>
          <w:color w:val="000000"/>
          <w:szCs w:val="22"/>
        </w:rPr>
      </w:pPr>
    </w:p>
    <w:p w14:paraId="06ED8B41" w14:textId="77777777" w:rsidR="005012A1" w:rsidRPr="000B5986" w:rsidRDefault="005012A1" w:rsidP="005012A1">
      <w:pPr>
        <w:rPr>
          <w:color w:val="000000"/>
          <w:szCs w:val="22"/>
        </w:rPr>
      </w:pPr>
    </w:p>
    <w:p w14:paraId="6203FFAC" w14:textId="77777777" w:rsidR="005012A1" w:rsidRPr="000B5986" w:rsidRDefault="005012A1" w:rsidP="000002AA">
      <w:pPr>
        <w:pBdr>
          <w:top w:val="single" w:sz="4" w:space="1" w:color="auto"/>
          <w:left w:val="single" w:sz="4" w:space="4" w:color="auto"/>
          <w:bottom w:val="single" w:sz="4" w:space="0" w:color="auto"/>
          <w:right w:val="single" w:sz="4" w:space="4" w:color="auto"/>
        </w:pBdr>
        <w:ind w:left="567" w:hanging="567"/>
        <w:rPr>
          <w:i/>
          <w:noProof/>
          <w:szCs w:val="22"/>
        </w:rPr>
      </w:pPr>
      <w:r w:rsidRPr="000B5986">
        <w:rPr>
          <w:b/>
          <w:noProof/>
          <w:szCs w:val="22"/>
        </w:rPr>
        <w:t>18.</w:t>
      </w:r>
      <w:r w:rsidRPr="000B5986">
        <w:rPr>
          <w:b/>
          <w:noProof/>
          <w:szCs w:val="22"/>
        </w:rPr>
        <w:tab/>
      </w:r>
      <w:r w:rsidRPr="000B5986">
        <w:rPr>
          <w:b/>
          <w:szCs w:val="22"/>
        </w:rPr>
        <w:t>SIKKERHETSANORDNING (UNIK IDENTITET) – I ET FORMAT LESBART FOR MENNESKER</w:t>
      </w:r>
    </w:p>
    <w:p w14:paraId="4E745921" w14:textId="77777777" w:rsidR="005012A1" w:rsidRPr="000B5986" w:rsidRDefault="005012A1" w:rsidP="005012A1">
      <w:pPr>
        <w:rPr>
          <w:bCs/>
          <w:color w:val="000000"/>
          <w:szCs w:val="22"/>
        </w:rPr>
      </w:pPr>
    </w:p>
    <w:p w14:paraId="608C1330" w14:textId="77777777" w:rsidR="005012A1" w:rsidRPr="000B5986" w:rsidRDefault="005012A1" w:rsidP="005012A1">
      <w:pPr>
        <w:rPr>
          <w:bCs/>
          <w:color w:val="000000"/>
          <w:szCs w:val="22"/>
        </w:rPr>
      </w:pPr>
      <w:r w:rsidRPr="000B5986">
        <w:rPr>
          <w:b/>
          <w:color w:val="000000"/>
          <w:szCs w:val="22"/>
          <w:u w:val="single"/>
        </w:rPr>
        <w:br w:type="page"/>
      </w:r>
    </w:p>
    <w:p w14:paraId="78C90E39" w14:textId="77777777" w:rsidR="005012A1" w:rsidRPr="000B5986" w:rsidRDefault="005012A1" w:rsidP="005012A1">
      <w:pPr>
        <w:pStyle w:val="BodyText"/>
        <w:pBdr>
          <w:top w:val="single" w:sz="4" w:space="1" w:color="auto"/>
          <w:left w:val="single" w:sz="4" w:space="4" w:color="auto"/>
          <w:bottom w:val="single" w:sz="4" w:space="1" w:color="auto"/>
          <w:right w:val="single" w:sz="4" w:space="4" w:color="auto"/>
        </w:pBdr>
        <w:rPr>
          <w:i w:val="0"/>
          <w:lang w:val="nb-NO"/>
        </w:rPr>
      </w:pPr>
      <w:r w:rsidRPr="000B5986">
        <w:rPr>
          <w:i w:val="0"/>
          <w:lang w:val="nb-NO"/>
        </w:rPr>
        <w:t>MINSTEKRAV TIL OPPLYSNINGER SOM SKAL ANGIS PÅ SMÅ INDRE EMBALLASJER</w:t>
      </w:r>
    </w:p>
    <w:p w14:paraId="54338F3A" w14:textId="77777777" w:rsidR="005012A1" w:rsidRPr="000B5986" w:rsidRDefault="005012A1" w:rsidP="005012A1">
      <w:pPr>
        <w:pBdr>
          <w:top w:val="single" w:sz="4" w:space="1" w:color="auto"/>
          <w:left w:val="single" w:sz="4" w:space="4" w:color="auto"/>
          <w:bottom w:val="single" w:sz="4" w:space="1" w:color="auto"/>
          <w:right w:val="single" w:sz="4" w:space="4" w:color="auto"/>
        </w:pBdr>
        <w:suppressAutoHyphens/>
        <w:jc w:val="both"/>
      </w:pPr>
    </w:p>
    <w:p w14:paraId="590A7AE9" w14:textId="77777777" w:rsidR="005012A1" w:rsidRPr="000B5986" w:rsidRDefault="005012A1" w:rsidP="005012A1">
      <w:pPr>
        <w:pBdr>
          <w:top w:val="single" w:sz="4" w:space="1" w:color="auto"/>
          <w:left w:val="single" w:sz="4" w:space="4" w:color="auto"/>
          <w:bottom w:val="single" w:sz="4" w:space="1" w:color="auto"/>
          <w:right w:val="single" w:sz="4" w:space="4" w:color="auto"/>
        </w:pBdr>
        <w:rPr>
          <w:b/>
          <w:bCs/>
        </w:rPr>
      </w:pPr>
      <w:r w:rsidRPr="000B5986">
        <w:rPr>
          <w:b/>
        </w:rPr>
        <w:t xml:space="preserve">ETIKETT TIL </w:t>
      </w:r>
      <w:r w:rsidRPr="000B5986">
        <w:rPr>
          <w:b/>
          <w:bCs/>
        </w:rPr>
        <w:t>FERDIGFYLT PENN</w:t>
      </w:r>
    </w:p>
    <w:p w14:paraId="021A2A7E" w14:textId="77777777" w:rsidR="005012A1" w:rsidRPr="000B5986" w:rsidRDefault="005012A1" w:rsidP="005012A1">
      <w:pPr>
        <w:pStyle w:val="Text"/>
        <w:spacing w:before="0"/>
        <w:jc w:val="left"/>
        <w:rPr>
          <w:color w:val="000000"/>
          <w:sz w:val="22"/>
          <w:szCs w:val="22"/>
          <w:lang w:val="nb-NO"/>
        </w:rPr>
      </w:pPr>
    </w:p>
    <w:p w14:paraId="40DCE230" w14:textId="77777777" w:rsidR="005012A1" w:rsidRPr="000B5986" w:rsidRDefault="005012A1" w:rsidP="005012A1">
      <w:pPr>
        <w:pStyle w:val="Text"/>
        <w:spacing w:before="0"/>
        <w:jc w:val="left"/>
        <w:rPr>
          <w:color w:val="000000"/>
          <w:sz w:val="22"/>
          <w:szCs w:val="22"/>
          <w:lang w:val="nb-NO"/>
        </w:rPr>
      </w:pPr>
    </w:p>
    <w:p w14:paraId="74DE310A"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1.</w:t>
      </w:r>
      <w:r w:rsidRPr="000B5986">
        <w:rPr>
          <w:b/>
          <w:color w:val="000000"/>
          <w:szCs w:val="22"/>
        </w:rPr>
        <w:tab/>
      </w:r>
      <w:r w:rsidRPr="000B5986">
        <w:rPr>
          <w:b/>
        </w:rPr>
        <w:t>LEGEMIDLETS NAVN OG ADMINISTRASJONSVEI</w:t>
      </w:r>
    </w:p>
    <w:p w14:paraId="0B0C492B" w14:textId="77777777" w:rsidR="005012A1" w:rsidRPr="000B5986" w:rsidRDefault="005012A1" w:rsidP="005012A1">
      <w:pPr>
        <w:pStyle w:val="Text"/>
        <w:spacing w:before="0"/>
        <w:jc w:val="left"/>
        <w:rPr>
          <w:color w:val="000000"/>
          <w:sz w:val="22"/>
          <w:szCs w:val="22"/>
          <w:lang w:val="nb-NO"/>
        </w:rPr>
      </w:pPr>
    </w:p>
    <w:p w14:paraId="715FA5E6" w14:textId="77777777" w:rsidR="005012A1" w:rsidRPr="000B5986" w:rsidRDefault="005012A1" w:rsidP="005012A1">
      <w:pPr>
        <w:pStyle w:val="Text"/>
        <w:spacing w:before="0"/>
        <w:jc w:val="left"/>
        <w:rPr>
          <w:sz w:val="22"/>
          <w:szCs w:val="22"/>
          <w:lang w:val="nb-NO"/>
        </w:rPr>
      </w:pPr>
      <w:r w:rsidRPr="000B5986">
        <w:rPr>
          <w:color w:val="000000"/>
          <w:sz w:val="22"/>
          <w:szCs w:val="22"/>
          <w:lang w:val="nb-NO"/>
        </w:rPr>
        <w:t>Xolair 300 mg</w:t>
      </w:r>
      <w:r w:rsidRPr="000B5986">
        <w:rPr>
          <w:sz w:val="22"/>
          <w:szCs w:val="22"/>
          <w:lang w:val="nb-NO"/>
        </w:rPr>
        <w:t xml:space="preserve"> injeksjonsvæske</w:t>
      </w:r>
    </w:p>
    <w:p w14:paraId="7D6C59FE"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omalizumab</w:t>
      </w:r>
    </w:p>
    <w:p w14:paraId="40C565C7"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s.c.</w:t>
      </w:r>
    </w:p>
    <w:p w14:paraId="6FDE4A8C" w14:textId="77777777" w:rsidR="005012A1" w:rsidRPr="000B5986" w:rsidRDefault="005012A1" w:rsidP="005012A1">
      <w:pPr>
        <w:pStyle w:val="Text"/>
        <w:spacing w:before="0"/>
        <w:jc w:val="left"/>
        <w:rPr>
          <w:color w:val="000000"/>
          <w:sz w:val="22"/>
          <w:szCs w:val="22"/>
          <w:lang w:val="nb-NO"/>
        </w:rPr>
      </w:pPr>
    </w:p>
    <w:p w14:paraId="3DDED319" w14:textId="77777777" w:rsidR="005012A1" w:rsidRPr="000B5986" w:rsidRDefault="005012A1" w:rsidP="005012A1">
      <w:pPr>
        <w:pStyle w:val="Text"/>
        <w:spacing w:before="0"/>
        <w:jc w:val="left"/>
        <w:rPr>
          <w:color w:val="000000"/>
          <w:sz w:val="22"/>
          <w:szCs w:val="22"/>
          <w:lang w:val="nb-NO"/>
        </w:rPr>
      </w:pPr>
    </w:p>
    <w:p w14:paraId="285531D6"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2.</w:t>
      </w:r>
      <w:r w:rsidRPr="000B5986">
        <w:rPr>
          <w:b/>
          <w:color w:val="000000"/>
          <w:szCs w:val="22"/>
        </w:rPr>
        <w:tab/>
      </w:r>
      <w:r w:rsidRPr="000B5986">
        <w:rPr>
          <w:b/>
        </w:rPr>
        <w:t>ADMINISTRASJONSMÅTE</w:t>
      </w:r>
    </w:p>
    <w:p w14:paraId="6765AAB8" w14:textId="77777777" w:rsidR="005012A1" w:rsidRPr="000B5986" w:rsidRDefault="005012A1" w:rsidP="005012A1">
      <w:pPr>
        <w:pStyle w:val="Text"/>
        <w:spacing w:before="0"/>
        <w:jc w:val="left"/>
        <w:rPr>
          <w:sz w:val="22"/>
          <w:szCs w:val="22"/>
          <w:lang w:val="nb-NO"/>
        </w:rPr>
      </w:pPr>
    </w:p>
    <w:p w14:paraId="425335BA" w14:textId="77777777" w:rsidR="005012A1" w:rsidRPr="000B5986" w:rsidRDefault="005012A1" w:rsidP="005012A1">
      <w:pPr>
        <w:pStyle w:val="Text"/>
        <w:spacing w:before="0"/>
        <w:jc w:val="left"/>
        <w:rPr>
          <w:color w:val="000000"/>
          <w:sz w:val="22"/>
          <w:szCs w:val="22"/>
          <w:lang w:val="nb-NO"/>
        </w:rPr>
      </w:pPr>
    </w:p>
    <w:p w14:paraId="0D40F518"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3.</w:t>
      </w:r>
      <w:r w:rsidRPr="000B5986">
        <w:rPr>
          <w:b/>
          <w:color w:val="000000"/>
          <w:szCs w:val="22"/>
        </w:rPr>
        <w:tab/>
      </w:r>
      <w:r w:rsidRPr="000B5986">
        <w:rPr>
          <w:b/>
        </w:rPr>
        <w:t>UTLØPSDATO</w:t>
      </w:r>
    </w:p>
    <w:p w14:paraId="10074900" w14:textId="77777777" w:rsidR="005012A1" w:rsidRPr="000B5986" w:rsidRDefault="005012A1" w:rsidP="005012A1">
      <w:pPr>
        <w:pStyle w:val="Text"/>
        <w:spacing w:before="0"/>
        <w:jc w:val="left"/>
        <w:rPr>
          <w:color w:val="000000"/>
          <w:sz w:val="22"/>
          <w:szCs w:val="22"/>
          <w:lang w:val="nb-NO"/>
        </w:rPr>
      </w:pPr>
    </w:p>
    <w:p w14:paraId="02885015"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EXP</w:t>
      </w:r>
    </w:p>
    <w:p w14:paraId="4274E941" w14:textId="77777777" w:rsidR="005012A1" w:rsidRPr="000B5986" w:rsidRDefault="005012A1" w:rsidP="005012A1">
      <w:pPr>
        <w:pStyle w:val="Text"/>
        <w:spacing w:before="0"/>
        <w:jc w:val="left"/>
        <w:rPr>
          <w:color w:val="000000"/>
          <w:sz w:val="22"/>
          <w:szCs w:val="22"/>
          <w:lang w:val="nb-NO"/>
        </w:rPr>
      </w:pPr>
    </w:p>
    <w:p w14:paraId="1A25423A" w14:textId="77777777" w:rsidR="005012A1" w:rsidRPr="000B5986" w:rsidRDefault="005012A1" w:rsidP="005012A1">
      <w:pPr>
        <w:pStyle w:val="Text"/>
        <w:spacing w:before="0"/>
        <w:jc w:val="left"/>
        <w:rPr>
          <w:color w:val="000000"/>
          <w:sz w:val="22"/>
          <w:szCs w:val="22"/>
          <w:lang w:val="nb-NO"/>
        </w:rPr>
      </w:pPr>
    </w:p>
    <w:p w14:paraId="226A6CDC"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4.</w:t>
      </w:r>
      <w:r w:rsidRPr="000B5986">
        <w:rPr>
          <w:b/>
          <w:color w:val="000000"/>
          <w:szCs w:val="22"/>
        </w:rPr>
        <w:tab/>
      </w:r>
      <w:r w:rsidRPr="000B5986">
        <w:rPr>
          <w:b/>
        </w:rPr>
        <w:t>PRODUKSJONSNUMMER</w:t>
      </w:r>
    </w:p>
    <w:p w14:paraId="67DEF9D4" w14:textId="77777777" w:rsidR="005012A1" w:rsidRPr="000B5986" w:rsidRDefault="005012A1" w:rsidP="005012A1">
      <w:pPr>
        <w:pStyle w:val="Text"/>
        <w:spacing w:before="0"/>
        <w:jc w:val="left"/>
        <w:rPr>
          <w:color w:val="000000"/>
          <w:sz w:val="22"/>
          <w:szCs w:val="22"/>
          <w:lang w:val="nb-NO"/>
        </w:rPr>
      </w:pPr>
    </w:p>
    <w:p w14:paraId="702325E9" w14:textId="77777777" w:rsidR="005012A1" w:rsidRPr="000B5986" w:rsidRDefault="005012A1" w:rsidP="005012A1">
      <w:pPr>
        <w:pStyle w:val="Text"/>
        <w:spacing w:before="0"/>
        <w:jc w:val="left"/>
        <w:rPr>
          <w:color w:val="000000"/>
          <w:sz w:val="22"/>
          <w:szCs w:val="22"/>
          <w:lang w:val="nb-NO"/>
        </w:rPr>
      </w:pPr>
      <w:r w:rsidRPr="000B5986">
        <w:rPr>
          <w:color w:val="000000"/>
          <w:sz w:val="22"/>
          <w:szCs w:val="22"/>
          <w:lang w:val="nb-NO"/>
        </w:rPr>
        <w:t>Lot</w:t>
      </w:r>
    </w:p>
    <w:p w14:paraId="0F724B11" w14:textId="77777777" w:rsidR="005012A1" w:rsidRPr="000B5986" w:rsidRDefault="005012A1" w:rsidP="005012A1">
      <w:pPr>
        <w:pStyle w:val="Text"/>
        <w:spacing w:before="0"/>
        <w:jc w:val="left"/>
        <w:rPr>
          <w:color w:val="000000"/>
          <w:sz w:val="22"/>
          <w:szCs w:val="22"/>
          <w:lang w:val="nb-NO"/>
        </w:rPr>
      </w:pPr>
    </w:p>
    <w:p w14:paraId="2EB6828D" w14:textId="77777777" w:rsidR="005012A1" w:rsidRPr="000B5986" w:rsidRDefault="005012A1" w:rsidP="005012A1">
      <w:pPr>
        <w:pStyle w:val="Text"/>
        <w:spacing w:before="0"/>
        <w:jc w:val="left"/>
        <w:rPr>
          <w:color w:val="000000"/>
          <w:sz w:val="22"/>
          <w:szCs w:val="22"/>
          <w:lang w:val="nb-NO"/>
        </w:rPr>
      </w:pPr>
    </w:p>
    <w:p w14:paraId="2ABB179E"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5.</w:t>
      </w:r>
      <w:r w:rsidRPr="000B5986">
        <w:rPr>
          <w:b/>
          <w:color w:val="000000"/>
          <w:szCs w:val="22"/>
        </w:rPr>
        <w:tab/>
      </w:r>
      <w:r w:rsidRPr="000B5986">
        <w:rPr>
          <w:b/>
        </w:rPr>
        <w:t>INNHOLD ANGITT ETTER VEKT, VOLUM ELLER ANTALL DOSER</w:t>
      </w:r>
    </w:p>
    <w:p w14:paraId="6685CB4F" w14:textId="77777777" w:rsidR="005012A1" w:rsidRPr="000B5986" w:rsidRDefault="005012A1" w:rsidP="005012A1">
      <w:pPr>
        <w:ind w:right="-449"/>
        <w:rPr>
          <w:color w:val="000000"/>
          <w:szCs w:val="22"/>
        </w:rPr>
      </w:pPr>
    </w:p>
    <w:p w14:paraId="35D57768" w14:textId="77777777" w:rsidR="005012A1" w:rsidRPr="000B5986" w:rsidRDefault="005012A1" w:rsidP="005012A1">
      <w:pPr>
        <w:rPr>
          <w:szCs w:val="22"/>
        </w:rPr>
      </w:pPr>
      <w:r w:rsidRPr="000B5986">
        <w:rPr>
          <w:szCs w:val="22"/>
        </w:rPr>
        <w:t>2 ml</w:t>
      </w:r>
    </w:p>
    <w:p w14:paraId="5952A539" w14:textId="77777777" w:rsidR="005012A1" w:rsidRPr="000B5986" w:rsidRDefault="005012A1" w:rsidP="005012A1">
      <w:pPr>
        <w:ind w:right="-449"/>
        <w:rPr>
          <w:color w:val="000000"/>
          <w:szCs w:val="22"/>
        </w:rPr>
      </w:pPr>
    </w:p>
    <w:p w14:paraId="529970BF" w14:textId="77777777" w:rsidR="005012A1" w:rsidRPr="000B5986" w:rsidRDefault="005012A1" w:rsidP="005012A1">
      <w:pPr>
        <w:ind w:right="-449"/>
        <w:rPr>
          <w:color w:val="000000"/>
          <w:szCs w:val="22"/>
        </w:rPr>
      </w:pPr>
    </w:p>
    <w:p w14:paraId="63871E96" w14:textId="77777777" w:rsidR="005012A1" w:rsidRPr="000B5986" w:rsidRDefault="005012A1" w:rsidP="005012A1">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B5986">
        <w:rPr>
          <w:b/>
          <w:color w:val="000000"/>
          <w:szCs w:val="22"/>
        </w:rPr>
        <w:t>6.</w:t>
      </w:r>
      <w:r w:rsidRPr="000B5986">
        <w:rPr>
          <w:b/>
          <w:color w:val="000000"/>
          <w:szCs w:val="22"/>
        </w:rPr>
        <w:tab/>
        <w:t>ANNET</w:t>
      </w:r>
    </w:p>
    <w:p w14:paraId="51AD3A1B" w14:textId="77777777" w:rsidR="005012A1" w:rsidRPr="000B5986" w:rsidRDefault="005012A1" w:rsidP="005012A1">
      <w:pPr>
        <w:pStyle w:val="Text"/>
        <w:spacing w:before="0"/>
        <w:jc w:val="left"/>
        <w:rPr>
          <w:color w:val="000000"/>
          <w:sz w:val="22"/>
          <w:szCs w:val="22"/>
          <w:lang w:val="nb-NO"/>
        </w:rPr>
      </w:pPr>
    </w:p>
    <w:p w14:paraId="7D9B00EF" w14:textId="77777777" w:rsidR="005012A1" w:rsidRPr="000B5986" w:rsidRDefault="005012A1" w:rsidP="005012A1">
      <w:pPr>
        <w:rPr>
          <w:color w:val="000000"/>
          <w:szCs w:val="22"/>
        </w:rPr>
      </w:pPr>
      <w:r w:rsidRPr="000B5986">
        <w:rPr>
          <w:color w:val="000000"/>
          <w:szCs w:val="22"/>
        </w:rPr>
        <w:br w:type="page"/>
      </w:r>
    </w:p>
    <w:p w14:paraId="3E7FDCF1" w14:textId="77777777" w:rsidR="00581393" w:rsidRPr="000B5986" w:rsidRDefault="00581393" w:rsidP="00581393">
      <w:pPr>
        <w:shd w:val="clear" w:color="auto" w:fill="FFFFFF"/>
      </w:pPr>
    </w:p>
    <w:p w14:paraId="4A4BD6CD" w14:textId="77777777" w:rsidR="00581393" w:rsidRPr="000B5986" w:rsidRDefault="00581393" w:rsidP="00581393">
      <w:pPr>
        <w:pBdr>
          <w:top w:val="single" w:sz="4" w:space="1" w:color="auto"/>
          <w:left w:val="single" w:sz="4" w:space="4" w:color="auto"/>
          <w:bottom w:val="single" w:sz="4" w:space="1" w:color="auto"/>
          <w:right w:val="single" w:sz="4" w:space="4" w:color="auto"/>
        </w:pBdr>
        <w:shd w:val="clear" w:color="auto" w:fill="FFFFFF"/>
        <w:rPr>
          <w:b/>
        </w:rPr>
      </w:pPr>
      <w:r w:rsidRPr="000B5986">
        <w:rPr>
          <w:b/>
        </w:rPr>
        <w:t>OPPLYSNINGER SOM SKAL ANGIS PÅ YTRE EMBALLASJE</w:t>
      </w:r>
    </w:p>
    <w:p w14:paraId="5A7C5ABA" w14:textId="77777777" w:rsidR="00581393" w:rsidRPr="000B5986" w:rsidRDefault="00581393" w:rsidP="00581393">
      <w:pPr>
        <w:pBdr>
          <w:top w:val="single" w:sz="4" w:space="1" w:color="auto"/>
          <w:left w:val="single" w:sz="4" w:space="4" w:color="auto"/>
          <w:bottom w:val="single" w:sz="4" w:space="1" w:color="auto"/>
          <w:right w:val="single" w:sz="4" w:space="4" w:color="auto"/>
        </w:pBdr>
        <w:shd w:val="clear" w:color="auto" w:fill="FFFFFF"/>
      </w:pPr>
    </w:p>
    <w:p w14:paraId="6FB16CC1" w14:textId="77777777" w:rsidR="00581393" w:rsidRPr="000B5986" w:rsidRDefault="00581393" w:rsidP="00581393">
      <w:pPr>
        <w:pBdr>
          <w:top w:val="single" w:sz="4" w:space="1" w:color="auto"/>
          <w:left w:val="single" w:sz="4" w:space="4" w:color="auto"/>
          <w:bottom w:val="single" w:sz="4" w:space="1" w:color="auto"/>
          <w:right w:val="single" w:sz="4" w:space="4" w:color="auto"/>
        </w:pBdr>
      </w:pPr>
      <w:r w:rsidRPr="000B5986">
        <w:rPr>
          <w:b/>
        </w:rPr>
        <w:t>YTTERPAKNING</w:t>
      </w:r>
    </w:p>
    <w:p w14:paraId="04A62A7E" w14:textId="77777777" w:rsidR="00581393" w:rsidRPr="000B5986" w:rsidRDefault="00581393" w:rsidP="00581393">
      <w:pPr>
        <w:suppressAutoHyphens/>
      </w:pPr>
    </w:p>
    <w:p w14:paraId="75B8D958" w14:textId="77777777" w:rsidR="00581393" w:rsidRPr="000B5986" w:rsidRDefault="00581393" w:rsidP="00581393">
      <w:pPr>
        <w:suppressAutoHyphens/>
      </w:pPr>
    </w:p>
    <w:p w14:paraId="4F77004D"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w:t>
      </w:r>
      <w:r w:rsidRPr="000B5986">
        <w:rPr>
          <w:b/>
        </w:rPr>
        <w:tab/>
        <w:t>LEGEMIDLETS NAVN</w:t>
      </w:r>
    </w:p>
    <w:p w14:paraId="23536337" w14:textId="77777777" w:rsidR="00581393" w:rsidRPr="000B5986" w:rsidRDefault="00581393" w:rsidP="00581393">
      <w:pPr>
        <w:suppressAutoHyphens/>
      </w:pPr>
    </w:p>
    <w:p w14:paraId="5111F545" w14:textId="77777777" w:rsidR="00581393" w:rsidRPr="000B5986" w:rsidRDefault="00581393" w:rsidP="00581393">
      <w:pPr>
        <w:suppressAutoHyphens/>
      </w:pPr>
      <w:r w:rsidRPr="000B5986">
        <w:t>Xolair 75 mg pulver og væske til injeksjonsvæske, oppløsning</w:t>
      </w:r>
    </w:p>
    <w:p w14:paraId="38FB2C10" w14:textId="77777777" w:rsidR="00581393" w:rsidRPr="000B5986" w:rsidRDefault="00581393" w:rsidP="00581393">
      <w:pPr>
        <w:suppressAutoHyphens/>
      </w:pPr>
      <w:r w:rsidRPr="000B5986">
        <w:t>omalizumab</w:t>
      </w:r>
    </w:p>
    <w:p w14:paraId="16D62D0B" w14:textId="77777777" w:rsidR="00581393" w:rsidRPr="000B5986" w:rsidRDefault="00581393" w:rsidP="00581393">
      <w:pPr>
        <w:suppressAutoHyphens/>
      </w:pPr>
    </w:p>
    <w:p w14:paraId="318AC08F" w14:textId="77777777" w:rsidR="00581393" w:rsidRPr="000B5986" w:rsidRDefault="00581393" w:rsidP="00581393">
      <w:pPr>
        <w:suppressAutoHyphens/>
      </w:pPr>
    </w:p>
    <w:p w14:paraId="330A0551"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2.</w:t>
      </w:r>
      <w:r w:rsidRPr="000B5986">
        <w:rPr>
          <w:b/>
        </w:rPr>
        <w:tab/>
        <w:t>DEKLARASJON AV VIRKESTOFF(ER)</w:t>
      </w:r>
    </w:p>
    <w:p w14:paraId="227AC653" w14:textId="77777777" w:rsidR="00581393" w:rsidRPr="000B5986" w:rsidRDefault="00581393" w:rsidP="00581393">
      <w:pPr>
        <w:suppressAutoHyphens/>
      </w:pPr>
    </w:p>
    <w:p w14:paraId="5B172615" w14:textId="77777777" w:rsidR="00581393" w:rsidRPr="000B5986" w:rsidRDefault="00581393" w:rsidP="00581393">
      <w:pPr>
        <w:suppressAutoHyphens/>
      </w:pPr>
      <w:r w:rsidRPr="000B5986">
        <w:t>1 hetteglass inneholder 75 mg omalizumab.</w:t>
      </w:r>
    </w:p>
    <w:p w14:paraId="221CDBDB" w14:textId="77777777" w:rsidR="00581393" w:rsidRPr="000B5986" w:rsidRDefault="00581393" w:rsidP="00581393">
      <w:pPr>
        <w:suppressAutoHyphens/>
      </w:pPr>
    </w:p>
    <w:p w14:paraId="482B2D6F" w14:textId="77777777" w:rsidR="00581393" w:rsidRPr="000B5986" w:rsidRDefault="00581393" w:rsidP="00581393">
      <w:pPr>
        <w:suppressAutoHyphens/>
      </w:pPr>
    </w:p>
    <w:p w14:paraId="3B7AE31A"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3.</w:t>
      </w:r>
      <w:r w:rsidRPr="000B5986">
        <w:rPr>
          <w:b/>
        </w:rPr>
        <w:tab/>
        <w:t>LISTE OVER HJELPESTOFFER</w:t>
      </w:r>
    </w:p>
    <w:p w14:paraId="746725DF" w14:textId="77777777" w:rsidR="00581393" w:rsidRPr="000B5986" w:rsidRDefault="00581393" w:rsidP="00581393">
      <w:pPr>
        <w:suppressAutoHyphens/>
      </w:pPr>
    </w:p>
    <w:p w14:paraId="3424DC84" w14:textId="77777777" w:rsidR="00581393" w:rsidRPr="000B5986" w:rsidRDefault="00581393" w:rsidP="00581393">
      <w:pPr>
        <w:suppressAutoHyphens/>
      </w:pPr>
      <w:r w:rsidRPr="000B5986">
        <w:t>Pulver: Sukrose, histidin, histidinhydrokloridmonohydrat og polysorbat 20.</w:t>
      </w:r>
    </w:p>
    <w:p w14:paraId="052C7B37" w14:textId="77777777" w:rsidR="00581393" w:rsidRPr="000B5986" w:rsidRDefault="00581393" w:rsidP="00581393">
      <w:pPr>
        <w:suppressAutoHyphens/>
      </w:pPr>
      <w:r w:rsidRPr="000B5986">
        <w:t>Oppløsningsvæske: vann til injeksjonsvæsker.</w:t>
      </w:r>
    </w:p>
    <w:p w14:paraId="167F967E" w14:textId="77777777" w:rsidR="00581393" w:rsidRPr="000B5986" w:rsidRDefault="00581393" w:rsidP="00581393">
      <w:pPr>
        <w:suppressAutoHyphens/>
      </w:pPr>
    </w:p>
    <w:p w14:paraId="37BD2B60" w14:textId="77777777" w:rsidR="00581393" w:rsidRPr="000B5986" w:rsidRDefault="00581393" w:rsidP="00581393">
      <w:pPr>
        <w:suppressAutoHyphens/>
      </w:pPr>
    </w:p>
    <w:p w14:paraId="6F35E647"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4.</w:t>
      </w:r>
      <w:r w:rsidRPr="000B5986">
        <w:rPr>
          <w:b/>
        </w:rPr>
        <w:tab/>
        <w:t>LEGEMIDDELFORM OG INNHOLD (PAKNINGSSTØRRELSE)</w:t>
      </w:r>
    </w:p>
    <w:p w14:paraId="01D01AEC" w14:textId="77777777" w:rsidR="00581393" w:rsidRPr="000B5986" w:rsidRDefault="00581393" w:rsidP="00581393">
      <w:pPr>
        <w:suppressAutoHyphens/>
        <w:rPr>
          <w:szCs w:val="22"/>
        </w:rPr>
      </w:pPr>
    </w:p>
    <w:p w14:paraId="27A57D38" w14:textId="77777777" w:rsidR="00581393" w:rsidRPr="000B5986" w:rsidRDefault="00581393" w:rsidP="00581393">
      <w:pPr>
        <w:pStyle w:val="CommentText"/>
        <w:rPr>
          <w:sz w:val="22"/>
          <w:szCs w:val="22"/>
          <w:shd w:val="clear" w:color="auto" w:fill="D9D9D9"/>
        </w:rPr>
      </w:pPr>
      <w:r w:rsidRPr="000B5986">
        <w:rPr>
          <w:color w:val="000000"/>
          <w:sz w:val="22"/>
          <w:szCs w:val="22"/>
          <w:shd w:val="pct15" w:color="auto" w:fill="auto"/>
        </w:rPr>
        <w:t>Pulver og væske til injeksjonsvæske, oppløsning</w:t>
      </w:r>
    </w:p>
    <w:p w14:paraId="12C18AA4" w14:textId="77777777" w:rsidR="00581393" w:rsidRPr="000B5986" w:rsidRDefault="00581393" w:rsidP="00581393">
      <w:pPr>
        <w:pStyle w:val="CommentText"/>
        <w:rPr>
          <w:sz w:val="22"/>
          <w:szCs w:val="22"/>
        </w:rPr>
      </w:pPr>
    </w:p>
    <w:p w14:paraId="25F07006" w14:textId="77777777" w:rsidR="00581393" w:rsidRPr="000B5986" w:rsidRDefault="00581393" w:rsidP="00581393">
      <w:pPr>
        <w:pStyle w:val="CommentText"/>
        <w:rPr>
          <w:sz w:val="22"/>
          <w:szCs w:val="22"/>
        </w:rPr>
      </w:pPr>
      <w:r w:rsidRPr="000B5986">
        <w:rPr>
          <w:sz w:val="22"/>
          <w:szCs w:val="22"/>
        </w:rPr>
        <w:t>1</w:t>
      </w:r>
      <w:r w:rsidR="005012A1" w:rsidRPr="000B5986">
        <w:rPr>
          <w:sz w:val="22"/>
          <w:szCs w:val="22"/>
        </w:rPr>
        <w:t> </w:t>
      </w:r>
      <w:r w:rsidRPr="000B5986">
        <w:rPr>
          <w:sz w:val="22"/>
          <w:szCs w:val="22"/>
        </w:rPr>
        <w:t>x</w:t>
      </w:r>
      <w:r w:rsidR="005012A1" w:rsidRPr="000B5986">
        <w:rPr>
          <w:sz w:val="22"/>
          <w:szCs w:val="22"/>
        </w:rPr>
        <w:t> </w:t>
      </w:r>
      <w:r w:rsidRPr="000B5986">
        <w:rPr>
          <w:sz w:val="22"/>
          <w:szCs w:val="22"/>
        </w:rPr>
        <w:t>75 mg hetteglass</w:t>
      </w:r>
    </w:p>
    <w:p w14:paraId="140663BC" w14:textId="77777777" w:rsidR="00581393" w:rsidRPr="000B5986" w:rsidRDefault="00581393" w:rsidP="00581393">
      <w:pPr>
        <w:suppressAutoHyphens/>
        <w:rPr>
          <w:szCs w:val="22"/>
        </w:rPr>
      </w:pPr>
      <w:r w:rsidRPr="000B5986">
        <w:rPr>
          <w:szCs w:val="22"/>
        </w:rPr>
        <w:t>1</w:t>
      </w:r>
      <w:r w:rsidR="005012A1" w:rsidRPr="000B5986">
        <w:rPr>
          <w:szCs w:val="22"/>
        </w:rPr>
        <w:t> </w:t>
      </w:r>
      <w:r w:rsidRPr="000B5986">
        <w:rPr>
          <w:szCs w:val="22"/>
        </w:rPr>
        <w:t>x</w:t>
      </w:r>
      <w:r w:rsidR="005012A1" w:rsidRPr="000B5986">
        <w:rPr>
          <w:szCs w:val="22"/>
        </w:rPr>
        <w:t> </w:t>
      </w:r>
      <w:r w:rsidRPr="000B5986">
        <w:rPr>
          <w:szCs w:val="22"/>
        </w:rPr>
        <w:t>2 ml ampulle med væske</w:t>
      </w:r>
    </w:p>
    <w:p w14:paraId="542CD6B2" w14:textId="77777777" w:rsidR="00581393" w:rsidRPr="000B5986" w:rsidRDefault="00581393" w:rsidP="00581393">
      <w:pPr>
        <w:suppressAutoHyphens/>
        <w:rPr>
          <w:szCs w:val="22"/>
        </w:rPr>
      </w:pPr>
    </w:p>
    <w:p w14:paraId="57355BBB" w14:textId="77777777" w:rsidR="00581393" w:rsidRPr="000B5986" w:rsidRDefault="00581393" w:rsidP="00581393">
      <w:pPr>
        <w:suppressAutoHyphens/>
        <w:rPr>
          <w:szCs w:val="22"/>
        </w:rPr>
      </w:pPr>
    </w:p>
    <w:p w14:paraId="350CF272"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5.</w:t>
      </w:r>
      <w:r w:rsidRPr="000B5986">
        <w:rPr>
          <w:b/>
        </w:rPr>
        <w:tab/>
        <w:t>ADMINISTRASJONSMÅTE OG -VEI(ER)</w:t>
      </w:r>
    </w:p>
    <w:p w14:paraId="4CBDCD44" w14:textId="77777777" w:rsidR="00581393" w:rsidRPr="000B5986" w:rsidRDefault="00581393" w:rsidP="00581393">
      <w:pPr>
        <w:suppressAutoHyphens/>
      </w:pPr>
    </w:p>
    <w:p w14:paraId="287878FB" w14:textId="77777777" w:rsidR="00581393" w:rsidRPr="000B5986" w:rsidRDefault="00581393" w:rsidP="00581393">
      <w:pPr>
        <w:suppressAutoHyphens/>
      </w:pPr>
      <w:r w:rsidRPr="000B5986">
        <w:t>Les pakningsvedlegget før bruk.</w:t>
      </w:r>
    </w:p>
    <w:p w14:paraId="30C5EF67" w14:textId="77777777" w:rsidR="00581393" w:rsidRPr="000B5986" w:rsidRDefault="00581393" w:rsidP="00581393">
      <w:pPr>
        <w:suppressAutoHyphens/>
      </w:pPr>
      <w:r w:rsidRPr="000B5986">
        <w:t>Subkutan bruk.</w:t>
      </w:r>
    </w:p>
    <w:p w14:paraId="347E216E" w14:textId="77777777" w:rsidR="00581393" w:rsidRPr="000B5986" w:rsidRDefault="00581393" w:rsidP="00581393">
      <w:pPr>
        <w:suppressAutoHyphens/>
      </w:pPr>
    </w:p>
    <w:p w14:paraId="65D538B9" w14:textId="77777777" w:rsidR="00581393" w:rsidRPr="000B5986" w:rsidRDefault="00581393" w:rsidP="00581393">
      <w:pPr>
        <w:suppressAutoHyphens/>
      </w:pPr>
    </w:p>
    <w:p w14:paraId="3FEE0126"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6.</w:t>
      </w:r>
      <w:r w:rsidRPr="000B5986">
        <w:rPr>
          <w:b/>
        </w:rPr>
        <w:tab/>
        <w:t>ADVARSEL OM AT LEGEMIDLET SKAL OPPBEVARES UTILGJENGELIG FOR BARN</w:t>
      </w:r>
    </w:p>
    <w:p w14:paraId="28AEF6E2" w14:textId="77777777" w:rsidR="00581393" w:rsidRPr="000B5986" w:rsidRDefault="00581393" w:rsidP="00581393">
      <w:pPr>
        <w:suppressAutoHyphens/>
      </w:pPr>
    </w:p>
    <w:p w14:paraId="5B41FB0A" w14:textId="77777777" w:rsidR="00581393" w:rsidRPr="000B5986" w:rsidRDefault="00581393" w:rsidP="00581393">
      <w:pPr>
        <w:suppressAutoHyphens/>
      </w:pPr>
      <w:r w:rsidRPr="000B5986">
        <w:t>Oppbevares utilgjengelig for barn.</w:t>
      </w:r>
    </w:p>
    <w:p w14:paraId="0D489EA7" w14:textId="77777777" w:rsidR="00581393" w:rsidRPr="000B5986" w:rsidRDefault="00581393" w:rsidP="00581393">
      <w:pPr>
        <w:suppressAutoHyphens/>
      </w:pPr>
    </w:p>
    <w:p w14:paraId="35FB3559" w14:textId="77777777" w:rsidR="00581393" w:rsidRPr="000B5986" w:rsidRDefault="00581393" w:rsidP="00581393">
      <w:pPr>
        <w:suppressAutoHyphens/>
      </w:pPr>
    </w:p>
    <w:p w14:paraId="013A7885"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7.</w:t>
      </w:r>
      <w:r w:rsidRPr="000B5986">
        <w:rPr>
          <w:b/>
        </w:rPr>
        <w:tab/>
        <w:t>EVENTUELLE ANDRE SPESIELLE ADVARSLER</w:t>
      </w:r>
    </w:p>
    <w:p w14:paraId="3B2E29FC" w14:textId="77777777" w:rsidR="00581393" w:rsidRPr="000B5986" w:rsidRDefault="00581393" w:rsidP="00581393">
      <w:pPr>
        <w:suppressAutoHyphens/>
      </w:pPr>
    </w:p>
    <w:p w14:paraId="750D6DB4" w14:textId="77777777" w:rsidR="00581393" w:rsidRPr="000B5986" w:rsidRDefault="00581393" w:rsidP="00581393">
      <w:pPr>
        <w:suppressAutoHyphens/>
      </w:pPr>
    </w:p>
    <w:p w14:paraId="1F3690CC"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8.</w:t>
      </w:r>
      <w:r w:rsidRPr="000B5986">
        <w:rPr>
          <w:b/>
        </w:rPr>
        <w:tab/>
        <w:t>UTLØPSDATO</w:t>
      </w:r>
    </w:p>
    <w:p w14:paraId="0B5DA613" w14:textId="77777777" w:rsidR="00581393" w:rsidRPr="000B5986" w:rsidRDefault="00581393" w:rsidP="00581393">
      <w:pPr>
        <w:suppressAutoHyphens/>
        <w:rPr>
          <w:iCs/>
        </w:rPr>
      </w:pPr>
    </w:p>
    <w:p w14:paraId="22B8D0B7" w14:textId="77777777" w:rsidR="00581393" w:rsidRPr="000B5986" w:rsidRDefault="00581393" w:rsidP="00581393">
      <w:pPr>
        <w:suppressAutoHyphens/>
      </w:pPr>
      <w:r w:rsidRPr="000B5986">
        <w:rPr>
          <w:iCs/>
        </w:rPr>
        <w:t>EXP</w:t>
      </w:r>
    </w:p>
    <w:p w14:paraId="272BBD98" w14:textId="77777777" w:rsidR="00581393" w:rsidRPr="000B5986" w:rsidRDefault="00581393" w:rsidP="00581393"/>
    <w:p w14:paraId="54154423" w14:textId="77777777" w:rsidR="00581393" w:rsidRPr="000B5986" w:rsidRDefault="00581393" w:rsidP="00581393">
      <w:pPr>
        <w:suppressAutoHyphens/>
      </w:pPr>
    </w:p>
    <w:p w14:paraId="4EE3DD56" w14:textId="77777777" w:rsidR="00581393" w:rsidRPr="000B5986" w:rsidRDefault="00581393" w:rsidP="00581393">
      <w:pPr>
        <w:keepNext/>
        <w:pBdr>
          <w:top w:val="single" w:sz="4" w:space="1" w:color="auto"/>
          <w:left w:val="single" w:sz="4" w:space="4" w:color="auto"/>
          <w:bottom w:val="single" w:sz="4" w:space="1" w:color="auto"/>
          <w:right w:val="single" w:sz="4" w:space="4" w:color="auto"/>
        </w:pBdr>
        <w:ind w:left="567" w:hanging="567"/>
        <w:rPr>
          <w:b/>
        </w:rPr>
      </w:pPr>
      <w:r w:rsidRPr="000B5986">
        <w:rPr>
          <w:b/>
        </w:rPr>
        <w:t>9.</w:t>
      </w:r>
      <w:r w:rsidRPr="000B5986">
        <w:rPr>
          <w:b/>
        </w:rPr>
        <w:tab/>
        <w:t>OPPBEVARINGSBETINGELSER</w:t>
      </w:r>
    </w:p>
    <w:p w14:paraId="16AF184B" w14:textId="77777777" w:rsidR="00581393" w:rsidRPr="000B5986" w:rsidRDefault="00581393" w:rsidP="00581393">
      <w:pPr>
        <w:keepNext/>
        <w:suppressAutoHyphens/>
      </w:pPr>
    </w:p>
    <w:p w14:paraId="5643A5E0" w14:textId="77777777" w:rsidR="00581393" w:rsidRPr="000B5986" w:rsidRDefault="00581393" w:rsidP="00581393">
      <w:pPr>
        <w:keepNext/>
        <w:suppressAutoHyphens/>
      </w:pPr>
      <w:r w:rsidRPr="000B5986">
        <w:t>Oppbevares i kjøleskap.</w:t>
      </w:r>
    </w:p>
    <w:p w14:paraId="7C3F57CA" w14:textId="77777777" w:rsidR="00581393" w:rsidRPr="000B5986" w:rsidRDefault="00581393" w:rsidP="00581393">
      <w:pPr>
        <w:keepNext/>
        <w:suppressAutoHyphens/>
      </w:pPr>
      <w:r w:rsidRPr="000B5986">
        <w:t>Brukes umiddelbart etter rekonstituering (kan oppbevares ved 2</w:t>
      </w:r>
      <w:r w:rsidR="005012A1" w:rsidRPr="000B5986">
        <w:t> </w:t>
      </w:r>
      <w:r w:rsidRPr="000B5986">
        <w:sym w:font="Symbol" w:char="F0B0"/>
      </w:r>
      <w:r w:rsidRPr="000B5986">
        <w:t xml:space="preserve">C </w:t>
      </w:r>
      <w:r w:rsidRPr="000B5986">
        <w:rPr>
          <w:szCs w:val="22"/>
        </w:rPr>
        <w:t>–</w:t>
      </w:r>
      <w:r w:rsidRPr="000B5986">
        <w:t xml:space="preserve"> 8</w:t>
      </w:r>
      <w:r w:rsidR="005012A1" w:rsidRPr="000B5986">
        <w:t> </w:t>
      </w:r>
      <w:r w:rsidRPr="000B5986">
        <w:sym w:font="Symbol" w:char="F0B0"/>
      </w:r>
      <w:r w:rsidRPr="000B5986">
        <w:t>C i opptil 8 timer eller ved 25</w:t>
      </w:r>
      <w:r w:rsidR="005012A1" w:rsidRPr="000B5986">
        <w:t> </w:t>
      </w:r>
      <w:r w:rsidRPr="000B5986">
        <w:sym w:font="Symbol" w:char="F0B0"/>
      </w:r>
      <w:r w:rsidRPr="000B5986">
        <w:t>C i 2 timer.</w:t>
      </w:r>
    </w:p>
    <w:p w14:paraId="2517E349" w14:textId="77777777" w:rsidR="00581393" w:rsidRPr="000B5986" w:rsidRDefault="00581393" w:rsidP="00581393">
      <w:pPr>
        <w:suppressAutoHyphens/>
      </w:pPr>
      <w:r w:rsidRPr="000B5986">
        <w:t>Skal ikke fryses.</w:t>
      </w:r>
    </w:p>
    <w:p w14:paraId="20772796" w14:textId="77777777" w:rsidR="00581393" w:rsidRPr="000B5986" w:rsidRDefault="00581393" w:rsidP="00581393">
      <w:pPr>
        <w:suppressAutoHyphens/>
      </w:pPr>
    </w:p>
    <w:p w14:paraId="16366496" w14:textId="77777777" w:rsidR="00581393" w:rsidRPr="000B5986" w:rsidRDefault="00581393" w:rsidP="00581393">
      <w:pPr>
        <w:suppressAutoHyphens/>
      </w:pPr>
    </w:p>
    <w:p w14:paraId="3FBD7FB8"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10.</w:t>
      </w:r>
      <w:r w:rsidRPr="000B5986">
        <w:rPr>
          <w:b/>
        </w:rPr>
        <w:tab/>
        <w:t>EVENTUELLE SPESIELLE FORHOLDSREGLER VED DESTRUKSJON AV UBRUKTE LEGEMIDLER ELLER AVFALL</w:t>
      </w:r>
    </w:p>
    <w:p w14:paraId="63D99CA5" w14:textId="77777777" w:rsidR="00581393" w:rsidRPr="000B5986" w:rsidRDefault="00581393" w:rsidP="00581393">
      <w:pPr>
        <w:suppressAutoHyphens/>
      </w:pPr>
    </w:p>
    <w:p w14:paraId="2E5B47E0" w14:textId="77777777" w:rsidR="00581393" w:rsidRPr="000B5986" w:rsidRDefault="00581393" w:rsidP="00581393">
      <w:pPr>
        <w:suppressAutoHyphens/>
      </w:pPr>
    </w:p>
    <w:p w14:paraId="7EE11F5B"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11.</w:t>
      </w:r>
      <w:r w:rsidRPr="000B5986">
        <w:rPr>
          <w:b/>
        </w:rPr>
        <w:tab/>
        <w:t>NAVN OG ADRESSE PÅ INNEHAVEREN AV MARKEDSFØRINGSTILLATELSEN</w:t>
      </w:r>
    </w:p>
    <w:p w14:paraId="1D7CF519" w14:textId="77777777" w:rsidR="00581393" w:rsidRPr="000B5986" w:rsidRDefault="00581393" w:rsidP="00581393">
      <w:pPr>
        <w:suppressAutoHyphens/>
      </w:pPr>
    </w:p>
    <w:p w14:paraId="5DD3907B" w14:textId="77777777" w:rsidR="00581393" w:rsidRPr="00472462" w:rsidRDefault="00581393" w:rsidP="00581393">
      <w:pPr>
        <w:keepNext/>
        <w:suppressAutoHyphens/>
        <w:rPr>
          <w:lang w:val="en-US"/>
        </w:rPr>
      </w:pPr>
      <w:r w:rsidRPr="00472462">
        <w:rPr>
          <w:lang w:val="en-US"/>
        </w:rPr>
        <w:t>Novartis Europharm Limited</w:t>
      </w:r>
    </w:p>
    <w:p w14:paraId="185A94B4" w14:textId="77777777" w:rsidR="00581393" w:rsidRPr="00472462" w:rsidRDefault="00581393" w:rsidP="00581393">
      <w:pPr>
        <w:keepNext/>
        <w:widowControl w:val="0"/>
        <w:rPr>
          <w:color w:val="000000"/>
          <w:lang w:val="en-US"/>
        </w:rPr>
      </w:pPr>
      <w:r w:rsidRPr="00472462">
        <w:rPr>
          <w:color w:val="000000"/>
          <w:lang w:val="en-US"/>
        </w:rPr>
        <w:t>Vista Building</w:t>
      </w:r>
    </w:p>
    <w:p w14:paraId="660784F2" w14:textId="77777777" w:rsidR="00581393" w:rsidRPr="00472462" w:rsidRDefault="00581393" w:rsidP="00581393">
      <w:pPr>
        <w:keepNext/>
        <w:widowControl w:val="0"/>
        <w:rPr>
          <w:color w:val="000000"/>
          <w:lang w:val="en-US"/>
        </w:rPr>
      </w:pPr>
      <w:r w:rsidRPr="00472462">
        <w:rPr>
          <w:color w:val="000000"/>
          <w:lang w:val="en-US"/>
        </w:rPr>
        <w:t>Elm Park, Merrion Road</w:t>
      </w:r>
    </w:p>
    <w:p w14:paraId="498423A9" w14:textId="77777777" w:rsidR="00581393" w:rsidRPr="000B5986" w:rsidRDefault="00581393" w:rsidP="00581393">
      <w:pPr>
        <w:keepNext/>
        <w:widowControl w:val="0"/>
        <w:rPr>
          <w:color w:val="000000"/>
        </w:rPr>
      </w:pPr>
      <w:r w:rsidRPr="000B5986">
        <w:rPr>
          <w:color w:val="000000"/>
        </w:rPr>
        <w:t>Dublin 4</w:t>
      </w:r>
    </w:p>
    <w:p w14:paraId="6D58EBE0" w14:textId="77777777" w:rsidR="00581393" w:rsidRPr="000B5986" w:rsidRDefault="00581393" w:rsidP="00581393">
      <w:pPr>
        <w:rPr>
          <w:color w:val="000000"/>
        </w:rPr>
      </w:pPr>
      <w:r w:rsidRPr="000B5986">
        <w:rPr>
          <w:color w:val="000000"/>
        </w:rPr>
        <w:t>Irland</w:t>
      </w:r>
    </w:p>
    <w:p w14:paraId="075DD648" w14:textId="77777777" w:rsidR="00581393" w:rsidRPr="000B5986" w:rsidRDefault="00581393" w:rsidP="00581393">
      <w:pPr>
        <w:suppressAutoHyphens/>
      </w:pPr>
    </w:p>
    <w:p w14:paraId="35F23CD5" w14:textId="77777777" w:rsidR="00581393" w:rsidRPr="000B5986" w:rsidRDefault="00581393" w:rsidP="00581393">
      <w:pPr>
        <w:suppressAutoHyphens/>
      </w:pPr>
    </w:p>
    <w:p w14:paraId="29148575"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12.</w:t>
      </w:r>
      <w:r w:rsidRPr="000B5986">
        <w:rPr>
          <w:b/>
        </w:rPr>
        <w:tab/>
        <w:t>MARKEDSFØRINGSTILLATELSESNUMMER (NUMRE)</w:t>
      </w:r>
    </w:p>
    <w:p w14:paraId="13509753" w14:textId="77777777" w:rsidR="00581393" w:rsidRPr="000B5986" w:rsidRDefault="00581393" w:rsidP="00581393">
      <w:pPr>
        <w:suppressAutoHyphens/>
      </w:pPr>
    </w:p>
    <w:p w14:paraId="15C9F903" w14:textId="77777777" w:rsidR="00581393" w:rsidRPr="000B5986" w:rsidRDefault="00581393" w:rsidP="00581393">
      <w:pPr>
        <w:suppressAutoHyphens/>
        <w:ind w:left="426" w:hanging="426"/>
      </w:pPr>
      <w:r w:rsidRPr="000B5986">
        <w:rPr>
          <w:color w:val="000000"/>
          <w:szCs w:val="22"/>
        </w:rPr>
        <w:t>EU/1/05/319/001</w:t>
      </w:r>
    </w:p>
    <w:p w14:paraId="0062A1DD" w14:textId="77777777" w:rsidR="00581393" w:rsidRPr="000B5986" w:rsidRDefault="00581393" w:rsidP="00581393"/>
    <w:p w14:paraId="62E8507C" w14:textId="77777777" w:rsidR="00581393" w:rsidRPr="000B5986" w:rsidRDefault="00581393" w:rsidP="00581393"/>
    <w:p w14:paraId="05647D8B"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13.</w:t>
      </w:r>
      <w:r w:rsidRPr="000B5986">
        <w:rPr>
          <w:b/>
        </w:rPr>
        <w:tab/>
        <w:t>PRODUKSJONSNUMMER</w:t>
      </w:r>
    </w:p>
    <w:p w14:paraId="7B30ECD9" w14:textId="77777777" w:rsidR="00581393" w:rsidRPr="000B5986" w:rsidRDefault="00581393" w:rsidP="00581393"/>
    <w:p w14:paraId="1EFB393F" w14:textId="77777777" w:rsidR="00581393" w:rsidRPr="000B5986" w:rsidRDefault="00581393" w:rsidP="00581393">
      <w:r w:rsidRPr="000B5986">
        <w:t>Lot</w:t>
      </w:r>
    </w:p>
    <w:p w14:paraId="26CFD578" w14:textId="77777777" w:rsidR="00581393" w:rsidRPr="000B5986" w:rsidRDefault="00581393" w:rsidP="00581393"/>
    <w:p w14:paraId="0E3D1D2F" w14:textId="77777777" w:rsidR="00581393" w:rsidRPr="000B5986" w:rsidRDefault="00581393" w:rsidP="00581393"/>
    <w:p w14:paraId="59955D94"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14.</w:t>
      </w:r>
      <w:r w:rsidRPr="000B5986">
        <w:rPr>
          <w:b/>
        </w:rPr>
        <w:tab/>
        <w:t>GENERELL KLASSIFIKASJON FOR UTLEVERING</w:t>
      </w:r>
    </w:p>
    <w:p w14:paraId="5233D7DF" w14:textId="77777777" w:rsidR="00581393" w:rsidRPr="000B5986" w:rsidRDefault="00581393" w:rsidP="00581393"/>
    <w:p w14:paraId="29ED6F70" w14:textId="77777777" w:rsidR="00581393" w:rsidRPr="000B5986" w:rsidRDefault="00581393" w:rsidP="00581393">
      <w:pPr>
        <w:suppressAutoHyphens/>
        <w:ind w:left="720" w:hanging="720"/>
      </w:pPr>
    </w:p>
    <w:p w14:paraId="14D8E4F8"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15.</w:t>
      </w:r>
      <w:r w:rsidRPr="000B5986">
        <w:rPr>
          <w:b/>
        </w:rPr>
        <w:tab/>
        <w:t>BRUKSANVISNING</w:t>
      </w:r>
    </w:p>
    <w:p w14:paraId="5FD4CA4B" w14:textId="77777777" w:rsidR="00581393" w:rsidRPr="000B5986" w:rsidRDefault="00581393" w:rsidP="00581393"/>
    <w:p w14:paraId="0161950A" w14:textId="77777777" w:rsidR="00581393" w:rsidRPr="000B5986" w:rsidRDefault="00581393" w:rsidP="00581393"/>
    <w:p w14:paraId="179F426E" w14:textId="77777777" w:rsidR="00581393" w:rsidRPr="000B5986" w:rsidRDefault="00581393" w:rsidP="00581393">
      <w:pPr>
        <w:pBdr>
          <w:top w:val="single" w:sz="4" w:space="1" w:color="auto"/>
          <w:left w:val="single" w:sz="4" w:space="4" w:color="auto"/>
          <w:bottom w:val="single" w:sz="4" w:space="1" w:color="auto"/>
          <w:right w:val="single" w:sz="4" w:space="4" w:color="auto"/>
        </w:pBdr>
        <w:rPr>
          <w:b/>
          <w:u w:val="single"/>
        </w:rPr>
      </w:pPr>
      <w:r w:rsidRPr="000B5986">
        <w:rPr>
          <w:b/>
        </w:rPr>
        <w:t>16.</w:t>
      </w:r>
      <w:r w:rsidRPr="000B5986">
        <w:rPr>
          <w:b/>
        </w:rPr>
        <w:tab/>
        <w:t>INFORMASJON PÅ BLINDESKRIFT</w:t>
      </w:r>
    </w:p>
    <w:p w14:paraId="53C4265D" w14:textId="77777777" w:rsidR="00581393" w:rsidRPr="000B5986" w:rsidRDefault="00581393" w:rsidP="00581393"/>
    <w:p w14:paraId="2700B02A" w14:textId="77777777" w:rsidR="00581393" w:rsidRPr="000B5986" w:rsidRDefault="00581393" w:rsidP="00581393">
      <w:r w:rsidRPr="000B5986">
        <w:t>Xolair 75 mg</w:t>
      </w:r>
    </w:p>
    <w:p w14:paraId="60730C7A" w14:textId="77777777" w:rsidR="00581393" w:rsidRPr="000B5986" w:rsidRDefault="00581393" w:rsidP="00581393">
      <w:pPr>
        <w:widowControl w:val="0"/>
        <w:rPr>
          <w:szCs w:val="22"/>
        </w:rPr>
      </w:pPr>
    </w:p>
    <w:p w14:paraId="38B2A0A1" w14:textId="77777777" w:rsidR="00581393" w:rsidRPr="000B5986" w:rsidRDefault="00581393" w:rsidP="00581393">
      <w:pPr>
        <w:widowControl w:val="0"/>
        <w:rPr>
          <w:szCs w:val="22"/>
        </w:rPr>
      </w:pPr>
    </w:p>
    <w:p w14:paraId="37C90114" w14:textId="77777777" w:rsidR="00581393" w:rsidRPr="000B5986" w:rsidRDefault="00581393" w:rsidP="00581393">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353B25C5" w14:textId="77777777" w:rsidR="00581393" w:rsidRPr="000B5986" w:rsidRDefault="00581393" w:rsidP="00581393">
      <w:pPr>
        <w:widowControl w:val="0"/>
        <w:rPr>
          <w:szCs w:val="22"/>
        </w:rPr>
      </w:pPr>
    </w:p>
    <w:p w14:paraId="3924D7AD" w14:textId="77777777" w:rsidR="00581393" w:rsidRPr="000B5986" w:rsidRDefault="00581393" w:rsidP="00581393">
      <w:pPr>
        <w:widowControl w:val="0"/>
        <w:rPr>
          <w:szCs w:val="22"/>
          <w:shd w:val="pct15" w:color="auto" w:fill="auto"/>
        </w:rPr>
      </w:pPr>
      <w:r w:rsidRPr="000B5986">
        <w:rPr>
          <w:szCs w:val="22"/>
          <w:shd w:val="pct15" w:color="auto" w:fill="auto"/>
        </w:rPr>
        <w:t>Todimensjonal strekkode, inkludert unik identitet</w:t>
      </w:r>
    </w:p>
    <w:p w14:paraId="5572CAE8" w14:textId="77777777" w:rsidR="00581393" w:rsidRPr="000B5986" w:rsidRDefault="00581393" w:rsidP="00581393">
      <w:pPr>
        <w:widowControl w:val="0"/>
        <w:rPr>
          <w:szCs w:val="22"/>
        </w:rPr>
      </w:pPr>
    </w:p>
    <w:p w14:paraId="2FDF15ED" w14:textId="77777777" w:rsidR="00581393" w:rsidRPr="000B5986" w:rsidRDefault="00581393" w:rsidP="00581393">
      <w:pPr>
        <w:widowControl w:val="0"/>
        <w:rPr>
          <w:szCs w:val="22"/>
        </w:rPr>
      </w:pPr>
    </w:p>
    <w:p w14:paraId="1C58F14D" w14:textId="77777777" w:rsidR="00581393" w:rsidRPr="000B5986" w:rsidRDefault="00581393" w:rsidP="00581393">
      <w:pPr>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1B2DE666" w14:textId="77777777" w:rsidR="00581393" w:rsidRPr="0068277F" w:rsidRDefault="00581393" w:rsidP="00581393">
      <w:pPr>
        <w:widowControl w:val="0"/>
        <w:rPr>
          <w:szCs w:val="22"/>
        </w:rPr>
      </w:pPr>
    </w:p>
    <w:p w14:paraId="4AEC9F36" w14:textId="77777777" w:rsidR="00581393" w:rsidRPr="000B5986" w:rsidRDefault="00581393" w:rsidP="00581393">
      <w:pPr>
        <w:widowControl w:val="0"/>
        <w:rPr>
          <w:szCs w:val="22"/>
        </w:rPr>
      </w:pPr>
      <w:r w:rsidRPr="000B5986">
        <w:rPr>
          <w:szCs w:val="22"/>
        </w:rPr>
        <w:t>PC</w:t>
      </w:r>
    </w:p>
    <w:p w14:paraId="72A4B162" w14:textId="77777777" w:rsidR="00581393" w:rsidRPr="000B5986" w:rsidRDefault="00581393" w:rsidP="00581393">
      <w:pPr>
        <w:widowControl w:val="0"/>
        <w:rPr>
          <w:szCs w:val="22"/>
        </w:rPr>
      </w:pPr>
      <w:r w:rsidRPr="000B5986">
        <w:rPr>
          <w:szCs w:val="22"/>
        </w:rPr>
        <w:t>SN</w:t>
      </w:r>
    </w:p>
    <w:p w14:paraId="3335E37B" w14:textId="77777777" w:rsidR="002046BC" w:rsidRDefault="00581393" w:rsidP="00581393">
      <w:pPr>
        <w:rPr>
          <w:szCs w:val="22"/>
        </w:rPr>
      </w:pPr>
      <w:r w:rsidRPr="000B5986">
        <w:rPr>
          <w:szCs w:val="22"/>
        </w:rPr>
        <w:t>NN</w:t>
      </w:r>
    </w:p>
    <w:p w14:paraId="3564A84C" w14:textId="77777777" w:rsidR="00581393" w:rsidRPr="000B5986" w:rsidRDefault="00581393" w:rsidP="00581393">
      <w:pPr>
        <w:rPr>
          <w:b/>
          <w:u w:val="single"/>
        </w:rPr>
      </w:pPr>
      <w:r w:rsidRPr="000B5986">
        <w:rPr>
          <w:b/>
          <w:u w:val="single"/>
        </w:rPr>
        <w:br w:type="page"/>
      </w:r>
    </w:p>
    <w:p w14:paraId="71993171" w14:textId="77777777" w:rsidR="00581393" w:rsidRPr="000B5986" w:rsidRDefault="00581393" w:rsidP="00581393"/>
    <w:p w14:paraId="1D0AA0FB"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rPr>
          <w:b/>
        </w:rPr>
      </w:pPr>
      <w:r w:rsidRPr="000B5986">
        <w:rPr>
          <w:b/>
        </w:rPr>
        <w:t>MINSTEKRAV TIL OPPLYSNINGER SOM SKAL ANGIS PÅ SMÅ INDRE EMBALLASJER</w:t>
      </w:r>
    </w:p>
    <w:p w14:paraId="3BCE8A6F"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jc w:val="both"/>
      </w:pPr>
    </w:p>
    <w:p w14:paraId="7DA1A893"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jc w:val="both"/>
        <w:rPr>
          <w:b/>
        </w:rPr>
      </w:pPr>
      <w:r w:rsidRPr="000B5986">
        <w:rPr>
          <w:b/>
        </w:rPr>
        <w:t>ETIKETT TIL HETTEGLASS</w:t>
      </w:r>
    </w:p>
    <w:p w14:paraId="3DCD10F4" w14:textId="77777777" w:rsidR="00581393" w:rsidRPr="000B5986" w:rsidRDefault="00581393" w:rsidP="00581393">
      <w:pPr>
        <w:suppressAutoHyphens/>
        <w:jc w:val="both"/>
      </w:pPr>
    </w:p>
    <w:p w14:paraId="7F103CB9" w14:textId="77777777" w:rsidR="00581393" w:rsidRPr="000B5986" w:rsidRDefault="00581393" w:rsidP="00581393">
      <w:pPr>
        <w:suppressAutoHyphens/>
        <w:jc w:val="both"/>
      </w:pPr>
    </w:p>
    <w:p w14:paraId="2CF68E7A"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w:t>
      </w:r>
      <w:r w:rsidRPr="000B5986">
        <w:rPr>
          <w:b/>
        </w:rPr>
        <w:tab/>
        <w:t>LEGEMIDLETS NAVN OG ADMINISTRASJONSVEI</w:t>
      </w:r>
    </w:p>
    <w:p w14:paraId="09C4AF2C" w14:textId="77777777" w:rsidR="00581393" w:rsidRPr="000B5986" w:rsidRDefault="00581393" w:rsidP="00581393">
      <w:pPr>
        <w:suppressAutoHyphens/>
        <w:jc w:val="both"/>
      </w:pPr>
    </w:p>
    <w:p w14:paraId="5980DE16" w14:textId="77777777" w:rsidR="00581393" w:rsidRPr="000B5986" w:rsidRDefault="00581393" w:rsidP="00581393">
      <w:pPr>
        <w:suppressAutoHyphens/>
      </w:pPr>
      <w:r w:rsidRPr="000B5986">
        <w:t>Xolair 75 mg pulver og væske til injeksjonsvæske, oppløsning</w:t>
      </w:r>
    </w:p>
    <w:p w14:paraId="3FD4C730" w14:textId="77777777" w:rsidR="00581393" w:rsidRPr="000B5986" w:rsidRDefault="00581393" w:rsidP="00581393">
      <w:pPr>
        <w:suppressAutoHyphens/>
      </w:pPr>
      <w:r w:rsidRPr="000B5986">
        <w:t>omalizumab</w:t>
      </w:r>
    </w:p>
    <w:p w14:paraId="60EA4411" w14:textId="77777777" w:rsidR="00581393" w:rsidRPr="000B5986" w:rsidRDefault="00581393" w:rsidP="00581393">
      <w:pPr>
        <w:suppressAutoHyphens/>
      </w:pPr>
      <w:r w:rsidRPr="000B5986">
        <w:t>Subkutan bruk</w:t>
      </w:r>
    </w:p>
    <w:p w14:paraId="164232E5" w14:textId="77777777" w:rsidR="00581393" w:rsidRPr="000B5986" w:rsidRDefault="00581393" w:rsidP="00581393">
      <w:pPr>
        <w:suppressAutoHyphens/>
        <w:jc w:val="both"/>
      </w:pPr>
    </w:p>
    <w:p w14:paraId="04A73231" w14:textId="77777777" w:rsidR="00581393" w:rsidRPr="000B5986" w:rsidRDefault="00581393" w:rsidP="00581393">
      <w:pPr>
        <w:suppressAutoHyphens/>
        <w:jc w:val="both"/>
      </w:pPr>
    </w:p>
    <w:p w14:paraId="1D3D41B8"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2.</w:t>
      </w:r>
      <w:r w:rsidRPr="000B5986">
        <w:rPr>
          <w:b/>
        </w:rPr>
        <w:tab/>
        <w:t>ADMINISTRASJONSMÅTE</w:t>
      </w:r>
    </w:p>
    <w:p w14:paraId="520EE0FF" w14:textId="77777777" w:rsidR="00581393" w:rsidRPr="000B5986" w:rsidRDefault="00581393" w:rsidP="00581393">
      <w:pPr>
        <w:suppressAutoHyphens/>
        <w:jc w:val="both"/>
      </w:pPr>
    </w:p>
    <w:p w14:paraId="1FDA7679" w14:textId="77777777" w:rsidR="00581393" w:rsidRPr="000B5986" w:rsidRDefault="00581393" w:rsidP="00581393">
      <w:pPr>
        <w:suppressAutoHyphens/>
        <w:jc w:val="both"/>
      </w:pPr>
    </w:p>
    <w:p w14:paraId="1AFFBFA6"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3.</w:t>
      </w:r>
      <w:r w:rsidRPr="000B5986">
        <w:rPr>
          <w:b/>
        </w:rPr>
        <w:tab/>
        <w:t>UTLØPSDATO</w:t>
      </w:r>
    </w:p>
    <w:p w14:paraId="606805EA" w14:textId="77777777" w:rsidR="00581393" w:rsidRPr="000B5986" w:rsidRDefault="00581393" w:rsidP="00581393">
      <w:pPr>
        <w:suppressAutoHyphens/>
        <w:ind w:left="567" w:hanging="567"/>
      </w:pPr>
    </w:p>
    <w:p w14:paraId="11B7CE35" w14:textId="77777777" w:rsidR="00581393" w:rsidRPr="000B5986" w:rsidRDefault="00581393" w:rsidP="00581393">
      <w:pPr>
        <w:suppressAutoHyphens/>
        <w:ind w:left="567" w:hanging="567"/>
      </w:pPr>
      <w:r w:rsidRPr="000B5986">
        <w:t>EXP</w:t>
      </w:r>
    </w:p>
    <w:p w14:paraId="536E85D1" w14:textId="77777777" w:rsidR="00581393" w:rsidRPr="000B5986" w:rsidRDefault="00581393" w:rsidP="00581393">
      <w:pPr>
        <w:suppressAutoHyphens/>
        <w:ind w:left="567" w:hanging="567"/>
      </w:pPr>
    </w:p>
    <w:p w14:paraId="52109677" w14:textId="77777777" w:rsidR="00581393" w:rsidRPr="000B5986" w:rsidRDefault="00581393" w:rsidP="00581393">
      <w:pPr>
        <w:suppressAutoHyphens/>
        <w:ind w:left="567" w:hanging="567"/>
      </w:pPr>
    </w:p>
    <w:p w14:paraId="61693084"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4.</w:t>
      </w:r>
      <w:r w:rsidRPr="000B5986">
        <w:rPr>
          <w:b/>
        </w:rPr>
        <w:tab/>
        <w:t>PRODUKSJONSNUMMER</w:t>
      </w:r>
    </w:p>
    <w:p w14:paraId="1B771744" w14:textId="77777777" w:rsidR="00581393" w:rsidRPr="000B5986" w:rsidRDefault="00581393" w:rsidP="00581393">
      <w:pPr>
        <w:suppressAutoHyphens/>
        <w:jc w:val="both"/>
      </w:pPr>
    </w:p>
    <w:p w14:paraId="42C440FA" w14:textId="77777777" w:rsidR="00581393" w:rsidRPr="000B5986" w:rsidRDefault="00581393" w:rsidP="00581393">
      <w:pPr>
        <w:suppressAutoHyphens/>
        <w:jc w:val="both"/>
      </w:pPr>
      <w:r w:rsidRPr="000B5986">
        <w:t>Lot</w:t>
      </w:r>
    </w:p>
    <w:p w14:paraId="7DFD9647" w14:textId="77777777" w:rsidR="00581393" w:rsidRPr="000B5986" w:rsidRDefault="00581393" w:rsidP="00581393">
      <w:pPr>
        <w:suppressAutoHyphens/>
        <w:jc w:val="both"/>
      </w:pPr>
    </w:p>
    <w:p w14:paraId="047B0B5F" w14:textId="77777777" w:rsidR="00581393" w:rsidRPr="000B5986" w:rsidRDefault="00581393" w:rsidP="00581393">
      <w:pPr>
        <w:suppressAutoHyphens/>
        <w:jc w:val="both"/>
      </w:pPr>
    </w:p>
    <w:p w14:paraId="7F6FEC70"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5.</w:t>
      </w:r>
      <w:r w:rsidRPr="000B5986">
        <w:rPr>
          <w:b/>
        </w:rPr>
        <w:tab/>
        <w:t>INNHOLD ANGITT ETTER VEKT, VOLUM ELLER ANTALL DOSER</w:t>
      </w:r>
    </w:p>
    <w:p w14:paraId="03CE75FC" w14:textId="77777777" w:rsidR="00581393" w:rsidRPr="000B5986" w:rsidRDefault="00581393" w:rsidP="00581393">
      <w:pPr>
        <w:suppressAutoHyphens/>
        <w:jc w:val="both"/>
      </w:pPr>
    </w:p>
    <w:p w14:paraId="2290EA3D" w14:textId="77777777" w:rsidR="00581393" w:rsidRPr="000B5986" w:rsidRDefault="00581393" w:rsidP="00581393">
      <w:pPr>
        <w:suppressAutoHyphens/>
        <w:jc w:val="both"/>
      </w:pPr>
      <w:r w:rsidRPr="000B5986">
        <w:rPr>
          <w:color w:val="000000"/>
          <w:szCs w:val="22"/>
          <w:shd w:val="pct15" w:color="auto" w:fill="auto"/>
        </w:rPr>
        <w:t>75 mg</w:t>
      </w:r>
    </w:p>
    <w:p w14:paraId="2C76E7A6" w14:textId="77777777" w:rsidR="00581393" w:rsidRPr="000B5986" w:rsidRDefault="00581393" w:rsidP="00581393">
      <w:pPr>
        <w:suppressAutoHyphens/>
        <w:jc w:val="both"/>
      </w:pPr>
    </w:p>
    <w:p w14:paraId="68A19BB3" w14:textId="77777777" w:rsidR="00581393" w:rsidRPr="000B5986" w:rsidRDefault="00581393" w:rsidP="00581393">
      <w:pPr>
        <w:suppressAutoHyphens/>
        <w:jc w:val="both"/>
      </w:pPr>
    </w:p>
    <w:p w14:paraId="1ADF1E69"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6.</w:t>
      </w:r>
      <w:r w:rsidRPr="000B5986">
        <w:rPr>
          <w:b/>
        </w:rPr>
        <w:tab/>
        <w:t>ANNET</w:t>
      </w:r>
    </w:p>
    <w:p w14:paraId="7C9E69B3" w14:textId="77777777" w:rsidR="00581393" w:rsidRPr="000B5986" w:rsidRDefault="00581393" w:rsidP="00581393">
      <w:pPr>
        <w:suppressAutoHyphens/>
      </w:pPr>
    </w:p>
    <w:p w14:paraId="6449E3C6" w14:textId="77777777" w:rsidR="00581393" w:rsidRPr="000B5986" w:rsidRDefault="00581393" w:rsidP="00581393">
      <w:pPr>
        <w:suppressAutoHyphens/>
      </w:pPr>
      <w:r w:rsidRPr="000B5986">
        <w:t>Oppbevares i kjøleskap.</w:t>
      </w:r>
    </w:p>
    <w:p w14:paraId="01B40491" w14:textId="77777777" w:rsidR="00581393" w:rsidRPr="000B5986" w:rsidRDefault="00581393" w:rsidP="00581393">
      <w:pPr>
        <w:suppressAutoHyphens/>
        <w:jc w:val="both"/>
      </w:pPr>
    </w:p>
    <w:p w14:paraId="721FD5C9" w14:textId="77777777" w:rsidR="00581393" w:rsidRPr="000B5986" w:rsidRDefault="00581393" w:rsidP="00581393">
      <w:pPr>
        <w:suppressAutoHyphens/>
      </w:pPr>
    </w:p>
    <w:p w14:paraId="4A59792E" w14:textId="77777777" w:rsidR="00581393" w:rsidRPr="000B5986" w:rsidRDefault="00581393" w:rsidP="00581393">
      <w:pPr>
        <w:suppressAutoHyphens/>
        <w:rPr>
          <w:bCs/>
        </w:rPr>
      </w:pPr>
      <w:r w:rsidRPr="000B5986">
        <w:rPr>
          <w:bCs/>
        </w:rPr>
        <w:br w:type="page"/>
      </w:r>
    </w:p>
    <w:p w14:paraId="658ABF89" w14:textId="77777777" w:rsidR="00581393" w:rsidRPr="000B5986" w:rsidRDefault="00581393" w:rsidP="00581393">
      <w:pPr>
        <w:suppressAutoHyphens/>
      </w:pPr>
    </w:p>
    <w:p w14:paraId="16E2E535"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rPr>
          <w:b/>
        </w:rPr>
      </w:pPr>
      <w:r w:rsidRPr="000B5986">
        <w:rPr>
          <w:b/>
        </w:rPr>
        <w:t>MINSTEKRAV TIL OPPLYSNINGER SOM SKAL ANGIS PÅ SMÅ INDRE EMBALLASJER</w:t>
      </w:r>
    </w:p>
    <w:p w14:paraId="197FCE17"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jc w:val="both"/>
      </w:pPr>
    </w:p>
    <w:p w14:paraId="571205CC"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jc w:val="both"/>
        <w:rPr>
          <w:b/>
        </w:rPr>
      </w:pPr>
      <w:r w:rsidRPr="000B5986">
        <w:rPr>
          <w:b/>
        </w:rPr>
        <w:t>ETIKETT TIL AMPULLE</w:t>
      </w:r>
    </w:p>
    <w:p w14:paraId="69753AD9" w14:textId="77777777" w:rsidR="00581393" w:rsidRPr="000B5986" w:rsidRDefault="00581393" w:rsidP="00581393">
      <w:pPr>
        <w:suppressAutoHyphens/>
        <w:jc w:val="both"/>
      </w:pPr>
    </w:p>
    <w:p w14:paraId="515F8B92" w14:textId="77777777" w:rsidR="00581393" w:rsidRPr="000B5986" w:rsidRDefault="00581393" w:rsidP="00581393">
      <w:pPr>
        <w:suppressAutoHyphens/>
        <w:jc w:val="both"/>
      </w:pPr>
    </w:p>
    <w:p w14:paraId="597A39BA"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w:t>
      </w:r>
      <w:r w:rsidRPr="000B5986">
        <w:rPr>
          <w:b/>
        </w:rPr>
        <w:tab/>
        <w:t>LEGEMIDLETS NAVN OG ADMINISTRASJONSVEI</w:t>
      </w:r>
    </w:p>
    <w:p w14:paraId="41057EAB" w14:textId="77777777" w:rsidR="00581393" w:rsidRPr="000B5986" w:rsidRDefault="00581393" w:rsidP="00581393">
      <w:pPr>
        <w:suppressAutoHyphens/>
        <w:jc w:val="both"/>
      </w:pPr>
    </w:p>
    <w:p w14:paraId="0AD947C2" w14:textId="77777777" w:rsidR="00581393" w:rsidRPr="000B5986" w:rsidRDefault="00581393" w:rsidP="00581393">
      <w:pPr>
        <w:suppressAutoHyphens/>
        <w:jc w:val="both"/>
      </w:pPr>
      <w:r w:rsidRPr="000B5986">
        <w:t>Oppløsningsvæske for Xolair</w:t>
      </w:r>
    </w:p>
    <w:p w14:paraId="4CA28497" w14:textId="77777777" w:rsidR="00581393" w:rsidRPr="000B5986" w:rsidRDefault="00581393" w:rsidP="00581393">
      <w:pPr>
        <w:suppressAutoHyphens/>
        <w:jc w:val="both"/>
      </w:pPr>
      <w:r w:rsidRPr="000B5986">
        <w:t>vann til injeksjonsvæsker</w:t>
      </w:r>
    </w:p>
    <w:p w14:paraId="11C567A8" w14:textId="77777777" w:rsidR="00581393" w:rsidRPr="000B5986" w:rsidRDefault="00581393" w:rsidP="00581393">
      <w:pPr>
        <w:suppressAutoHyphens/>
        <w:jc w:val="both"/>
      </w:pPr>
    </w:p>
    <w:p w14:paraId="5D26407E" w14:textId="77777777" w:rsidR="00581393" w:rsidRPr="000B5986" w:rsidRDefault="00581393" w:rsidP="00581393">
      <w:pPr>
        <w:suppressAutoHyphens/>
        <w:jc w:val="both"/>
      </w:pPr>
    </w:p>
    <w:p w14:paraId="1F84FEE9"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2.</w:t>
      </w:r>
      <w:r w:rsidRPr="000B5986">
        <w:rPr>
          <w:b/>
        </w:rPr>
        <w:tab/>
        <w:t>ADMINISTRASJONSMÅTE</w:t>
      </w:r>
    </w:p>
    <w:p w14:paraId="4C340204" w14:textId="77777777" w:rsidR="00581393" w:rsidRPr="000B5986" w:rsidRDefault="00581393" w:rsidP="00581393">
      <w:pPr>
        <w:suppressAutoHyphens/>
        <w:jc w:val="both"/>
      </w:pPr>
    </w:p>
    <w:p w14:paraId="023E3756" w14:textId="77777777" w:rsidR="00581393" w:rsidRPr="000B5986" w:rsidRDefault="00581393" w:rsidP="00581393">
      <w:pPr>
        <w:suppressAutoHyphens/>
        <w:jc w:val="both"/>
      </w:pPr>
      <w:r w:rsidRPr="000B5986">
        <w:t>Bruk 0,9 ml og kast resten.</w:t>
      </w:r>
    </w:p>
    <w:p w14:paraId="27DD9697" w14:textId="77777777" w:rsidR="00581393" w:rsidRPr="000B5986" w:rsidRDefault="00581393" w:rsidP="00581393">
      <w:pPr>
        <w:suppressAutoHyphens/>
        <w:jc w:val="both"/>
      </w:pPr>
    </w:p>
    <w:p w14:paraId="7AE6E91C" w14:textId="77777777" w:rsidR="00581393" w:rsidRPr="000B5986" w:rsidRDefault="00581393" w:rsidP="00581393">
      <w:pPr>
        <w:suppressAutoHyphens/>
        <w:jc w:val="both"/>
      </w:pPr>
    </w:p>
    <w:p w14:paraId="0789C83E"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3.</w:t>
      </w:r>
      <w:r w:rsidRPr="000B5986">
        <w:rPr>
          <w:b/>
        </w:rPr>
        <w:tab/>
        <w:t>UTLØPSDATO</w:t>
      </w:r>
    </w:p>
    <w:p w14:paraId="4BD3A9BF" w14:textId="77777777" w:rsidR="00581393" w:rsidRPr="000B5986" w:rsidRDefault="00581393" w:rsidP="00581393">
      <w:pPr>
        <w:suppressAutoHyphens/>
        <w:ind w:left="567" w:hanging="567"/>
      </w:pPr>
    </w:p>
    <w:p w14:paraId="1223D935" w14:textId="77777777" w:rsidR="00581393" w:rsidRPr="000B5986" w:rsidRDefault="00581393" w:rsidP="00581393">
      <w:pPr>
        <w:suppressAutoHyphens/>
        <w:ind w:left="567" w:hanging="567"/>
      </w:pPr>
      <w:r w:rsidRPr="000B5986">
        <w:t>EXP</w:t>
      </w:r>
    </w:p>
    <w:p w14:paraId="04509169" w14:textId="77777777" w:rsidR="00581393" w:rsidRPr="000B5986" w:rsidRDefault="00581393" w:rsidP="00581393">
      <w:pPr>
        <w:suppressAutoHyphens/>
        <w:ind w:left="567" w:hanging="567"/>
      </w:pPr>
    </w:p>
    <w:p w14:paraId="21E723BE" w14:textId="77777777" w:rsidR="00581393" w:rsidRPr="000B5986" w:rsidRDefault="00581393" w:rsidP="00581393">
      <w:pPr>
        <w:suppressAutoHyphens/>
        <w:ind w:left="567" w:hanging="567"/>
      </w:pPr>
    </w:p>
    <w:p w14:paraId="3B52E526"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4.</w:t>
      </w:r>
      <w:r w:rsidRPr="000B5986">
        <w:rPr>
          <w:b/>
        </w:rPr>
        <w:tab/>
        <w:t>PRODUKSJONSNUMMER</w:t>
      </w:r>
    </w:p>
    <w:p w14:paraId="762DB453" w14:textId="77777777" w:rsidR="00581393" w:rsidRPr="000B5986" w:rsidRDefault="00581393" w:rsidP="00581393">
      <w:pPr>
        <w:suppressAutoHyphens/>
        <w:jc w:val="both"/>
      </w:pPr>
    </w:p>
    <w:p w14:paraId="526BC5F8" w14:textId="77777777" w:rsidR="00581393" w:rsidRPr="000B5986" w:rsidRDefault="00581393" w:rsidP="00581393">
      <w:pPr>
        <w:suppressAutoHyphens/>
        <w:jc w:val="both"/>
      </w:pPr>
      <w:r w:rsidRPr="000B5986">
        <w:t>Lot</w:t>
      </w:r>
    </w:p>
    <w:p w14:paraId="0B9691A4" w14:textId="77777777" w:rsidR="00581393" w:rsidRPr="000B5986" w:rsidRDefault="00581393" w:rsidP="00581393">
      <w:pPr>
        <w:suppressAutoHyphens/>
        <w:jc w:val="both"/>
      </w:pPr>
    </w:p>
    <w:p w14:paraId="2A5DEC30" w14:textId="77777777" w:rsidR="00581393" w:rsidRPr="000B5986" w:rsidRDefault="00581393" w:rsidP="00581393">
      <w:pPr>
        <w:suppressAutoHyphens/>
        <w:jc w:val="both"/>
      </w:pPr>
    </w:p>
    <w:p w14:paraId="703ABC56"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5.</w:t>
      </w:r>
      <w:r w:rsidRPr="000B5986">
        <w:rPr>
          <w:b/>
        </w:rPr>
        <w:tab/>
        <w:t>INNHOLD ANGITT ETTER VEKT, VOLUM ELLER ANTALL DOSER</w:t>
      </w:r>
    </w:p>
    <w:p w14:paraId="18581359" w14:textId="77777777" w:rsidR="00581393" w:rsidRPr="000B5986" w:rsidRDefault="00581393" w:rsidP="00581393">
      <w:pPr>
        <w:suppressAutoHyphens/>
        <w:jc w:val="both"/>
      </w:pPr>
    </w:p>
    <w:p w14:paraId="05EB0A96" w14:textId="77777777" w:rsidR="00581393" w:rsidRPr="000B5986" w:rsidRDefault="00581393" w:rsidP="00581393">
      <w:pPr>
        <w:suppressAutoHyphens/>
        <w:jc w:val="both"/>
      </w:pPr>
      <w:r w:rsidRPr="000B5986">
        <w:t>2 ml</w:t>
      </w:r>
    </w:p>
    <w:p w14:paraId="2501DA63" w14:textId="77777777" w:rsidR="00581393" w:rsidRPr="000B5986" w:rsidRDefault="00581393" w:rsidP="00581393">
      <w:pPr>
        <w:suppressAutoHyphens/>
        <w:jc w:val="both"/>
      </w:pPr>
    </w:p>
    <w:p w14:paraId="5323BCCA" w14:textId="77777777" w:rsidR="00581393" w:rsidRPr="000B5986" w:rsidRDefault="00581393" w:rsidP="00581393">
      <w:pPr>
        <w:suppressAutoHyphens/>
        <w:jc w:val="both"/>
      </w:pPr>
    </w:p>
    <w:p w14:paraId="1D0E6D66"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6.</w:t>
      </w:r>
      <w:r w:rsidRPr="000B5986">
        <w:rPr>
          <w:b/>
        </w:rPr>
        <w:tab/>
        <w:t>ANNET</w:t>
      </w:r>
    </w:p>
    <w:p w14:paraId="4D8797A1" w14:textId="77777777" w:rsidR="00581393" w:rsidRPr="000B5986" w:rsidRDefault="00581393" w:rsidP="00581393">
      <w:pPr>
        <w:suppressAutoHyphens/>
        <w:jc w:val="both"/>
      </w:pPr>
    </w:p>
    <w:p w14:paraId="65D0D074" w14:textId="77777777" w:rsidR="00581393" w:rsidRPr="000B5986" w:rsidRDefault="00581393" w:rsidP="00581393">
      <w:pPr>
        <w:shd w:val="clear" w:color="auto" w:fill="FFFFFF"/>
      </w:pPr>
      <w:r w:rsidRPr="000B5986">
        <w:br w:type="page"/>
      </w:r>
    </w:p>
    <w:p w14:paraId="16D9F199" w14:textId="77777777" w:rsidR="00581393" w:rsidRPr="000B5986" w:rsidRDefault="00581393" w:rsidP="00581393">
      <w:pPr>
        <w:shd w:val="clear" w:color="auto" w:fill="FFFFFF"/>
      </w:pPr>
    </w:p>
    <w:p w14:paraId="42162CEF" w14:textId="77777777" w:rsidR="00581393" w:rsidRPr="000B5986" w:rsidRDefault="00581393" w:rsidP="00581393">
      <w:pPr>
        <w:pBdr>
          <w:top w:val="single" w:sz="4" w:space="1" w:color="auto"/>
          <w:left w:val="single" w:sz="4" w:space="4" w:color="auto"/>
          <w:bottom w:val="single" w:sz="4" w:space="1" w:color="auto"/>
          <w:right w:val="single" w:sz="4" w:space="4" w:color="auto"/>
        </w:pBdr>
        <w:shd w:val="clear" w:color="auto" w:fill="FFFFFF"/>
        <w:rPr>
          <w:b/>
        </w:rPr>
      </w:pPr>
      <w:r w:rsidRPr="000B5986">
        <w:rPr>
          <w:b/>
        </w:rPr>
        <w:t>OPPLYSNINGER SOM SKAL ANGIS PÅ YTRE EMBALLASJE</w:t>
      </w:r>
    </w:p>
    <w:p w14:paraId="67C6A90F" w14:textId="77777777" w:rsidR="00581393" w:rsidRPr="000B5986" w:rsidRDefault="00581393" w:rsidP="00581393">
      <w:pPr>
        <w:pBdr>
          <w:top w:val="single" w:sz="4" w:space="1" w:color="auto"/>
          <w:left w:val="single" w:sz="4" w:space="4" w:color="auto"/>
          <w:bottom w:val="single" w:sz="4" w:space="1" w:color="auto"/>
          <w:right w:val="single" w:sz="4" w:space="4" w:color="auto"/>
        </w:pBdr>
        <w:shd w:val="clear" w:color="auto" w:fill="FFFFFF"/>
      </w:pPr>
    </w:p>
    <w:p w14:paraId="4B50954A" w14:textId="77777777" w:rsidR="00581393" w:rsidRPr="000B5986" w:rsidRDefault="00581393" w:rsidP="00581393">
      <w:pPr>
        <w:pBdr>
          <w:top w:val="single" w:sz="4" w:space="1" w:color="auto"/>
          <w:left w:val="single" w:sz="4" w:space="4" w:color="auto"/>
          <w:bottom w:val="single" w:sz="4" w:space="1" w:color="auto"/>
          <w:right w:val="single" w:sz="4" w:space="4" w:color="auto"/>
        </w:pBdr>
      </w:pPr>
      <w:r w:rsidRPr="000B5986">
        <w:rPr>
          <w:b/>
        </w:rPr>
        <w:t xml:space="preserve">ESKE SOM INNEHOLDER 1 HETTEGLASS OG 1 AMPULLE </w:t>
      </w:r>
      <w:smartTag w:uri="urn:schemas-microsoft-com:office:smarttags" w:element="stockticker">
        <w:r w:rsidRPr="000B5986">
          <w:rPr>
            <w:b/>
          </w:rPr>
          <w:t>PER</w:t>
        </w:r>
      </w:smartTag>
      <w:r w:rsidRPr="000B5986">
        <w:rPr>
          <w:b/>
        </w:rPr>
        <w:t xml:space="preserve"> ENHET</w:t>
      </w:r>
      <w:r w:rsidRPr="000B5986">
        <w:rPr>
          <w:b/>
          <w:color w:val="000000"/>
          <w:szCs w:val="22"/>
        </w:rPr>
        <w:t xml:space="preserve"> (INKLUDERT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6D7C26D9" w14:textId="77777777" w:rsidR="00581393" w:rsidRPr="000B5986" w:rsidRDefault="00581393" w:rsidP="00581393">
      <w:pPr>
        <w:suppressAutoHyphens/>
      </w:pPr>
    </w:p>
    <w:p w14:paraId="4EEB5369" w14:textId="77777777" w:rsidR="00581393" w:rsidRPr="000B5986" w:rsidRDefault="00581393" w:rsidP="00581393">
      <w:pPr>
        <w:suppressAutoHyphens/>
      </w:pPr>
    </w:p>
    <w:p w14:paraId="34EBB14C"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w:t>
      </w:r>
      <w:r w:rsidRPr="000B5986">
        <w:rPr>
          <w:b/>
        </w:rPr>
        <w:tab/>
        <w:t>LEGEMIDLETS NAVN</w:t>
      </w:r>
    </w:p>
    <w:p w14:paraId="50FD7565" w14:textId="77777777" w:rsidR="00581393" w:rsidRPr="000B5986" w:rsidRDefault="00581393" w:rsidP="00581393">
      <w:pPr>
        <w:suppressAutoHyphens/>
      </w:pPr>
    </w:p>
    <w:p w14:paraId="268D73CB" w14:textId="77777777" w:rsidR="00581393" w:rsidRPr="000B5986" w:rsidRDefault="00581393" w:rsidP="00581393">
      <w:pPr>
        <w:suppressAutoHyphens/>
      </w:pPr>
      <w:r w:rsidRPr="000B5986">
        <w:t>Xolair 150 mg pulver og væske til injeksjonsvæske, oppløsning</w:t>
      </w:r>
    </w:p>
    <w:p w14:paraId="1B9FECE5" w14:textId="77777777" w:rsidR="00581393" w:rsidRPr="000B5986" w:rsidRDefault="00581393" w:rsidP="00581393">
      <w:pPr>
        <w:suppressAutoHyphens/>
      </w:pPr>
      <w:r w:rsidRPr="000B5986">
        <w:t>omalizumab</w:t>
      </w:r>
    </w:p>
    <w:p w14:paraId="614FBEDE" w14:textId="77777777" w:rsidR="00581393" w:rsidRPr="000B5986" w:rsidRDefault="00581393" w:rsidP="00581393">
      <w:pPr>
        <w:suppressAutoHyphens/>
      </w:pPr>
    </w:p>
    <w:p w14:paraId="4B5A34E5" w14:textId="77777777" w:rsidR="00581393" w:rsidRPr="000B5986" w:rsidRDefault="00581393" w:rsidP="00581393">
      <w:pPr>
        <w:suppressAutoHyphens/>
      </w:pPr>
    </w:p>
    <w:p w14:paraId="5EAC24C2"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2.</w:t>
      </w:r>
      <w:r w:rsidRPr="000B5986">
        <w:rPr>
          <w:b/>
        </w:rPr>
        <w:tab/>
        <w:t>DEKLARASJON AV VIRKESTOFF(ER)</w:t>
      </w:r>
    </w:p>
    <w:p w14:paraId="0D0B1214" w14:textId="77777777" w:rsidR="00581393" w:rsidRPr="000B5986" w:rsidRDefault="00581393" w:rsidP="00581393">
      <w:pPr>
        <w:suppressAutoHyphens/>
      </w:pPr>
    </w:p>
    <w:p w14:paraId="7CC13672" w14:textId="77777777" w:rsidR="00581393" w:rsidRPr="000B5986" w:rsidRDefault="00581393" w:rsidP="00581393">
      <w:pPr>
        <w:suppressAutoHyphens/>
      </w:pPr>
      <w:r w:rsidRPr="000B5986">
        <w:t>1 hetteglass inneholder 150 mg omalizumab.</w:t>
      </w:r>
    </w:p>
    <w:p w14:paraId="1B52A190" w14:textId="77777777" w:rsidR="00581393" w:rsidRPr="000B5986" w:rsidRDefault="00581393" w:rsidP="00581393">
      <w:pPr>
        <w:suppressAutoHyphens/>
      </w:pPr>
    </w:p>
    <w:p w14:paraId="4C0CC563" w14:textId="77777777" w:rsidR="00581393" w:rsidRPr="000B5986" w:rsidRDefault="00581393" w:rsidP="00581393">
      <w:pPr>
        <w:suppressAutoHyphens/>
      </w:pPr>
    </w:p>
    <w:p w14:paraId="20FD4A06"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3.</w:t>
      </w:r>
      <w:r w:rsidRPr="000B5986">
        <w:rPr>
          <w:b/>
        </w:rPr>
        <w:tab/>
        <w:t>LISTE OVER HJELPESTOFFER</w:t>
      </w:r>
    </w:p>
    <w:p w14:paraId="300D809A" w14:textId="77777777" w:rsidR="00581393" w:rsidRPr="000B5986" w:rsidRDefault="00581393" w:rsidP="00581393">
      <w:pPr>
        <w:suppressAutoHyphens/>
      </w:pPr>
    </w:p>
    <w:p w14:paraId="110B652C" w14:textId="77777777" w:rsidR="00581393" w:rsidRPr="000B5986" w:rsidRDefault="00581393" w:rsidP="00581393">
      <w:pPr>
        <w:suppressAutoHyphens/>
      </w:pPr>
      <w:r w:rsidRPr="000B5986">
        <w:t>Pulver: Sukrose, histidin, histidinhydrokloridmonohydrat og polysorbat 20.</w:t>
      </w:r>
    </w:p>
    <w:p w14:paraId="7D34F88F" w14:textId="77777777" w:rsidR="00581393" w:rsidRPr="000B5986" w:rsidRDefault="00581393" w:rsidP="00581393">
      <w:pPr>
        <w:suppressAutoHyphens/>
      </w:pPr>
      <w:r w:rsidRPr="000B5986">
        <w:t>Oppløsningsvæske: vann til injeksjonsvæsker.</w:t>
      </w:r>
    </w:p>
    <w:p w14:paraId="74309343" w14:textId="77777777" w:rsidR="00581393" w:rsidRPr="000B5986" w:rsidRDefault="00581393" w:rsidP="00581393">
      <w:pPr>
        <w:suppressAutoHyphens/>
      </w:pPr>
    </w:p>
    <w:p w14:paraId="068E615D" w14:textId="77777777" w:rsidR="00581393" w:rsidRPr="000B5986" w:rsidRDefault="00581393" w:rsidP="00581393">
      <w:pPr>
        <w:suppressAutoHyphens/>
      </w:pPr>
    </w:p>
    <w:p w14:paraId="1F39CF2E"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4.</w:t>
      </w:r>
      <w:r w:rsidRPr="000B5986">
        <w:rPr>
          <w:b/>
        </w:rPr>
        <w:tab/>
        <w:t>LEGEMIDDELFORM OG INNHOLD (PAKNINGSSTØRRELSE)</w:t>
      </w:r>
    </w:p>
    <w:p w14:paraId="07CDD980" w14:textId="77777777" w:rsidR="00581393" w:rsidRPr="000B5986" w:rsidRDefault="00581393" w:rsidP="00581393">
      <w:pPr>
        <w:suppressAutoHyphens/>
        <w:rPr>
          <w:szCs w:val="22"/>
        </w:rPr>
      </w:pPr>
    </w:p>
    <w:p w14:paraId="7F1DC968" w14:textId="77777777" w:rsidR="00581393" w:rsidRPr="000B5986" w:rsidRDefault="00581393" w:rsidP="00581393">
      <w:pPr>
        <w:pStyle w:val="CommentText"/>
        <w:rPr>
          <w:sz w:val="22"/>
          <w:szCs w:val="22"/>
          <w:shd w:val="clear" w:color="auto" w:fill="D9D9D9"/>
        </w:rPr>
      </w:pPr>
      <w:r w:rsidRPr="000B5986">
        <w:rPr>
          <w:color w:val="000000"/>
          <w:sz w:val="22"/>
          <w:szCs w:val="22"/>
          <w:shd w:val="pct15" w:color="auto" w:fill="auto"/>
        </w:rPr>
        <w:t>Pulver og væske til injeksjonsvæske, oppløsning</w:t>
      </w:r>
    </w:p>
    <w:p w14:paraId="34C486AE" w14:textId="77777777" w:rsidR="00581393" w:rsidRPr="000B5986" w:rsidRDefault="00581393" w:rsidP="00581393">
      <w:pPr>
        <w:pStyle w:val="CommentText"/>
        <w:rPr>
          <w:sz w:val="22"/>
          <w:szCs w:val="22"/>
        </w:rPr>
      </w:pPr>
    </w:p>
    <w:p w14:paraId="726F8A43" w14:textId="77777777" w:rsidR="00581393" w:rsidRPr="000B5986" w:rsidRDefault="00581393" w:rsidP="00581393">
      <w:pPr>
        <w:pStyle w:val="CommentText"/>
        <w:rPr>
          <w:sz w:val="22"/>
          <w:szCs w:val="22"/>
        </w:rPr>
      </w:pPr>
      <w:r w:rsidRPr="000B5986">
        <w:rPr>
          <w:sz w:val="22"/>
          <w:szCs w:val="22"/>
        </w:rPr>
        <w:t>1</w:t>
      </w:r>
      <w:r w:rsidR="00AC222D">
        <w:rPr>
          <w:sz w:val="22"/>
          <w:szCs w:val="22"/>
        </w:rPr>
        <w:t> </w:t>
      </w:r>
      <w:r w:rsidRPr="000B5986">
        <w:rPr>
          <w:sz w:val="22"/>
          <w:szCs w:val="22"/>
        </w:rPr>
        <w:t>x</w:t>
      </w:r>
      <w:r w:rsidR="00AC222D">
        <w:rPr>
          <w:sz w:val="22"/>
          <w:szCs w:val="22"/>
        </w:rPr>
        <w:t> </w:t>
      </w:r>
      <w:r w:rsidRPr="000B5986">
        <w:rPr>
          <w:sz w:val="22"/>
          <w:szCs w:val="22"/>
        </w:rPr>
        <w:t>150 mg hetteglass</w:t>
      </w:r>
    </w:p>
    <w:p w14:paraId="3C18305D" w14:textId="77777777" w:rsidR="00581393" w:rsidRPr="000B5986" w:rsidRDefault="00581393" w:rsidP="00581393">
      <w:pPr>
        <w:suppressAutoHyphens/>
        <w:rPr>
          <w:szCs w:val="22"/>
        </w:rPr>
      </w:pPr>
      <w:r w:rsidRPr="000B5986">
        <w:rPr>
          <w:szCs w:val="22"/>
        </w:rPr>
        <w:t>1</w:t>
      </w:r>
      <w:r w:rsidR="00AC222D">
        <w:rPr>
          <w:szCs w:val="22"/>
        </w:rPr>
        <w:t> </w:t>
      </w:r>
      <w:r w:rsidRPr="000B5986">
        <w:rPr>
          <w:szCs w:val="22"/>
        </w:rPr>
        <w:t>x</w:t>
      </w:r>
      <w:r w:rsidR="00AC222D">
        <w:rPr>
          <w:szCs w:val="22"/>
        </w:rPr>
        <w:t> </w:t>
      </w:r>
      <w:r w:rsidRPr="000B5986">
        <w:rPr>
          <w:szCs w:val="22"/>
        </w:rPr>
        <w:t>2 ml ampulle med væske</w:t>
      </w:r>
    </w:p>
    <w:p w14:paraId="07043BBA" w14:textId="77777777" w:rsidR="00581393" w:rsidRPr="000B5986" w:rsidRDefault="00581393" w:rsidP="00581393">
      <w:pPr>
        <w:suppressAutoHyphens/>
        <w:rPr>
          <w:szCs w:val="22"/>
        </w:rPr>
      </w:pPr>
    </w:p>
    <w:p w14:paraId="4873FD2D" w14:textId="77777777" w:rsidR="00581393" w:rsidRPr="000B5986" w:rsidRDefault="00581393" w:rsidP="00581393">
      <w:pPr>
        <w:suppressAutoHyphens/>
        <w:rPr>
          <w:szCs w:val="22"/>
        </w:rPr>
      </w:pPr>
    </w:p>
    <w:p w14:paraId="24C48070"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5.</w:t>
      </w:r>
      <w:r w:rsidRPr="000B5986">
        <w:rPr>
          <w:b/>
        </w:rPr>
        <w:tab/>
        <w:t>ADMINISTRASJONSMÅTE OG -VEI(ER)</w:t>
      </w:r>
    </w:p>
    <w:p w14:paraId="21802168" w14:textId="77777777" w:rsidR="00581393" w:rsidRPr="000B5986" w:rsidRDefault="00581393" w:rsidP="00581393">
      <w:pPr>
        <w:suppressAutoHyphens/>
      </w:pPr>
    </w:p>
    <w:p w14:paraId="4B8E48A8" w14:textId="77777777" w:rsidR="00581393" w:rsidRPr="000B5986" w:rsidRDefault="00581393" w:rsidP="00581393">
      <w:pPr>
        <w:suppressAutoHyphens/>
      </w:pPr>
      <w:r w:rsidRPr="000B5986">
        <w:t>Les pakningsvedlegget før bruk.</w:t>
      </w:r>
    </w:p>
    <w:p w14:paraId="2C861F83" w14:textId="77777777" w:rsidR="00581393" w:rsidRPr="000B5986" w:rsidRDefault="00581393" w:rsidP="00581393">
      <w:pPr>
        <w:suppressAutoHyphens/>
      </w:pPr>
      <w:r w:rsidRPr="000B5986">
        <w:t>Subkutan bruk.</w:t>
      </w:r>
    </w:p>
    <w:p w14:paraId="3073AD32" w14:textId="77777777" w:rsidR="00581393" w:rsidRPr="000B5986" w:rsidRDefault="00581393" w:rsidP="00581393">
      <w:pPr>
        <w:suppressAutoHyphens/>
      </w:pPr>
    </w:p>
    <w:p w14:paraId="60C83160" w14:textId="77777777" w:rsidR="00581393" w:rsidRPr="000B5986" w:rsidRDefault="00581393" w:rsidP="00581393">
      <w:pPr>
        <w:suppressAutoHyphens/>
      </w:pPr>
    </w:p>
    <w:p w14:paraId="7B1B2463"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6.</w:t>
      </w:r>
      <w:r w:rsidRPr="000B5986">
        <w:rPr>
          <w:b/>
        </w:rPr>
        <w:tab/>
        <w:t>ADVARSEL OM AT LEGEMIDLET SKAL OPPBEVARES UTILGJENGELIG FOR BARN</w:t>
      </w:r>
    </w:p>
    <w:p w14:paraId="5B4FD51C" w14:textId="77777777" w:rsidR="00581393" w:rsidRPr="000B5986" w:rsidRDefault="00581393" w:rsidP="00581393">
      <w:pPr>
        <w:suppressAutoHyphens/>
      </w:pPr>
    </w:p>
    <w:p w14:paraId="20AF89C9" w14:textId="77777777" w:rsidR="00581393" w:rsidRPr="000B5986" w:rsidRDefault="00581393" w:rsidP="00581393">
      <w:pPr>
        <w:suppressAutoHyphens/>
      </w:pPr>
      <w:r w:rsidRPr="000B5986">
        <w:t>Oppbevares utilgjengelig for barn.</w:t>
      </w:r>
    </w:p>
    <w:p w14:paraId="0945AC1B" w14:textId="77777777" w:rsidR="00581393" w:rsidRPr="000B5986" w:rsidRDefault="00581393" w:rsidP="00581393">
      <w:pPr>
        <w:suppressAutoHyphens/>
      </w:pPr>
    </w:p>
    <w:p w14:paraId="50E8313E" w14:textId="77777777" w:rsidR="00581393" w:rsidRPr="000B5986" w:rsidRDefault="00581393" w:rsidP="00581393">
      <w:pPr>
        <w:suppressAutoHyphens/>
      </w:pPr>
    </w:p>
    <w:p w14:paraId="76B60285"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7.</w:t>
      </w:r>
      <w:r w:rsidRPr="000B5986">
        <w:rPr>
          <w:b/>
        </w:rPr>
        <w:tab/>
        <w:t>EVENTUELLE ANDRE SPESIELLE ADVARSLER</w:t>
      </w:r>
    </w:p>
    <w:p w14:paraId="3F8B90D7" w14:textId="77777777" w:rsidR="00581393" w:rsidRPr="000B5986" w:rsidRDefault="00581393" w:rsidP="00581393">
      <w:pPr>
        <w:suppressAutoHyphens/>
      </w:pPr>
    </w:p>
    <w:p w14:paraId="684070EE" w14:textId="77777777" w:rsidR="00581393" w:rsidRPr="000B5986" w:rsidRDefault="00581393" w:rsidP="00581393">
      <w:pPr>
        <w:suppressAutoHyphens/>
      </w:pPr>
    </w:p>
    <w:p w14:paraId="0B3938B9"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8.</w:t>
      </w:r>
      <w:r w:rsidRPr="000B5986">
        <w:rPr>
          <w:b/>
        </w:rPr>
        <w:tab/>
        <w:t>UTLØPSDATO</w:t>
      </w:r>
    </w:p>
    <w:p w14:paraId="2D41D804" w14:textId="77777777" w:rsidR="00581393" w:rsidRPr="000B5986" w:rsidRDefault="00581393" w:rsidP="00581393">
      <w:pPr>
        <w:suppressAutoHyphens/>
        <w:rPr>
          <w:iCs/>
        </w:rPr>
      </w:pPr>
    </w:p>
    <w:p w14:paraId="5208DDE1" w14:textId="77777777" w:rsidR="00581393" w:rsidRPr="000B5986" w:rsidRDefault="00581393" w:rsidP="00581393">
      <w:pPr>
        <w:suppressAutoHyphens/>
      </w:pPr>
      <w:r w:rsidRPr="000B5986">
        <w:rPr>
          <w:iCs/>
        </w:rPr>
        <w:t>EXP</w:t>
      </w:r>
    </w:p>
    <w:p w14:paraId="3934E511" w14:textId="77777777" w:rsidR="00581393" w:rsidRPr="000B5986" w:rsidRDefault="00581393" w:rsidP="00581393">
      <w:pPr>
        <w:suppressAutoHyphens/>
      </w:pPr>
    </w:p>
    <w:p w14:paraId="3D449F55" w14:textId="77777777" w:rsidR="00581393" w:rsidRPr="000B5986" w:rsidRDefault="00581393" w:rsidP="00581393">
      <w:pPr>
        <w:suppressAutoHyphens/>
      </w:pPr>
    </w:p>
    <w:p w14:paraId="0CA157C6" w14:textId="77777777" w:rsidR="00581393" w:rsidRPr="000B5986" w:rsidRDefault="00581393" w:rsidP="00581393">
      <w:pPr>
        <w:keepNext/>
        <w:pBdr>
          <w:top w:val="single" w:sz="4" w:space="1" w:color="auto"/>
          <w:left w:val="single" w:sz="4" w:space="4" w:color="auto"/>
          <w:bottom w:val="single" w:sz="4" w:space="1" w:color="auto"/>
          <w:right w:val="single" w:sz="4" w:space="4" w:color="auto"/>
        </w:pBdr>
        <w:ind w:left="567" w:hanging="567"/>
        <w:rPr>
          <w:b/>
        </w:rPr>
      </w:pPr>
      <w:r w:rsidRPr="000B5986">
        <w:rPr>
          <w:b/>
        </w:rPr>
        <w:t>9.</w:t>
      </w:r>
      <w:r w:rsidRPr="000B5986">
        <w:rPr>
          <w:b/>
        </w:rPr>
        <w:tab/>
        <w:t>OPPBEVARINGSBETINGELSER</w:t>
      </w:r>
    </w:p>
    <w:p w14:paraId="24B0FCE1" w14:textId="77777777" w:rsidR="00581393" w:rsidRPr="000B5986" w:rsidRDefault="00581393" w:rsidP="00581393">
      <w:pPr>
        <w:keepNext/>
        <w:suppressAutoHyphens/>
      </w:pPr>
    </w:p>
    <w:p w14:paraId="34E21530" w14:textId="77777777" w:rsidR="00581393" w:rsidRPr="000B5986" w:rsidRDefault="00581393" w:rsidP="00581393">
      <w:pPr>
        <w:keepNext/>
        <w:suppressAutoHyphens/>
      </w:pPr>
      <w:r w:rsidRPr="000B5986">
        <w:t>Oppbevares i kjøleskap</w:t>
      </w:r>
    </w:p>
    <w:p w14:paraId="605396EC" w14:textId="77777777" w:rsidR="00581393" w:rsidRPr="000B5986" w:rsidRDefault="00581393" w:rsidP="00581393">
      <w:pPr>
        <w:keepNext/>
      </w:pPr>
      <w:r w:rsidRPr="000B5986">
        <w:t>Brukes umiddelbart etter rekonstituering (kan oppbevares ved 2</w:t>
      </w:r>
      <w:r w:rsidR="005012A1" w:rsidRPr="000B5986">
        <w:t> </w:t>
      </w:r>
      <w:r w:rsidRPr="000B5986">
        <w:sym w:font="Symbol" w:char="F0B0"/>
      </w:r>
      <w:r w:rsidRPr="000B5986">
        <w:t xml:space="preserve">C </w:t>
      </w:r>
      <w:r w:rsidRPr="000B5986">
        <w:rPr>
          <w:szCs w:val="22"/>
        </w:rPr>
        <w:t>–</w:t>
      </w:r>
      <w:r w:rsidRPr="000B5986">
        <w:t xml:space="preserve"> 8</w:t>
      </w:r>
      <w:r w:rsidR="005012A1" w:rsidRPr="000B5986">
        <w:t> </w:t>
      </w:r>
      <w:r w:rsidRPr="000B5986">
        <w:sym w:font="Symbol" w:char="F0B0"/>
      </w:r>
      <w:r w:rsidRPr="000B5986">
        <w:t>C i opp til 8 timer eller ved 25</w:t>
      </w:r>
      <w:r w:rsidR="005012A1" w:rsidRPr="000B5986">
        <w:t> </w:t>
      </w:r>
      <w:r w:rsidRPr="000B5986">
        <w:sym w:font="Symbol" w:char="F0B0"/>
      </w:r>
      <w:r w:rsidRPr="000B5986">
        <w:t>C i 2 timer).</w:t>
      </w:r>
    </w:p>
    <w:p w14:paraId="01D1B654" w14:textId="77777777" w:rsidR="00581393" w:rsidRPr="000B5986" w:rsidRDefault="00581393" w:rsidP="00581393">
      <w:pPr>
        <w:suppressAutoHyphens/>
      </w:pPr>
      <w:r w:rsidRPr="000B5986">
        <w:t>Skal ikke fryses.</w:t>
      </w:r>
    </w:p>
    <w:p w14:paraId="654C58C7" w14:textId="77777777" w:rsidR="00581393" w:rsidRPr="000B5986" w:rsidRDefault="00581393" w:rsidP="00581393">
      <w:pPr>
        <w:suppressAutoHyphens/>
      </w:pPr>
    </w:p>
    <w:p w14:paraId="3CF6C734" w14:textId="77777777" w:rsidR="00581393" w:rsidRPr="000B5986" w:rsidRDefault="00581393" w:rsidP="00581393">
      <w:pPr>
        <w:suppressAutoHyphens/>
      </w:pPr>
    </w:p>
    <w:p w14:paraId="6244D880"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10.</w:t>
      </w:r>
      <w:r w:rsidRPr="000B5986">
        <w:rPr>
          <w:b/>
        </w:rPr>
        <w:tab/>
        <w:t>EVENTUELLE SPESIELLE FORHOLDSREGLER VED DESTRUKSJON AV UBRUKTE LEGEMIDLER ELLER AVFALL</w:t>
      </w:r>
    </w:p>
    <w:p w14:paraId="063292B3" w14:textId="77777777" w:rsidR="00581393" w:rsidRPr="000B5986" w:rsidRDefault="00581393" w:rsidP="00581393">
      <w:pPr>
        <w:suppressAutoHyphens/>
      </w:pPr>
    </w:p>
    <w:p w14:paraId="5D329B97" w14:textId="77777777" w:rsidR="00581393" w:rsidRPr="000B5986" w:rsidRDefault="00581393" w:rsidP="00581393">
      <w:pPr>
        <w:suppressAutoHyphens/>
      </w:pPr>
    </w:p>
    <w:p w14:paraId="7987E364"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11.</w:t>
      </w:r>
      <w:r w:rsidRPr="000B5986">
        <w:rPr>
          <w:b/>
        </w:rPr>
        <w:tab/>
        <w:t>NAVN OG ADRESSE PÅ INNEHAVEREN AV MARKEDSFØRINGSTILLATELSEN</w:t>
      </w:r>
    </w:p>
    <w:p w14:paraId="6D2B76FA" w14:textId="77777777" w:rsidR="00581393" w:rsidRPr="000B5986" w:rsidRDefault="00581393" w:rsidP="00581393">
      <w:pPr>
        <w:suppressAutoHyphens/>
      </w:pPr>
    </w:p>
    <w:p w14:paraId="37803434" w14:textId="77777777" w:rsidR="00581393" w:rsidRPr="00472462" w:rsidRDefault="00581393" w:rsidP="00581393">
      <w:pPr>
        <w:keepNext/>
        <w:suppressAutoHyphens/>
        <w:rPr>
          <w:lang w:val="en-US"/>
        </w:rPr>
      </w:pPr>
      <w:r w:rsidRPr="00472462">
        <w:rPr>
          <w:lang w:val="en-US"/>
        </w:rPr>
        <w:t>Novartis Europharm Limited</w:t>
      </w:r>
    </w:p>
    <w:p w14:paraId="4C5F9192" w14:textId="77777777" w:rsidR="00581393" w:rsidRPr="00472462" w:rsidRDefault="00581393" w:rsidP="00581393">
      <w:pPr>
        <w:keepNext/>
        <w:widowControl w:val="0"/>
        <w:rPr>
          <w:color w:val="000000"/>
          <w:lang w:val="en-US"/>
        </w:rPr>
      </w:pPr>
      <w:r w:rsidRPr="00472462">
        <w:rPr>
          <w:color w:val="000000"/>
          <w:lang w:val="en-US"/>
        </w:rPr>
        <w:t>Vista Building</w:t>
      </w:r>
    </w:p>
    <w:p w14:paraId="09607059" w14:textId="77777777" w:rsidR="00581393" w:rsidRPr="00472462" w:rsidRDefault="00581393" w:rsidP="00581393">
      <w:pPr>
        <w:keepNext/>
        <w:widowControl w:val="0"/>
        <w:rPr>
          <w:color w:val="000000"/>
          <w:lang w:val="en-US"/>
        </w:rPr>
      </w:pPr>
      <w:r w:rsidRPr="00472462">
        <w:rPr>
          <w:color w:val="000000"/>
          <w:lang w:val="en-US"/>
        </w:rPr>
        <w:t>Elm Park, Merrion Road</w:t>
      </w:r>
    </w:p>
    <w:p w14:paraId="53C2C5CC" w14:textId="77777777" w:rsidR="00581393" w:rsidRPr="000B5986" w:rsidRDefault="00581393" w:rsidP="00581393">
      <w:pPr>
        <w:keepNext/>
        <w:widowControl w:val="0"/>
        <w:rPr>
          <w:color w:val="000000"/>
        </w:rPr>
      </w:pPr>
      <w:r w:rsidRPr="000B5986">
        <w:rPr>
          <w:color w:val="000000"/>
        </w:rPr>
        <w:t>Dublin 4</w:t>
      </w:r>
    </w:p>
    <w:p w14:paraId="722AF72D" w14:textId="77777777" w:rsidR="00581393" w:rsidRPr="000B5986" w:rsidRDefault="00581393" w:rsidP="00581393">
      <w:pPr>
        <w:rPr>
          <w:color w:val="000000"/>
        </w:rPr>
      </w:pPr>
      <w:r w:rsidRPr="000B5986">
        <w:rPr>
          <w:color w:val="000000"/>
        </w:rPr>
        <w:t>Irland</w:t>
      </w:r>
    </w:p>
    <w:p w14:paraId="755971E8" w14:textId="77777777" w:rsidR="00581393" w:rsidRPr="000B5986" w:rsidRDefault="00581393" w:rsidP="00581393">
      <w:pPr>
        <w:suppressAutoHyphens/>
      </w:pPr>
    </w:p>
    <w:p w14:paraId="0373B52A" w14:textId="77777777" w:rsidR="00581393" w:rsidRPr="000B5986" w:rsidRDefault="00581393" w:rsidP="00581393">
      <w:pPr>
        <w:suppressAutoHyphens/>
      </w:pPr>
    </w:p>
    <w:p w14:paraId="08F9C4AF"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12.</w:t>
      </w:r>
      <w:r w:rsidRPr="000B5986">
        <w:rPr>
          <w:b/>
        </w:rPr>
        <w:tab/>
        <w:t>MARKEDSFØRINGSTILLATELSESNUMMER (NUMRE)</w:t>
      </w:r>
    </w:p>
    <w:p w14:paraId="70FB186E" w14:textId="77777777" w:rsidR="00581393" w:rsidRPr="000B5986" w:rsidRDefault="00581393" w:rsidP="00581393">
      <w:pPr>
        <w:suppressAutoHyphens/>
      </w:pPr>
    </w:p>
    <w:p w14:paraId="6BE53044" w14:textId="77777777" w:rsidR="00581393" w:rsidRPr="000B5986" w:rsidRDefault="00581393" w:rsidP="00581393">
      <w:pPr>
        <w:suppressAutoHyphens/>
        <w:ind w:left="426" w:hanging="426"/>
      </w:pPr>
      <w:r w:rsidRPr="000B5986">
        <w:rPr>
          <w:color w:val="000000"/>
          <w:szCs w:val="22"/>
        </w:rPr>
        <w:t>EU/1/05/319/002</w:t>
      </w:r>
    </w:p>
    <w:p w14:paraId="527987BB" w14:textId="77777777" w:rsidR="00581393" w:rsidRPr="000B5986" w:rsidRDefault="00581393" w:rsidP="00581393"/>
    <w:p w14:paraId="1B58E17C" w14:textId="77777777" w:rsidR="00581393" w:rsidRPr="000B5986" w:rsidRDefault="00581393" w:rsidP="00581393"/>
    <w:p w14:paraId="3BCF0FA3"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13.</w:t>
      </w:r>
      <w:r w:rsidRPr="000B5986">
        <w:rPr>
          <w:b/>
        </w:rPr>
        <w:tab/>
        <w:t>PRODUKSJONSNUMMER</w:t>
      </w:r>
    </w:p>
    <w:p w14:paraId="1197C5E5" w14:textId="77777777" w:rsidR="00581393" w:rsidRPr="000B5986" w:rsidRDefault="00581393" w:rsidP="00581393"/>
    <w:p w14:paraId="068FA854" w14:textId="77777777" w:rsidR="00581393" w:rsidRPr="000B5986" w:rsidRDefault="00581393" w:rsidP="00581393">
      <w:r w:rsidRPr="000B5986">
        <w:t>Lot</w:t>
      </w:r>
    </w:p>
    <w:p w14:paraId="50395297" w14:textId="77777777" w:rsidR="00581393" w:rsidRPr="000B5986" w:rsidRDefault="00581393" w:rsidP="00581393"/>
    <w:p w14:paraId="42224DE9" w14:textId="77777777" w:rsidR="00581393" w:rsidRPr="000B5986" w:rsidRDefault="00581393" w:rsidP="00581393"/>
    <w:p w14:paraId="3913C26E"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14.</w:t>
      </w:r>
      <w:r w:rsidRPr="000B5986">
        <w:rPr>
          <w:b/>
        </w:rPr>
        <w:tab/>
        <w:t>GENERELL KLASSIFIKASJON FOR UTLEVERING</w:t>
      </w:r>
    </w:p>
    <w:p w14:paraId="4616C72F" w14:textId="77777777" w:rsidR="00581393" w:rsidRPr="000B5986" w:rsidRDefault="00581393" w:rsidP="00581393"/>
    <w:p w14:paraId="72E42C04" w14:textId="77777777" w:rsidR="00581393" w:rsidRPr="000B5986" w:rsidRDefault="00581393" w:rsidP="00581393">
      <w:pPr>
        <w:suppressAutoHyphens/>
        <w:ind w:left="720" w:hanging="720"/>
      </w:pPr>
    </w:p>
    <w:p w14:paraId="36797C68"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15.</w:t>
      </w:r>
      <w:r w:rsidRPr="000B5986">
        <w:rPr>
          <w:b/>
        </w:rPr>
        <w:tab/>
        <w:t>BRUKSANVISNING</w:t>
      </w:r>
    </w:p>
    <w:p w14:paraId="6DA66B6F" w14:textId="77777777" w:rsidR="00581393" w:rsidRPr="000B5986" w:rsidRDefault="00581393" w:rsidP="00581393"/>
    <w:p w14:paraId="2474705F" w14:textId="77777777" w:rsidR="00581393" w:rsidRPr="000B5986" w:rsidRDefault="00581393" w:rsidP="00581393"/>
    <w:p w14:paraId="2207A77C" w14:textId="77777777" w:rsidR="00581393" w:rsidRPr="000B5986" w:rsidRDefault="00581393" w:rsidP="00581393">
      <w:pPr>
        <w:pBdr>
          <w:top w:val="single" w:sz="4" w:space="1" w:color="auto"/>
          <w:left w:val="single" w:sz="4" w:space="4" w:color="auto"/>
          <w:bottom w:val="single" w:sz="4" w:space="1" w:color="auto"/>
          <w:right w:val="single" w:sz="4" w:space="4" w:color="auto"/>
        </w:pBdr>
        <w:rPr>
          <w:b/>
          <w:u w:val="single"/>
        </w:rPr>
      </w:pPr>
      <w:r w:rsidRPr="000B5986">
        <w:rPr>
          <w:b/>
        </w:rPr>
        <w:t>16.</w:t>
      </w:r>
      <w:r w:rsidRPr="000B5986">
        <w:rPr>
          <w:b/>
        </w:rPr>
        <w:tab/>
        <w:t>INFORMASJON PÅ BLINDESKRIFT</w:t>
      </w:r>
    </w:p>
    <w:p w14:paraId="1AB0F1A7" w14:textId="77777777" w:rsidR="00581393" w:rsidRPr="000B5986" w:rsidRDefault="00581393" w:rsidP="00581393"/>
    <w:p w14:paraId="11335096" w14:textId="77777777" w:rsidR="00581393" w:rsidRPr="000B5986" w:rsidRDefault="00581393" w:rsidP="00581393">
      <w:r w:rsidRPr="000B5986">
        <w:t>Xolair 150 mg</w:t>
      </w:r>
    </w:p>
    <w:p w14:paraId="78A757D1" w14:textId="77777777" w:rsidR="00581393" w:rsidRPr="000B5986" w:rsidRDefault="00581393" w:rsidP="00581393">
      <w:pPr>
        <w:widowControl w:val="0"/>
        <w:rPr>
          <w:szCs w:val="22"/>
        </w:rPr>
      </w:pPr>
    </w:p>
    <w:p w14:paraId="46E0D826" w14:textId="77777777" w:rsidR="00581393" w:rsidRPr="000B5986" w:rsidRDefault="00581393" w:rsidP="00581393">
      <w:pPr>
        <w:widowControl w:val="0"/>
        <w:rPr>
          <w:szCs w:val="22"/>
        </w:rPr>
      </w:pPr>
    </w:p>
    <w:p w14:paraId="3AD100F2" w14:textId="77777777" w:rsidR="00581393" w:rsidRPr="000B5986" w:rsidRDefault="00581393" w:rsidP="00581393">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7F1E2744" w14:textId="77777777" w:rsidR="00581393" w:rsidRPr="0068277F" w:rsidRDefault="00581393" w:rsidP="00581393">
      <w:pPr>
        <w:widowControl w:val="0"/>
        <w:rPr>
          <w:szCs w:val="22"/>
        </w:rPr>
      </w:pPr>
    </w:p>
    <w:p w14:paraId="42D5565C" w14:textId="77777777" w:rsidR="00581393" w:rsidRPr="000B5986" w:rsidRDefault="00581393" w:rsidP="00581393">
      <w:pPr>
        <w:widowControl w:val="0"/>
        <w:rPr>
          <w:szCs w:val="22"/>
          <w:shd w:val="pct15" w:color="auto" w:fill="auto"/>
        </w:rPr>
      </w:pPr>
      <w:r w:rsidRPr="0068277F">
        <w:rPr>
          <w:szCs w:val="22"/>
          <w:shd w:val="pct15" w:color="auto" w:fill="auto"/>
        </w:rPr>
        <w:t>Todimensjonal strekkode, inkludert unik identitet</w:t>
      </w:r>
    </w:p>
    <w:p w14:paraId="0D5EEE9A" w14:textId="77777777" w:rsidR="00581393" w:rsidRPr="0068277F" w:rsidRDefault="00581393" w:rsidP="00581393">
      <w:pPr>
        <w:widowControl w:val="0"/>
        <w:rPr>
          <w:szCs w:val="22"/>
        </w:rPr>
      </w:pPr>
    </w:p>
    <w:p w14:paraId="0DF441FF" w14:textId="77777777" w:rsidR="00581393" w:rsidRPr="000B5986" w:rsidRDefault="00581393" w:rsidP="00581393">
      <w:pPr>
        <w:widowControl w:val="0"/>
        <w:rPr>
          <w:szCs w:val="22"/>
        </w:rPr>
      </w:pPr>
    </w:p>
    <w:p w14:paraId="6E948204" w14:textId="77777777" w:rsidR="00581393" w:rsidRPr="000B5986" w:rsidRDefault="00581393" w:rsidP="00581393">
      <w:pPr>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524CBE00" w14:textId="77777777" w:rsidR="00581393" w:rsidRPr="0068277F" w:rsidRDefault="00581393" w:rsidP="00581393">
      <w:pPr>
        <w:widowControl w:val="0"/>
        <w:rPr>
          <w:szCs w:val="22"/>
        </w:rPr>
      </w:pPr>
    </w:p>
    <w:p w14:paraId="6521EB3A" w14:textId="77777777" w:rsidR="00581393" w:rsidRPr="000B5986" w:rsidRDefault="00581393" w:rsidP="00581393">
      <w:pPr>
        <w:widowControl w:val="0"/>
        <w:rPr>
          <w:szCs w:val="22"/>
        </w:rPr>
      </w:pPr>
      <w:r w:rsidRPr="000B5986">
        <w:rPr>
          <w:szCs w:val="22"/>
        </w:rPr>
        <w:t>PC</w:t>
      </w:r>
    </w:p>
    <w:p w14:paraId="6149F91E" w14:textId="77777777" w:rsidR="00581393" w:rsidRPr="000B5986" w:rsidRDefault="00581393" w:rsidP="00581393">
      <w:pPr>
        <w:widowControl w:val="0"/>
        <w:rPr>
          <w:szCs w:val="22"/>
        </w:rPr>
      </w:pPr>
      <w:r w:rsidRPr="000B5986">
        <w:rPr>
          <w:szCs w:val="22"/>
        </w:rPr>
        <w:t>SN</w:t>
      </w:r>
    </w:p>
    <w:p w14:paraId="6DE6E710" w14:textId="77777777" w:rsidR="002046BC" w:rsidRDefault="00581393" w:rsidP="00581393">
      <w:pPr>
        <w:rPr>
          <w:szCs w:val="22"/>
        </w:rPr>
      </w:pPr>
      <w:r w:rsidRPr="000B5986">
        <w:rPr>
          <w:szCs w:val="22"/>
        </w:rPr>
        <w:t>NN</w:t>
      </w:r>
    </w:p>
    <w:p w14:paraId="4E3B319F" w14:textId="77777777" w:rsidR="00581393" w:rsidRPr="000B5986" w:rsidRDefault="00581393" w:rsidP="00581393">
      <w:pPr>
        <w:rPr>
          <w:bCs/>
        </w:rPr>
      </w:pPr>
      <w:r w:rsidRPr="000B5986">
        <w:rPr>
          <w:bCs/>
        </w:rPr>
        <w:br w:type="page"/>
      </w:r>
    </w:p>
    <w:p w14:paraId="4FEB6E50" w14:textId="77777777" w:rsidR="00581393" w:rsidRPr="000B5986" w:rsidRDefault="00581393" w:rsidP="00581393">
      <w:pPr>
        <w:rPr>
          <w:szCs w:val="22"/>
        </w:rPr>
      </w:pPr>
    </w:p>
    <w:p w14:paraId="15F3CCD4" w14:textId="77777777" w:rsidR="00581393" w:rsidRPr="000B5986" w:rsidRDefault="00581393" w:rsidP="00581393">
      <w:pPr>
        <w:pBdr>
          <w:top w:val="single" w:sz="4" w:space="1" w:color="auto"/>
          <w:left w:val="single" w:sz="4" w:space="4" w:color="auto"/>
          <w:bottom w:val="single" w:sz="4" w:space="1" w:color="auto"/>
          <w:right w:val="single" w:sz="4" w:space="4" w:color="auto"/>
        </w:pBdr>
        <w:shd w:val="clear" w:color="auto" w:fill="FFFFFF"/>
        <w:rPr>
          <w:b/>
        </w:rPr>
      </w:pPr>
      <w:r w:rsidRPr="000B5986">
        <w:rPr>
          <w:b/>
        </w:rPr>
        <w:t>OPPLYSNINGER SOM SKAL ANGIS PÅ YTRE EMBALLASJE</w:t>
      </w:r>
    </w:p>
    <w:p w14:paraId="4505ABB8" w14:textId="77777777" w:rsidR="00581393" w:rsidRPr="000B5986" w:rsidRDefault="00581393" w:rsidP="00581393">
      <w:pPr>
        <w:pBdr>
          <w:top w:val="single" w:sz="4" w:space="1" w:color="auto"/>
          <w:left w:val="single" w:sz="4" w:space="4" w:color="auto"/>
          <w:bottom w:val="single" w:sz="4" w:space="1" w:color="auto"/>
          <w:right w:val="single" w:sz="4" w:space="4" w:color="auto"/>
        </w:pBdr>
        <w:shd w:val="clear" w:color="auto" w:fill="FFFFFF"/>
      </w:pPr>
    </w:p>
    <w:p w14:paraId="05998F5C" w14:textId="77777777" w:rsidR="00581393" w:rsidRPr="000B5986" w:rsidRDefault="00581393" w:rsidP="00581393">
      <w:pPr>
        <w:pBdr>
          <w:top w:val="single" w:sz="4" w:space="1" w:color="auto"/>
          <w:left w:val="single" w:sz="4" w:space="4" w:color="auto"/>
          <w:bottom w:val="single" w:sz="4" w:space="1" w:color="auto"/>
          <w:right w:val="single" w:sz="4" w:space="4" w:color="auto"/>
        </w:pBdr>
      </w:pPr>
      <w:r w:rsidRPr="000B5986">
        <w:rPr>
          <w:b/>
        </w:rPr>
        <w:t xml:space="preserve">INDRE EMBALLASJE </w:t>
      </w:r>
      <w:r w:rsidRPr="000B5986">
        <w:rPr>
          <w:b/>
          <w:color w:val="000000"/>
          <w:szCs w:val="22"/>
        </w:rPr>
        <w:t>(UTEN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 I MULTIPAKNINGER</w:t>
      </w:r>
    </w:p>
    <w:p w14:paraId="6F1D63E8" w14:textId="77777777" w:rsidR="00581393" w:rsidRPr="000B5986" w:rsidRDefault="00581393" w:rsidP="00581393">
      <w:pPr>
        <w:suppressAutoHyphens/>
      </w:pPr>
    </w:p>
    <w:p w14:paraId="558EB0EB" w14:textId="77777777" w:rsidR="00581393" w:rsidRPr="000B5986" w:rsidRDefault="00581393" w:rsidP="00581393">
      <w:pPr>
        <w:suppressAutoHyphens/>
      </w:pPr>
    </w:p>
    <w:p w14:paraId="5E26081A"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w:t>
      </w:r>
      <w:r w:rsidRPr="000B5986">
        <w:rPr>
          <w:b/>
        </w:rPr>
        <w:tab/>
        <w:t>LEGEMIDLETS NAVN</w:t>
      </w:r>
    </w:p>
    <w:p w14:paraId="7411BA63" w14:textId="77777777" w:rsidR="00581393" w:rsidRPr="000B5986" w:rsidRDefault="00581393" w:rsidP="00581393">
      <w:pPr>
        <w:suppressAutoHyphens/>
      </w:pPr>
    </w:p>
    <w:p w14:paraId="67286C36" w14:textId="77777777" w:rsidR="00581393" w:rsidRPr="000B5986" w:rsidRDefault="00581393" w:rsidP="00581393">
      <w:pPr>
        <w:suppressAutoHyphens/>
      </w:pPr>
      <w:r w:rsidRPr="000B5986">
        <w:t>Xolair 150 mg pulver og væske til injeksjonsvæske, oppløsning</w:t>
      </w:r>
    </w:p>
    <w:p w14:paraId="14CC4463" w14:textId="77777777" w:rsidR="00581393" w:rsidRPr="000B5986" w:rsidRDefault="00581393" w:rsidP="00581393">
      <w:pPr>
        <w:suppressAutoHyphens/>
      </w:pPr>
      <w:r w:rsidRPr="000B5986">
        <w:t>omalizumab</w:t>
      </w:r>
    </w:p>
    <w:p w14:paraId="7B684B99" w14:textId="77777777" w:rsidR="00581393" w:rsidRPr="000B5986" w:rsidRDefault="00581393" w:rsidP="00581393">
      <w:pPr>
        <w:suppressAutoHyphens/>
      </w:pPr>
    </w:p>
    <w:p w14:paraId="6B293147" w14:textId="77777777" w:rsidR="00581393" w:rsidRPr="000B5986" w:rsidRDefault="00581393" w:rsidP="00581393">
      <w:pPr>
        <w:suppressAutoHyphens/>
      </w:pPr>
    </w:p>
    <w:p w14:paraId="26546502"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2.</w:t>
      </w:r>
      <w:r w:rsidRPr="000B5986">
        <w:rPr>
          <w:b/>
        </w:rPr>
        <w:tab/>
        <w:t>DEKLARASJON AV VIRKESTOFF(ER)</w:t>
      </w:r>
    </w:p>
    <w:p w14:paraId="0EB3CD14" w14:textId="77777777" w:rsidR="00581393" w:rsidRPr="000B5986" w:rsidRDefault="00581393" w:rsidP="00581393">
      <w:pPr>
        <w:suppressAutoHyphens/>
      </w:pPr>
    </w:p>
    <w:p w14:paraId="22CF3975" w14:textId="77777777" w:rsidR="00581393" w:rsidRPr="000B5986" w:rsidRDefault="00581393" w:rsidP="00581393">
      <w:pPr>
        <w:suppressAutoHyphens/>
      </w:pPr>
      <w:r w:rsidRPr="000B5986">
        <w:t>1 hetteglass inneholder 150 mg omalizumab.</w:t>
      </w:r>
    </w:p>
    <w:p w14:paraId="02DBF208" w14:textId="77777777" w:rsidR="00581393" w:rsidRPr="000B5986" w:rsidRDefault="00581393" w:rsidP="00581393">
      <w:pPr>
        <w:suppressAutoHyphens/>
      </w:pPr>
    </w:p>
    <w:p w14:paraId="4AE0DD0B" w14:textId="77777777" w:rsidR="00581393" w:rsidRPr="000B5986" w:rsidRDefault="00581393" w:rsidP="00581393">
      <w:pPr>
        <w:suppressAutoHyphens/>
      </w:pPr>
    </w:p>
    <w:p w14:paraId="2F8CDB6C"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3.</w:t>
      </w:r>
      <w:r w:rsidRPr="000B5986">
        <w:rPr>
          <w:b/>
        </w:rPr>
        <w:tab/>
        <w:t>LISTE OVER HJELPESTOFFER</w:t>
      </w:r>
    </w:p>
    <w:p w14:paraId="49CA8258" w14:textId="77777777" w:rsidR="00581393" w:rsidRPr="000B5986" w:rsidRDefault="00581393" w:rsidP="00581393">
      <w:pPr>
        <w:suppressAutoHyphens/>
      </w:pPr>
    </w:p>
    <w:p w14:paraId="78F74813" w14:textId="77777777" w:rsidR="00581393" w:rsidRPr="000B5986" w:rsidRDefault="00581393" w:rsidP="00581393">
      <w:pPr>
        <w:suppressAutoHyphens/>
      </w:pPr>
      <w:r w:rsidRPr="000B5986">
        <w:t>Pulver: Sukrose, histidin, histidinhydrokloridmonohydrat og polysorbat 20.</w:t>
      </w:r>
    </w:p>
    <w:p w14:paraId="41950680" w14:textId="77777777" w:rsidR="00581393" w:rsidRPr="000B5986" w:rsidRDefault="00581393" w:rsidP="00581393">
      <w:pPr>
        <w:suppressAutoHyphens/>
      </w:pPr>
      <w:r w:rsidRPr="000B5986">
        <w:t>Oppløsningsvæske: vann til injeksjonsvæsker.</w:t>
      </w:r>
    </w:p>
    <w:p w14:paraId="0D27313F" w14:textId="77777777" w:rsidR="00581393" w:rsidRPr="000B5986" w:rsidRDefault="00581393" w:rsidP="00581393">
      <w:pPr>
        <w:suppressAutoHyphens/>
      </w:pPr>
    </w:p>
    <w:p w14:paraId="33990213" w14:textId="77777777" w:rsidR="00581393" w:rsidRPr="000B5986" w:rsidRDefault="00581393" w:rsidP="00581393">
      <w:pPr>
        <w:suppressAutoHyphens/>
      </w:pPr>
    </w:p>
    <w:p w14:paraId="0FF1519F"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4.</w:t>
      </w:r>
      <w:r w:rsidRPr="000B5986">
        <w:rPr>
          <w:b/>
        </w:rPr>
        <w:tab/>
        <w:t>LEGEMIDDELFORM OG INNHOLD (PAKNINGSSTØRRELSE)</w:t>
      </w:r>
    </w:p>
    <w:p w14:paraId="37D4F583" w14:textId="77777777" w:rsidR="00581393" w:rsidRPr="000B5986" w:rsidRDefault="00581393" w:rsidP="00581393">
      <w:pPr>
        <w:suppressAutoHyphens/>
        <w:rPr>
          <w:szCs w:val="22"/>
        </w:rPr>
      </w:pPr>
    </w:p>
    <w:p w14:paraId="7FDB77A1" w14:textId="77777777" w:rsidR="00581393" w:rsidRPr="000B5986" w:rsidRDefault="00581393" w:rsidP="00581393">
      <w:pPr>
        <w:pStyle w:val="CommentText"/>
        <w:rPr>
          <w:sz w:val="22"/>
          <w:szCs w:val="22"/>
          <w:shd w:val="clear" w:color="auto" w:fill="D9D9D9"/>
        </w:rPr>
      </w:pPr>
      <w:r w:rsidRPr="000B5986">
        <w:rPr>
          <w:color w:val="000000"/>
          <w:sz w:val="22"/>
          <w:szCs w:val="22"/>
          <w:shd w:val="pct15" w:color="auto" w:fill="auto"/>
        </w:rPr>
        <w:t>Pulver og væske til injeksjonsvæske, oppløsning</w:t>
      </w:r>
    </w:p>
    <w:p w14:paraId="218961E9" w14:textId="77777777" w:rsidR="00581393" w:rsidRPr="000B5986" w:rsidRDefault="00581393" w:rsidP="00581393">
      <w:pPr>
        <w:pStyle w:val="CommentText"/>
        <w:rPr>
          <w:sz w:val="22"/>
          <w:szCs w:val="22"/>
        </w:rPr>
      </w:pPr>
    </w:p>
    <w:p w14:paraId="2E7DFC64" w14:textId="77777777" w:rsidR="00581393" w:rsidRPr="000B5986" w:rsidRDefault="00581393" w:rsidP="00581393">
      <w:pPr>
        <w:pStyle w:val="CommentText"/>
        <w:rPr>
          <w:sz w:val="22"/>
          <w:szCs w:val="22"/>
        </w:rPr>
      </w:pPr>
      <w:r w:rsidRPr="000B5986">
        <w:rPr>
          <w:sz w:val="22"/>
          <w:szCs w:val="22"/>
        </w:rPr>
        <w:t>1</w:t>
      </w:r>
      <w:r w:rsidR="005012A1" w:rsidRPr="000B5986">
        <w:rPr>
          <w:sz w:val="22"/>
          <w:szCs w:val="22"/>
        </w:rPr>
        <w:t> </w:t>
      </w:r>
      <w:r w:rsidRPr="000B5986">
        <w:rPr>
          <w:sz w:val="22"/>
          <w:szCs w:val="22"/>
        </w:rPr>
        <w:t>x</w:t>
      </w:r>
      <w:r w:rsidR="005012A1" w:rsidRPr="000B5986">
        <w:rPr>
          <w:sz w:val="22"/>
          <w:szCs w:val="22"/>
        </w:rPr>
        <w:t> </w:t>
      </w:r>
      <w:r w:rsidRPr="000B5986">
        <w:rPr>
          <w:sz w:val="22"/>
          <w:szCs w:val="22"/>
        </w:rPr>
        <w:t>150 mg hetteglass</w:t>
      </w:r>
    </w:p>
    <w:p w14:paraId="32484C84" w14:textId="77777777" w:rsidR="00581393" w:rsidRPr="000B5986" w:rsidRDefault="00581393" w:rsidP="00581393">
      <w:pPr>
        <w:suppressAutoHyphens/>
        <w:rPr>
          <w:szCs w:val="22"/>
        </w:rPr>
      </w:pPr>
      <w:r w:rsidRPr="000B5986">
        <w:rPr>
          <w:szCs w:val="22"/>
        </w:rPr>
        <w:t>1</w:t>
      </w:r>
      <w:r w:rsidR="005012A1" w:rsidRPr="000B5986">
        <w:rPr>
          <w:szCs w:val="22"/>
        </w:rPr>
        <w:t> </w:t>
      </w:r>
      <w:r w:rsidRPr="000B5986">
        <w:rPr>
          <w:szCs w:val="22"/>
        </w:rPr>
        <w:t>x</w:t>
      </w:r>
      <w:r w:rsidR="005012A1" w:rsidRPr="000B5986">
        <w:rPr>
          <w:szCs w:val="22"/>
        </w:rPr>
        <w:t> </w:t>
      </w:r>
      <w:r w:rsidRPr="000B5986">
        <w:rPr>
          <w:szCs w:val="22"/>
        </w:rPr>
        <w:t>2 ml ampulle med væske</w:t>
      </w:r>
    </w:p>
    <w:p w14:paraId="1AAC22AC" w14:textId="77777777" w:rsidR="00581393" w:rsidRPr="000B5986" w:rsidRDefault="00581393" w:rsidP="00581393">
      <w:pPr>
        <w:suppressAutoHyphens/>
        <w:rPr>
          <w:szCs w:val="22"/>
          <w:shd w:val="clear" w:color="auto" w:fill="D9D9D9"/>
        </w:rPr>
      </w:pPr>
      <w:r w:rsidRPr="000B5986">
        <w:rPr>
          <w:szCs w:val="22"/>
        </w:rPr>
        <w:t>1 hetteglass og 1 ampulle. Del av multipakning. Skal ikke selges separat.</w:t>
      </w:r>
    </w:p>
    <w:p w14:paraId="58BAD53C" w14:textId="77777777" w:rsidR="00581393" w:rsidRPr="000B5986" w:rsidRDefault="00581393" w:rsidP="00581393">
      <w:pPr>
        <w:suppressAutoHyphens/>
        <w:rPr>
          <w:szCs w:val="22"/>
        </w:rPr>
      </w:pPr>
    </w:p>
    <w:p w14:paraId="129333D8" w14:textId="77777777" w:rsidR="00581393" w:rsidRPr="000B5986" w:rsidRDefault="00581393" w:rsidP="00581393">
      <w:pPr>
        <w:suppressAutoHyphens/>
        <w:rPr>
          <w:szCs w:val="22"/>
        </w:rPr>
      </w:pPr>
    </w:p>
    <w:p w14:paraId="34389F2A"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5.</w:t>
      </w:r>
      <w:r w:rsidRPr="000B5986">
        <w:rPr>
          <w:b/>
        </w:rPr>
        <w:tab/>
        <w:t>ADMINISTRASJONSMÅTE OG -VEI(ER)</w:t>
      </w:r>
    </w:p>
    <w:p w14:paraId="7B3EE2D9" w14:textId="77777777" w:rsidR="00581393" w:rsidRPr="000B5986" w:rsidRDefault="00581393" w:rsidP="00581393">
      <w:pPr>
        <w:suppressAutoHyphens/>
      </w:pPr>
    </w:p>
    <w:p w14:paraId="3691A1CF" w14:textId="77777777" w:rsidR="00581393" w:rsidRPr="000B5986" w:rsidRDefault="00581393" w:rsidP="00581393">
      <w:pPr>
        <w:suppressAutoHyphens/>
      </w:pPr>
      <w:r w:rsidRPr="000B5986">
        <w:t>Les pakningsvedlegget før bruk.</w:t>
      </w:r>
    </w:p>
    <w:p w14:paraId="0BF94929" w14:textId="77777777" w:rsidR="00581393" w:rsidRPr="000B5986" w:rsidRDefault="00581393" w:rsidP="00581393">
      <w:pPr>
        <w:suppressAutoHyphens/>
      </w:pPr>
      <w:r w:rsidRPr="000B5986">
        <w:t>Subkutan bruk.</w:t>
      </w:r>
    </w:p>
    <w:p w14:paraId="75785DE4" w14:textId="77777777" w:rsidR="00581393" w:rsidRPr="000B5986" w:rsidRDefault="00581393" w:rsidP="00581393">
      <w:pPr>
        <w:suppressAutoHyphens/>
      </w:pPr>
    </w:p>
    <w:p w14:paraId="25B6F648" w14:textId="77777777" w:rsidR="00581393" w:rsidRPr="000B5986" w:rsidRDefault="00581393" w:rsidP="00581393">
      <w:pPr>
        <w:suppressAutoHyphens/>
      </w:pPr>
    </w:p>
    <w:p w14:paraId="7712E4C5"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6.</w:t>
      </w:r>
      <w:r w:rsidRPr="000B5986">
        <w:rPr>
          <w:b/>
        </w:rPr>
        <w:tab/>
        <w:t>ADVARSEL OM AT LEGEMIDLET SKAL OPPBEVARES UTILGJENGELIG FOR BARN</w:t>
      </w:r>
    </w:p>
    <w:p w14:paraId="2ADF57BF" w14:textId="77777777" w:rsidR="00581393" w:rsidRPr="000B5986" w:rsidRDefault="00581393" w:rsidP="00581393">
      <w:pPr>
        <w:suppressAutoHyphens/>
      </w:pPr>
    </w:p>
    <w:p w14:paraId="55360FBB" w14:textId="77777777" w:rsidR="00581393" w:rsidRPr="000B5986" w:rsidRDefault="00581393" w:rsidP="00581393">
      <w:pPr>
        <w:suppressAutoHyphens/>
      </w:pPr>
      <w:r w:rsidRPr="000B5986">
        <w:t>Oppbevares utilgjengelig for barn.</w:t>
      </w:r>
    </w:p>
    <w:p w14:paraId="16064E81" w14:textId="77777777" w:rsidR="00581393" w:rsidRPr="000B5986" w:rsidRDefault="00581393" w:rsidP="00581393">
      <w:pPr>
        <w:suppressAutoHyphens/>
      </w:pPr>
    </w:p>
    <w:p w14:paraId="0AFE6EFA" w14:textId="77777777" w:rsidR="00581393" w:rsidRPr="000B5986" w:rsidRDefault="00581393" w:rsidP="00581393">
      <w:pPr>
        <w:suppressAutoHyphens/>
      </w:pPr>
    </w:p>
    <w:p w14:paraId="5DF42491"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7.</w:t>
      </w:r>
      <w:r w:rsidRPr="000B5986">
        <w:rPr>
          <w:b/>
        </w:rPr>
        <w:tab/>
        <w:t>EVENTUELLE ANDRE SPESIELLE ADVARSLER</w:t>
      </w:r>
    </w:p>
    <w:p w14:paraId="7A2BADE8" w14:textId="77777777" w:rsidR="00581393" w:rsidRPr="000B5986" w:rsidRDefault="00581393" w:rsidP="00581393">
      <w:pPr>
        <w:suppressAutoHyphens/>
      </w:pPr>
    </w:p>
    <w:p w14:paraId="78BB984F" w14:textId="77777777" w:rsidR="00581393" w:rsidRPr="000B5986" w:rsidRDefault="00581393" w:rsidP="00581393">
      <w:pPr>
        <w:suppressAutoHyphens/>
      </w:pPr>
    </w:p>
    <w:p w14:paraId="4FCF18CB"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8.</w:t>
      </w:r>
      <w:r w:rsidRPr="000B5986">
        <w:rPr>
          <w:b/>
        </w:rPr>
        <w:tab/>
        <w:t>UTLØPSDATO</w:t>
      </w:r>
    </w:p>
    <w:p w14:paraId="56F6F498" w14:textId="77777777" w:rsidR="00581393" w:rsidRPr="000B5986" w:rsidRDefault="00581393" w:rsidP="00581393">
      <w:pPr>
        <w:suppressAutoHyphens/>
        <w:rPr>
          <w:iCs/>
        </w:rPr>
      </w:pPr>
    </w:p>
    <w:p w14:paraId="5B1244AF" w14:textId="77777777" w:rsidR="00581393" w:rsidRPr="000B5986" w:rsidRDefault="00581393" w:rsidP="00581393">
      <w:pPr>
        <w:suppressAutoHyphens/>
        <w:rPr>
          <w:iCs/>
        </w:rPr>
      </w:pPr>
      <w:r w:rsidRPr="000B5986">
        <w:rPr>
          <w:iCs/>
        </w:rPr>
        <w:t>EXP</w:t>
      </w:r>
    </w:p>
    <w:p w14:paraId="66E1C2C4" w14:textId="77777777" w:rsidR="00581393" w:rsidRPr="000B5986" w:rsidRDefault="00581393" w:rsidP="00581393">
      <w:pPr>
        <w:suppressAutoHyphens/>
      </w:pPr>
    </w:p>
    <w:p w14:paraId="7DF9C732" w14:textId="77777777" w:rsidR="00581393" w:rsidRPr="000B5986" w:rsidRDefault="00581393" w:rsidP="00581393">
      <w:pPr>
        <w:suppressAutoHyphens/>
      </w:pPr>
    </w:p>
    <w:p w14:paraId="725BBBE0" w14:textId="77777777" w:rsidR="00581393" w:rsidRPr="000B5986" w:rsidRDefault="00581393" w:rsidP="00581393">
      <w:pPr>
        <w:keepNext/>
        <w:pBdr>
          <w:top w:val="single" w:sz="4" w:space="1" w:color="auto"/>
          <w:left w:val="single" w:sz="4" w:space="4" w:color="auto"/>
          <w:bottom w:val="single" w:sz="4" w:space="1" w:color="auto"/>
          <w:right w:val="single" w:sz="4" w:space="4" w:color="auto"/>
        </w:pBdr>
        <w:ind w:left="567" w:hanging="567"/>
        <w:rPr>
          <w:b/>
        </w:rPr>
      </w:pPr>
      <w:r w:rsidRPr="000B5986">
        <w:rPr>
          <w:b/>
        </w:rPr>
        <w:t>9.</w:t>
      </w:r>
      <w:r w:rsidRPr="000B5986">
        <w:rPr>
          <w:b/>
        </w:rPr>
        <w:tab/>
        <w:t>OPPBEVARINGSBETINGELSER</w:t>
      </w:r>
    </w:p>
    <w:p w14:paraId="4443842D" w14:textId="77777777" w:rsidR="00581393" w:rsidRPr="000B5986" w:rsidRDefault="00581393" w:rsidP="00581393">
      <w:pPr>
        <w:keepNext/>
        <w:suppressAutoHyphens/>
      </w:pPr>
    </w:p>
    <w:p w14:paraId="6D32794D" w14:textId="77777777" w:rsidR="00581393" w:rsidRPr="000B5986" w:rsidRDefault="00581393" w:rsidP="00581393">
      <w:pPr>
        <w:keepNext/>
        <w:suppressAutoHyphens/>
      </w:pPr>
      <w:r w:rsidRPr="000B5986">
        <w:t>Oppbevares i kjøleskap.</w:t>
      </w:r>
    </w:p>
    <w:p w14:paraId="44647FB3" w14:textId="77777777" w:rsidR="00581393" w:rsidRPr="000B5986" w:rsidRDefault="00581393" w:rsidP="00581393">
      <w:pPr>
        <w:keepNext/>
      </w:pPr>
      <w:r w:rsidRPr="000B5986">
        <w:t>Brukes umiddelbart etter rekonstituering (kan oppbevares ved 2</w:t>
      </w:r>
      <w:r w:rsidRPr="000B5986">
        <w:sym w:font="Symbol" w:char="F0B0"/>
      </w:r>
      <w:r w:rsidRPr="000B5986">
        <w:t xml:space="preserve">C </w:t>
      </w:r>
      <w:r w:rsidRPr="000B5986">
        <w:rPr>
          <w:szCs w:val="22"/>
        </w:rPr>
        <w:t>–</w:t>
      </w:r>
      <w:r w:rsidRPr="000B5986">
        <w:t xml:space="preserve"> 8</w:t>
      </w:r>
      <w:r w:rsidRPr="000B5986">
        <w:sym w:font="Symbol" w:char="F0B0"/>
      </w:r>
      <w:r w:rsidRPr="000B5986">
        <w:t>C i opp til 8 timer eller ved 25</w:t>
      </w:r>
      <w:r w:rsidR="002046BC">
        <w:t> </w:t>
      </w:r>
      <w:r w:rsidRPr="000B5986">
        <w:sym w:font="Symbol" w:char="F0B0"/>
      </w:r>
      <w:r w:rsidRPr="000B5986">
        <w:t>C i 2 timer).</w:t>
      </w:r>
    </w:p>
    <w:p w14:paraId="5E83D243" w14:textId="77777777" w:rsidR="00581393" w:rsidRPr="000B5986" w:rsidRDefault="00581393" w:rsidP="00581393">
      <w:pPr>
        <w:suppressAutoHyphens/>
      </w:pPr>
      <w:r w:rsidRPr="000B5986">
        <w:t>Skal ikke fryses.</w:t>
      </w:r>
    </w:p>
    <w:p w14:paraId="02264530" w14:textId="77777777" w:rsidR="00581393" w:rsidRPr="000B5986" w:rsidRDefault="00581393" w:rsidP="00581393">
      <w:pPr>
        <w:suppressAutoHyphens/>
      </w:pPr>
    </w:p>
    <w:p w14:paraId="1138E4AF" w14:textId="77777777" w:rsidR="00581393" w:rsidRPr="000B5986" w:rsidRDefault="00581393" w:rsidP="00581393">
      <w:pPr>
        <w:suppressAutoHyphens/>
      </w:pPr>
    </w:p>
    <w:p w14:paraId="4EA9C16D"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10.</w:t>
      </w:r>
      <w:r w:rsidRPr="000B5986">
        <w:rPr>
          <w:b/>
        </w:rPr>
        <w:tab/>
        <w:t>EVENTUELLE SPESIELLE FORHOLDSREGLER VED DESTRUKSJON AV UBRUKTE LEGEMIDLER ELLER AVFALL</w:t>
      </w:r>
    </w:p>
    <w:p w14:paraId="616E57C0" w14:textId="77777777" w:rsidR="00581393" w:rsidRPr="000B5986" w:rsidRDefault="00581393" w:rsidP="00581393">
      <w:pPr>
        <w:suppressAutoHyphens/>
      </w:pPr>
    </w:p>
    <w:p w14:paraId="612942D4" w14:textId="77777777" w:rsidR="00581393" w:rsidRPr="000B5986" w:rsidRDefault="00581393" w:rsidP="00581393">
      <w:pPr>
        <w:suppressAutoHyphens/>
      </w:pPr>
    </w:p>
    <w:p w14:paraId="06F5B64E"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11.</w:t>
      </w:r>
      <w:r w:rsidRPr="000B5986">
        <w:rPr>
          <w:b/>
        </w:rPr>
        <w:tab/>
        <w:t>NAVN OG ADRESSE PÅ INNEHAVEREN AV MARKEDSFØRINGSTILLATELSEN</w:t>
      </w:r>
    </w:p>
    <w:p w14:paraId="1B5F8868" w14:textId="77777777" w:rsidR="00581393" w:rsidRPr="000B5986" w:rsidRDefault="00581393" w:rsidP="00581393">
      <w:pPr>
        <w:suppressAutoHyphens/>
      </w:pPr>
    </w:p>
    <w:p w14:paraId="3B00CEDB" w14:textId="77777777" w:rsidR="00581393" w:rsidRPr="00472462" w:rsidRDefault="00581393" w:rsidP="00581393">
      <w:pPr>
        <w:keepNext/>
        <w:suppressAutoHyphens/>
        <w:rPr>
          <w:lang w:val="en-US"/>
        </w:rPr>
      </w:pPr>
      <w:r w:rsidRPr="00472462">
        <w:rPr>
          <w:lang w:val="en-US"/>
        </w:rPr>
        <w:t>Novartis Europharm Limited</w:t>
      </w:r>
    </w:p>
    <w:p w14:paraId="290C6F91" w14:textId="77777777" w:rsidR="00581393" w:rsidRPr="00472462" w:rsidRDefault="00581393" w:rsidP="00581393">
      <w:pPr>
        <w:keepNext/>
        <w:widowControl w:val="0"/>
        <w:rPr>
          <w:color w:val="000000"/>
          <w:lang w:val="en-US"/>
        </w:rPr>
      </w:pPr>
      <w:r w:rsidRPr="00472462">
        <w:rPr>
          <w:color w:val="000000"/>
          <w:lang w:val="en-US"/>
        </w:rPr>
        <w:t>Vista Building</w:t>
      </w:r>
    </w:p>
    <w:p w14:paraId="5D20D681" w14:textId="77777777" w:rsidR="00581393" w:rsidRPr="00472462" w:rsidRDefault="00581393" w:rsidP="00581393">
      <w:pPr>
        <w:keepNext/>
        <w:widowControl w:val="0"/>
        <w:rPr>
          <w:color w:val="000000"/>
          <w:lang w:val="en-US"/>
        </w:rPr>
      </w:pPr>
      <w:r w:rsidRPr="00472462">
        <w:rPr>
          <w:color w:val="000000"/>
          <w:lang w:val="en-US"/>
        </w:rPr>
        <w:t>Elm Park, Merrion Road</w:t>
      </w:r>
    </w:p>
    <w:p w14:paraId="4FD201FB" w14:textId="77777777" w:rsidR="00581393" w:rsidRPr="000B5986" w:rsidRDefault="00581393" w:rsidP="00581393">
      <w:pPr>
        <w:keepNext/>
        <w:widowControl w:val="0"/>
        <w:rPr>
          <w:color w:val="000000"/>
        </w:rPr>
      </w:pPr>
      <w:r w:rsidRPr="000B5986">
        <w:rPr>
          <w:color w:val="000000"/>
        </w:rPr>
        <w:t>Dublin 4</w:t>
      </w:r>
    </w:p>
    <w:p w14:paraId="46A2E255" w14:textId="77777777" w:rsidR="00581393" w:rsidRPr="000B5986" w:rsidRDefault="00581393" w:rsidP="00581393">
      <w:pPr>
        <w:rPr>
          <w:color w:val="000000"/>
        </w:rPr>
      </w:pPr>
      <w:r w:rsidRPr="000B5986">
        <w:rPr>
          <w:color w:val="000000"/>
        </w:rPr>
        <w:t>Irland</w:t>
      </w:r>
    </w:p>
    <w:p w14:paraId="71D1C326" w14:textId="77777777" w:rsidR="00581393" w:rsidRPr="000B5986" w:rsidRDefault="00581393" w:rsidP="00581393">
      <w:pPr>
        <w:suppressAutoHyphens/>
      </w:pPr>
    </w:p>
    <w:p w14:paraId="173874B4" w14:textId="77777777" w:rsidR="00581393" w:rsidRPr="000B5986" w:rsidRDefault="00581393" w:rsidP="00581393">
      <w:pPr>
        <w:suppressAutoHyphens/>
      </w:pPr>
    </w:p>
    <w:p w14:paraId="6BE1E671"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12.</w:t>
      </w:r>
      <w:r w:rsidRPr="000B5986">
        <w:rPr>
          <w:b/>
        </w:rPr>
        <w:tab/>
        <w:t>MARKEDSFØRINGSTILLATELSESNUMMER (NUMRE)</w:t>
      </w:r>
    </w:p>
    <w:p w14:paraId="54528113" w14:textId="77777777" w:rsidR="00581393" w:rsidRDefault="00581393" w:rsidP="00581393">
      <w:pPr>
        <w:suppressAutoHyphens/>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0846BE" w:rsidRPr="00BA1309" w14:paraId="3AF84424" w14:textId="77777777" w:rsidTr="009D64D3">
        <w:tc>
          <w:tcPr>
            <w:tcW w:w="1838" w:type="dxa"/>
          </w:tcPr>
          <w:p w14:paraId="7C2E91D6" w14:textId="77777777" w:rsidR="000846BE" w:rsidRPr="00BA1309" w:rsidRDefault="000846BE" w:rsidP="009D64D3">
            <w:pPr>
              <w:tabs>
                <w:tab w:val="left" w:pos="2268"/>
              </w:tabs>
              <w:rPr>
                <w:color w:val="000000"/>
                <w:szCs w:val="22"/>
                <w:shd w:val="pct15" w:color="auto" w:fill="auto"/>
                <w:lang w:val="en-US"/>
              </w:rPr>
            </w:pPr>
            <w:r w:rsidRPr="00050564">
              <w:rPr>
                <w:color w:val="000000"/>
                <w:szCs w:val="22"/>
                <w:lang w:val="en-US"/>
              </w:rPr>
              <w:t>EU/1/05/319/003</w:t>
            </w:r>
          </w:p>
        </w:tc>
        <w:tc>
          <w:tcPr>
            <w:tcW w:w="7371" w:type="dxa"/>
            <w:shd w:val="clear" w:color="auto" w:fill="auto"/>
          </w:tcPr>
          <w:p w14:paraId="219DBA14" w14:textId="77777777" w:rsidR="000846BE" w:rsidRPr="00BA1309" w:rsidRDefault="0087002A" w:rsidP="009D64D3">
            <w:pPr>
              <w:tabs>
                <w:tab w:val="left" w:pos="2268"/>
              </w:tabs>
              <w:rPr>
                <w:color w:val="000000"/>
                <w:szCs w:val="22"/>
                <w:shd w:val="pct15" w:color="auto" w:fill="auto"/>
                <w:lang w:val="en-US"/>
              </w:rPr>
            </w:pPr>
            <w:r w:rsidRPr="000B5986">
              <w:rPr>
                <w:szCs w:val="22"/>
                <w:shd w:val="clear" w:color="auto" w:fill="D9D9D9"/>
              </w:rPr>
              <w:t>Multipakning som inneholder 4 enheter</w:t>
            </w:r>
          </w:p>
        </w:tc>
      </w:tr>
      <w:tr w:rsidR="000846BE" w:rsidRPr="00BA1309" w14:paraId="68F281B0" w14:textId="77777777" w:rsidTr="009D64D3">
        <w:trPr>
          <w:trHeight w:val="57"/>
        </w:trPr>
        <w:tc>
          <w:tcPr>
            <w:tcW w:w="1838" w:type="dxa"/>
          </w:tcPr>
          <w:p w14:paraId="615AFFBA" w14:textId="77777777" w:rsidR="000846BE" w:rsidRPr="00BA1309" w:rsidRDefault="000846BE" w:rsidP="009D64D3">
            <w:pPr>
              <w:tabs>
                <w:tab w:val="left" w:pos="2268"/>
              </w:tabs>
              <w:rPr>
                <w:color w:val="000000"/>
                <w:szCs w:val="22"/>
                <w:shd w:val="pct15" w:color="auto" w:fill="auto"/>
                <w:lang w:val="en-US"/>
              </w:rPr>
            </w:pPr>
            <w:r w:rsidRPr="00BA1309">
              <w:rPr>
                <w:color w:val="000000"/>
                <w:szCs w:val="22"/>
                <w:shd w:val="pct15" w:color="auto" w:fill="auto"/>
                <w:lang w:val="en-US"/>
              </w:rPr>
              <w:t>EU/1/05/319/</w:t>
            </w:r>
            <w:r>
              <w:rPr>
                <w:color w:val="000000"/>
                <w:szCs w:val="22"/>
                <w:shd w:val="pct15" w:color="auto" w:fill="auto"/>
                <w:lang w:val="en-US"/>
              </w:rPr>
              <w:t>004</w:t>
            </w:r>
          </w:p>
        </w:tc>
        <w:tc>
          <w:tcPr>
            <w:tcW w:w="7371" w:type="dxa"/>
            <w:shd w:val="clear" w:color="auto" w:fill="auto"/>
          </w:tcPr>
          <w:p w14:paraId="7B117CED" w14:textId="77777777" w:rsidR="000846BE" w:rsidRPr="00BA1309" w:rsidRDefault="0087002A" w:rsidP="009D64D3">
            <w:pPr>
              <w:tabs>
                <w:tab w:val="left" w:pos="2268"/>
              </w:tabs>
              <w:rPr>
                <w:color w:val="000000"/>
                <w:szCs w:val="22"/>
                <w:shd w:val="pct15" w:color="auto" w:fill="auto"/>
                <w:lang w:val="en-US"/>
              </w:rPr>
            </w:pPr>
            <w:r w:rsidRPr="000B5986">
              <w:rPr>
                <w:szCs w:val="22"/>
                <w:shd w:val="clear" w:color="auto" w:fill="D9D9D9"/>
              </w:rPr>
              <w:t>Multipakning som inneholder 10 enheter</w:t>
            </w:r>
          </w:p>
        </w:tc>
      </w:tr>
    </w:tbl>
    <w:p w14:paraId="3A6624DD" w14:textId="77777777" w:rsidR="000846BE" w:rsidRPr="000B5986" w:rsidRDefault="000846BE" w:rsidP="00581393">
      <w:pPr>
        <w:suppressAutoHyphens/>
      </w:pPr>
    </w:p>
    <w:p w14:paraId="7BA109A6" w14:textId="77777777" w:rsidR="00581393" w:rsidRPr="000B5986" w:rsidRDefault="00581393" w:rsidP="00581393"/>
    <w:p w14:paraId="6BFC1D90"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13.</w:t>
      </w:r>
      <w:r w:rsidRPr="000B5986">
        <w:rPr>
          <w:b/>
        </w:rPr>
        <w:tab/>
        <w:t>PRODUKSJONSNUMMER</w:t>
      </w:r>
    </w:p>
    <w:p w14:paraId="42070BAF" w14:textId="77777777" w:rsidR="00581393" w:rsidRPr="000B5986" w:rsidRDefault="00581393" w:rsidP="00581393"/>
    <w:p w14:paraId="2358017B" w14:textId="77777777" w:rsidR="00581393" w:rsidRPr="000B5986" w:rsidRDefault="00581393" w:rsidP="00581393">
      <w:r w:rsidRPr="000B5986">
        <w:t>Lot</w:t>
      </w:r>
    </w:p>
    <w:p w14:paraId="023D9B69" w14:textId="77777777" w:rsidR="00581393" w:rsidRPr="000B5986" w:rsidRDefault="00581393" w:rsidP="00581393"/>
    <w:p w14:paraId="107FC8D0" w14:textId="77777777" w:rsidR="00581393" w:rsidRPr="000B5986" w:rsidRDefault="00581393" w:rsidP="00581393"/>
    <w:p w14:paraId="114799DA"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14.</w:t>
      </w:r>
      <w:r w:rsidRPr="000B5986">
        <w:rPr>
          <w:b/>
        </w:rPr>
        <w:tab/>
        <w:t>GENERELL KLASSIFIKASJON FOR UTLEVERING</w:t>
      </w:r>
    </w:p>
    <w:p w14:paraId="02E5F2DA" w14:textId="77777777" w:rsidR="00581393" w:rsidRPr="000B5986" w:rsidRDefault="00581393" w:rsidP="00581393"/>
    <w:p w14:paraId="4AA24094" w14:textId="77777777" w:rsidR="00581393" w:rsidRPr="000B5986" w:rsidRDefault="00581393" w:rsidP="00581393">
      <w:pPr>
        <w:suppressAutoHyphens/>
        <w:ind w:left="720" w:hanging="720"/>
      </w:pPr>
    </w:p>
    <w:p w14:paraId="4D944E20"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15.</w:t>
      </w:r>
      <w:r w:rsidRPr="000B5986">
        <w:rPr>
          <w:b/>
        </w:rPr>
        <w:tab/>
        <w:t>BRUKSANVISNING</w:t>
      </w:r>
    </w:p>
    <w:p w14:paraId="4D8602BB" w14:textId="77777777" w:rsidR="00581393" w:rsidRPr="000B5986" w:rsidRDefault="00581393" w:rsidP="00581393"/>
    <w:p w14:paraId="2923A95C" w14:textId="77777777" w:rsidR="00581393" w:rsidRPr="000B5986" w:rsidRDefault="00581393" w:rsidP="00581393"/>
    <w:p w14:paraId="5824F7B3" w14:textId="77777777" w:rsidR="00581393" w:rsidRPr="000B5986" w:rsidRDefault="00581393" w:rsidP="00581393">
      <w:pPr>
        <w:pBdr>
          <w:top w:val="single" w:sz="4" w:space="1" w:color="auto"/>
          <w:left w:val="single" w:sz="4" w:space="4" w:color="auto"/>
          <w:bottom w:val="single" w:sz="4" w:space="1" w:color="auto"/>
          <w:right w:val="single" w:sz="4" w:space="4" w:color="auto"/>
        </w:pBdr>
        <w:rPr>
          <w:b/>
          <w:u w:val="single"/>
        </w:rPr>
      </w:pPr>
      <w:r w:rsidRPr="000B5986">
        <w:rPr>
          <w:b/>
        </w:rPr>
        <w:t>16.</w:t>
      </w:r>
      <w:r w:rsidRPr="000B5986">
        <w:rPr>
          <w:b/>
        </w:rPr>
        <w:tab/>
        <w:t>INFORMASJON PÅ BLINDESKRIFT</w:t>
      </w:r>
    </w:p>
    <w:p w14:paraId="1D3F8098" w14:textId="77777777" w:rsidR="00581393" w:rsidRPr="000B5986" w:rsidRDefault="00581393" w:rsidP="00581393"/>
    <w:p w14:paraId="283516A5" w14:textId="77777777" w:rsidR="00581393" w:rsidRPr="000B5986" w:rsidRDefault="00581393" w:rsidP="00581393">
      <w:r w:rsidRPr="000B5986">
        <w:t>Xolair 150 mg</w:t>
      </w:r>
    </w:p>
    <w:p w14:paraId="17B2801A" w14:textId="77777777" w:rsidR="00581393" w:rsidRPr="000B5986" w:rsidRDefault="00581393" w:rsidP="00581393"/>
    <w:p w14:paraId="35E915DA" w14:textId="77777777" w:rsidR="00581393" w:rsidRPr="000B5986" w:rsidRDefault="00581393" w:rsidP="00581393"/>
    <w:p w14:paraId="49F80CB5" w14:textId="77777777" w:rsidR="00581393" w:rsidRPr="000B5986" w:rsidRDefault="00581393" w:rsidP="00581393">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4C0C64A7" w14:textId="77777777" w:rsidR="00581393" w:rsidRPr="0068277F" w:rsidRDefault="00581393" w:rsidP="00581393">
      <w:pPr>
        <w:widowControl w:val="0"/>
        <w:rPr>
          <w:szCs w:val="22"/>
        </w:rPr>
      </w:pPr>
    </w:p>
    <w:p w14:paraId="127E3FE6" w14:textId="77777777" w:rsidR="00581393" w:rsidRPr="000B5986" w:rsidRDefault="00581393" w:rsidP="00581393">
      <w:pPr>
        <w:widowControl w:val="0"/>
        <w:rPr>
          <w:szCs w:val="22"/>
        </w:rPr>
      </w:pPr>
    </w:p>
    <w:p w14:paraId="10661D3E" w14:textId="77777777" w:rsidR="00581393" w:rsidRPr="000B5986" w:rsidRDefault="00581393" w:rsidP="00581393">
      <w:pPr>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387CA053" w14:textId="77777777" w:rsidR="00581393" w:rsidRPr="000B5986" w:rsidRDefault="00581393" w:rsidP="00581393"/>
    <w:p w14:paraId="201F70F6" w14:textId="77777777" w:rsidR="00581393" w:rsidRPr="0068277F" w:rsidRDefault="00581393" w:rsidP="00581393">
      <w:pPr>
        <w:rPr>
          <w:bCs/>
        </w:rPr>
      </w:pPr>
      <w:r w:rsidRPr="0068277F">
        <w:rPr>
          <w:bCs/>
        </w:rPr>
        <w:br w:type="page"/>
      </w:r>
    </w:p>
    <w:p w14:paraId="713D5AEA" w14:textId="77777777" w:rsidR="00581393" w:rsidRPr="0068277F" w:rsidRDefault="00581393" w:rsidP="00581393"/>
    <w:p w14:paraId="59D5C322" w14:textId="77777777" w:rsidR="00581393" w:rsidRPr="000B5986" w:rsidRDefault="00581393" w:rsidP="00581393">
      <w:pPr>
        <w:pBdr>
          <w:top w:val="single" w:sz="4" w:space="1" w:color="auto"/>
          <w:left w:val="single" w:sz="4" w:space="4" w:color="auto"/>
          <w:bottom w:val="single" w:sz="4" w:space="1" w:color="auto"/>
          <w:right w:val="single" w:sz="4" w:space="4" w:color="auto"/>
        </w:pBdr>
        <w:shd w:val="clear" w:color="auto" w:fill="FFFFFF"/>
        <w:rPr>
          <w:b/>
        </w:rPr>
      </w:pPr>
      <w:r w:rsidRPr="000B5986">
        <w:rPr>
          <w:b/>
        </w:rPr>
        <w:t>OPPLYSNINGER SOM SKAL ANGIS PÅ YTRE EMBALLASJE</w:t>
      </w:r>
    </w:p>
    <w:p w14:paraId="78ABE091" w14:textId="77777777" w:rsidR="00581393" w:rsidRPr="000B5986" w:rsidRDefault="00581393" w:rsidP="00581393">
      <w:pPr>
        <w:pBdr>
          <w:top w:val="single" w:sz="4" w:space="1" w:color="auto"/>
          <w:left w:val="single" w:sz="4" w:space="4" w:color="auto"/>
          <w:bottom w:val="single" w:sz="4" w:space="1" w:color="auto"/>
          <w:right w:val="single" w:sz="4" w:space="4" w:color="auto"/>
        </w:pBdr>
        <w:shd w:val="clear" w:color="auto" w:fill="FFFFFF"/>
      </w:pPr>
    </w:p>
    <w:p w14:paraId="74D3061F" w14:textId="77777777" w:rsidR="00581393" w:rsidRPr="000B5986" w:rsidRDefault="00581393" w:rsidP="00581393">
      <w:pPr>
        <w:pBdr>
          <w:top w:val="single" w:sz="4" w:space="1" w:color="auto"/>
          <w:left w:val="single" w:sz="4" w:space="4" w:color="auto"/>
          <w:bottom w:val="single" w:sz="4" w:space="1" w:color="auto"/>
          <w:right w:val="single" w:sz="4" w:space="4" w:color="auto"/>
        </w:pBdr>
      </w:pPr>
      <w:r w:rsidRPr="000B5986">
        <w:rPr>
          <w:b/>
        </w:rPr>
        <w:t xml:space="preserve">OMSLAGSETIKETT PÅ FOLIEKLEDTE MULTIPAKNINGER </w:t>
      </w:r>
      <w:r w:rsidRPr="000B5986">
        <w:rPr>
          <w:b/>
          <w:color w:val="000000"/>
          <w:szCs w:val="22"/>
        </w:rPr>
        <w:t>(INKLUDERT “</w:t>
      </w:r>
      <w:smartTag w:uri="urn:schemas-microsoft-com:office:smarttags" w:element="stockticker">
        <w:r w:rsidRPr="000B5986">
          <w:rPr>
            <w:b/>
            <w:color w:val="000000"/>
            <w:szCs w:val="22"/>
          </w:rPr>
          <w:t>BLUE</w:t>
        </w:r>
      </w:smartTag>
      <w:r w:rsidRPr="000B5986">
        <w:rPr>
          <w:b/>
          <w:color w:val="000000"/>
          <w:szCs w:val="22"/>
        </w:rPr>
        <w:t xml:space="preserve"> </w:t>
      </w:r>
      <w:smartTag w:uri="urn:schemas-microsoft-com:office:smarttags" w:element="stockticker">
        <w:r w:rsidRPr="000B5986">
          <w:rPr>
            <w:b/>
            <w:color w:val="000000"/>
            <w:szCs w:val="22"/>
          </w:rPr>
          <w:t>BOX</w:t>
        </w:r>
      </w:smartTag>
      <w:r w:rsidRPr="000B5986">
        <w:rPr>
          <w:b/>
          <w:color w:val="000000"/>
          <w:szCs w:val="22"/>
        </w:rPr>
        <w:t>”)</w:t>
      </w:r>
    </w:p>
    <w:p w14:paraId="5E9EBF62" w14:textId="77777777" w:rsidR="00581393" w:rsidRPr="000B5986" w:rsidRDefault="00581393" w:rsidP="00581393">
      <w:pPr>
        <w:suppressAutoHyphens/>
      </w:pPr>
    </w:p>
    <w:p w14:paraId="0B20F0A4" w14:textId="77777777" w:rsidR="00581393" w:rsidRPr="000B5986" w:rsidRDefault="00581393" w:rsidP="00581393">
      <w:pPr>
        <w:suppressAutoHyphens/>
      </w:pPr>
    </w:p>
    <w:p w14:paraId="09BC757C"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w:t>
      </w:r>
      <w:r w:rsidRPr="000B5986">
        <w:rPr>
          <w:b/>
        </w:rPr>
        <w:tab/>
        <w:t>LEGEMIDLETS NAVN</w:t>
      </w:r>
    </w:p>
    <w:p w14:paraId="1DF3C87A" w14:textId="77777777" w:rsidR="00581393" w:rsidRPr="000B5986" w:rsidRDefault="00581393" w:rsidP="00581393">
      <w:pPr>
        <w:suppressAutoHyphens/>
      </w:pPr>
    </w:p>
    <w:p w14:paraId="2C5EAD2A" w14:textId="77777777" w:rsidR="00581393" w:rsidRPr="000B5986" w:rsidRDefault="00581393" w:rsidP="00581393">
      <w:pPr>
        <w:suppressAutoHyphens/>
      </w:pPr>
      <w:r w:rsidRPr="000B5986">
        <w:t>Xolair 150 mg pulver og væske til injeksjonsvæske, oppløsning</w:t>
      </w:r>
    </w:p>
    <w:p w14:paraId="4725EA9E" w14:textId="77777777" w:rsidR="00581393" w:rsidRPr="000B5986" w:rsidRDefault="00581393" w:rsidP="00581393">
      <w:pPr>
        <w:suppressAutoHyphens/>
      </w:pPr>
      <w:r w:rsidRPr="000B5986">
        <w:t>omalizumab</w:t>
      </w:r>
    </w:p>
    <w:p w14:paraId="14A67862" w14:textId="77777777" w:rsidR="00581393" w:rsidRPr="000B5986" w:rsidRDefault="00581393" w:rsidP="00581393">
      <w:pPr>
        <w:suppressAutoHyphens/>
      </w:pPr>
    </w:p>
    <w:p w14:paraId="5164F7EE" w14:textId="77777777" w:rsidR="00581393" w:rsidRPr="000B5986" w:rsidRDefault="00581393" w:rsidP="00581393">
      <w:pPr>
        <w:suppressAutoHyphens/>
      </w:pPr>
    </w:p>
    <w:p w14:paraId="2988455F"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2.</w:t>
      </w:r>
      <w:r w:rsidRPr="000B5986">
        <w:rPr>
          <w:b/>
        </w:rPr>
        <w:tab/>
        <w:t>DEKLARASJON AV VIRKESTOFF(ER)</w:t>
      </w:r>
    </w:p>
    <w:p w14:paraId="6BDA142B" w14:textId="77777777" w:rsidR="00581393" w:rsidRPr="000B5986" w:rsidRDefault="00581393" w:rsidP="00581393">
      <w:pPr>
        <w:suppressAutoHyphens/>
      </w:pPr>
    </w:p>
    <w:p w14:paraId="28449A7A" w14:textId="77777777" w:rsidR="00581393" w:rsidRPr="000B5986" w:rsidRDefault="00581393" w:rsidP="00581393">
      <w:pPr>
        <w:suppressAutoHyphens/>
      </w:pPr>
      <w:r w:rsidRPr="000B5986">
        <w:t>1 hetteglass inneholder 150 mg omalizumab.</w:t>
      </w:r>
    </w:p>
    <w:p w14:paraId="6AE700AD" w14:textId="77777777" w:rsidR="00581393" w:rsidRPr="000B5986" w:rsidRDefault="00581393" w:rsidP="00581393">
      <w:pPr>
        <w:suppressAutoHyphens/>
      </w:pPr>
    </w:p>
    <w:p w14:paraId="3B11DC31" w14:textId="77777777" w:rsidR="00581393" w:rsidRPr="000B5986" w:rsidRDefault="00581393" w:rsidP="00581393">
      <w:pPr>
        <w:suppressAutoHyphens/>
      </w:pPr>
    </w:p>
    <w:p w14:paraId="37391AA5"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3.</w:t>
      </w:r>
      <w:r w:rsidRPr="000B5986">
        <w:rPr>
          <w:b/>
        </w:rPr>
        <w:tab/>
        <w:t>LISTE OVER HJELPESTOFFER</w:t>
      </w:r>
    </w:p>
    <w:p w14:paraId="24BFF36D" w14:textId="77777777" w:rsidR="00581393" w:rsidRPr="000B5986" w:rsidRDefault="00581393" w:rsidP="00581393">
      <w:pPr>
        <w:suppressAutoHyphens/>
      </w:pPr>
    </w:p>
    <w:p w14:paraId="72EA5B03" w14:textId="77777777" w:rsidR="00581393" w:rsidRPr="000B5986" w:rsidRDefault="00581393" w:rsidP="00581393">
      <w:pPr>
        <w:suppressAutoHyphens/>
      </w:pPr>
      <w:r w:rsidRPr="000B5986">
        <w:t>Pulver: Sukrose, histidin, -histidinhydrokloridmonohydrat og polysorbat 20.</w:t>
      </w:r>
    </w:p>
    <w:p w14:paraId="23B267B2" w14:textId="77777777" w:rsidR="00581393" w:rsidRPr="000B5986" w:rsidRDefault="00581393" w:rsidP="00581393">
      <w:pPr>
        <w:suppressAutoHyphens/>
      </w:pPr>
      <w:r w:rsidRPr="000B5986">
        <w:t>Oppløsningsvæske: vann til injeksjonsvæsker.</w:t>
      </w:r>
    </w:p>
    <w:p w14:paraId="0E40D6D5" w14:textId="77777777" w:rsidR="00581393" w:rsidRPr="000B5986" w:rsidRDefault="00581393" w:rsidP="00581393">
      <w:pPr>
        <w:suppressAutoHyphens/>
      </w:pPr>
    </w:p>
    <w:p w14:paraId="687E6193" w14:textId="77777777" w:rsidR="00581393" w:rsidRPr="000B5986" w:rsidRDefault="00581393" w:rsidP="00581393">
      <w:pPr>
        <w:suppressAutoHyphens/>
      </w:pPr>
    </w:p>
    <w:p w14:paraId="53722715"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4.</w:t>
      </w:r>
      <w:r w:rsidRPr="000B5986">
        <w:rPr>
          <w:b/>
        </w:rPr>
        <w:tab/>
        <w:t>LEGEMIDDELFORM OG INNHOLD (PAKNINGSSTØRRELSE)</w:t>
      </w:r>
    </w:p>
    <w:p w14:paraId="5D5232EF" w14:textId="77777777" w:rsidR="00581393" w:rsidRPr="000B5986" w:rsidRDefault="00581393" w:rsidP="00581393">
      <w:pPr>
        <w:suppressAutoHyphens/>
        <w:rPr>
          <w:szCs w:val="22"/>
        </w:rPr>
      </w:pPr>
    </w:p>
    <w:p w14:paraId="3578E0A7" w14:textId="77777777" w:rsidR="00581393" w:rsidRPr="000B5986" w:rsidRDefault="00581393" w:rsidP="00581393">
      <w:pPr>
        <w:widowControl w:val="0"/>
        <w:rPr>
          <w:color w:val="000000"/>
          <w:szCs w:val="22"/>
          <w:shd w:val="pct15" w:color="auto" w:fill="auto"/>
        </w:rPr>
      </w:pPr>
      <w:bookmarkStart w:id="23" w:name="_Hlk134540752"/>
      <w:r w:rsidRPr="000B5986">
        <w:rPr>
          <w:color w:val="000000"/>
          <w:szCs w:val="22"/>
          <w:shd w:val="pct15" w:color="auto" w:fill="auto"/>
        </w:rPr>
        <w:t>Pulver og væske til injeksjonsvæske, oppløsning</w:t>
      </w:r>
      <w:bookmarkEnd w:id="23"/>
    </w:p>
    <w:p w14:paraId="794F3ABC" w14:textId="77777777" w:rsidR="00581393" w:rsidRPr="000B5986" w:rsidRDefault="00581393" w:rsidP="00581393">
      <w:pPr>
        <w:pStyle w:val="CommentText"/>
        <w:rPr>
          <w:sz w:val="22"/>
          <w:szCs w:val="22"/>
        </w:rPr>
      </w:pPr>
    </w:p>
    <w:p w14:paraId="6F8D36DB" w14:textId="77777777" w:rsidR="00581393" w:rsidRPr="000B5986" w:rsidRDefault="00581393" w:rsidP="00581393">
      <w:pPr>
        <w:pStyle w:val="CommentText"/>
        <w:rPr>
          <w:sz w:val="22"/>
          <w:szCs w:val="22"/>
        </w:rPr>
      </w:pPr>
      <w:r w:rsidRPr="000B5986">
        <w:rPr>
          <w:sz w:val="22"/>
          <w:szCs w:val="22"/>
        </w:rPr>
        <w:t>Multipakning: 4 </w:t>
      </w:r>
      <w:r w:rsidRPr="000B5986">
        <w:rPr>
          <w:color w:val="000000"/>
          <w:sz w:val="22"/>
          <w:szCs w:val="22"/>
        </w:rPr>
        <w:t>(4 x 1)</w:t>
      </w:r>
      <w:r w:rsidRPr="000B5986">
        <w:rPr>
          <w:sz w:val="22"/>
          <w:szCs w:val="22"/>
        </w:rPr>
        <w:t xml:space="preserve"> hetteglass og </w:t>
      </w:r>
      <w:r w:rsidRPr="000B5986">
        <w:rPr>
          <w:color w:val="000000"/>
          <w:sz w:val="22"/>
          <w:szCs w:val="22"/>
        </w:rPr>
        <w:t>4 (4 x 1)</w:t>
      </w:r>
      <w:r w:rsidRPr="000B5986">
        <w:rPr>
          <w:sz w:val="22"/>
          <w:szCs w:val="22"/>
        </w:rPr>
        <w:t> ampuller.</w:t>
      </w:r>
    </w:p>
    <w:p w14:paraId="177E5371" w14:textId="77777777" w:rsidR="00581393" w:rsidRPr="000B5986" w:rsidRDefault="00581393" w:rsidP="00581393">
      <w:pPr>
        <w:pStyle w:val="CommentText"/>
        <w:rPr>
          <w:sz w:val="22"/>
          <w:szCs w:val="22"/>
          <w:shd w:val="clear" w:color="auto" w:fill="D9D9D9"/>
        </w:rPr>
      </w:pPr>
      <w:r w:rsidRPr="000B5986">
        <w:rPr>
          <w:sz w:val="22"/>
          <w:szCs w:val="22"/>
          <w:shd w:val="clear" w:color="auto" w:fill="D9D9D9"/>
        </w:rPr>
        <w:t>Multipakning: 10 </w:t>
      </w:r>
      <w:r w:rsidRPr="000B5986">
        <w:rPr>
          <w:color w:val="000000"/>
          <w:sz w:val="22"/>
          <w:szCs w:val="22"/>
          <w:shd w:val="clear" w:color="auto" w:fill="D9D9D9"/>
        </w:rPr>
        <w:t>(10 x 1) </w:t>
      </w:r>
      <w:r w:rsidRPr="000B5986">
        <w:rPr>
          <w:sz w:val="22"/>
          <w:szCs w:val="22"/>
          <w:shd w:val="clear" w:color="auto" w:fill="D9D9D9"/>
        </w:rPr>
        <w:t xml:space="preserve">hetteglass og </w:t>
      </w:r>
      <w:r w:rsidRPr="000B5986">
        <w:rPr>
          <w:color w:val="000000"/>
          <w:sz w:val="22"/>
          <w:szCs w:val="22"/>
          <w:shd w:val="clear" w:color="auto" w:fill="D9D9D9"/>
        </w:rPr>
        <w:t>10 (10 x 1)</w:t>
      </w:r>
      <w:r w:rsidRPr="000B5986">
        <w:rPr>
          <w:sz w:val="22"/>
          <w:szCs w:val="22"/>
          <w:shd w:val="clear" w:color="auto" w:fill="D9D9D9"/>
        </w:rPr>
        <w:t> ampuller.</w:t>
      </w:r>
    </w:p>
    <w:p w14:paraId="6453CE78" w14:textId="77777777" w:rsidR="00581393" w:rsidRPr="000B5986" w:rsidRDefault="00581393" w:rsidP="00581393">
      <w:pPr>
        <w:suppressAutoHyphens/>
        <w:rPr>
          <w:szCs w:val="22"/>
        </w:rPr>
      </w:pPr>
    </w:p>
    <w:p w14:paraId="7E24C92D" w14:textId="77777777" w:rsidR="00581393" w:rsidRPr="000B5986" w:rsidRDefault="00581393" w:rsidP="00581393">
      <w:pPr>
        <w:suppressAutoHyphens/>
        <w:rPr>
          <w:szCs w:val="22"/>
        </w:rPr>
      </w:pPr>
    </w:p>
    <w:p w14:paraId="6446BFA7"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5.</w:t>
      </w:r>
      <w:r w:rsidRPr="000B5986">
        <w:rPr>
          <w:b/>
        </w:rPr>
        <w:tab/>
        <w:t>ADMINISTRASJONSMÅTE OG -VEI(ER)</w:t>
      </w:r>
    </w:p>
    <w:p w14:paraId="093350B3" w14:textId="77777777" w:rsidR="00581393" w:rsidRPr="000B5986" w:rsidRDefault="00581393" w:rsidP="00581393">
      <w:pPr>
        <w:suppressAutoHyphens/>
      </w:pPr>
    </w:p>
    <w:p w14:paraId="10AB8D24" w14:textId="77777777" w:rsidR="00581393" w:rsidRPr="000B5986" w:rsidRDefault="00581393" w:rsidP="00581393">
      <w:pPr>
        <w:suppressAutoHyphens/>
      </w:pPr>
      <w:r w:rsidRPr="000B5986">
        <w:t>Les pakningsvedlegget før bruk.</w:t>
      </w:r>
    </w:p>
    <w:p w14:paraId="205254B4" w14:textId="77777777" w:rsidR="00581393" w:rsidRPr="000B5986" w:rsidRDefault="00581393" w:rsidP="00581393">
      <w:pPr>
        <w:suppressAutoHyphens/>
      </w:pPr>
      <w:r w:rsidRPr="000B5986">
        <w:t>Subkutan bruk.</w:t>
      </w:r>
    </w:p>
    <w:p w14:paraId="118840D4" w14:textId="77777777" w:rsidR="00581393" w:rsidRPr="000B5986" w:rsidRDefault="00581393" w:rsidP="00581393">
      <w:pPr>
        <w:suppressAutoHyphens/>
      </w:pPr>
    </w:p>
    <w:p w14:paraId="332BCAC6" w14:textId="77777777" w:rsidR="00581393" w:rsidRPr="000B5986" w:rsidRDefault="00581393" w:rsidP="00581393">
      <w:pPr>
        <w:suppressAutoHyphens/>
      </w:pPr>
    </w:p>
    <w:p w14:paraId="320EEBE4"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6.</w:t>
      </w:r>
      <w:r w:rsidRPr="000B5986">
        <w:rPr>
          <w:b/>
        </w:rPr>
        <w:tab/>
        <w:t>ADVARSEL OM AT LEGEMIDLET SKAL OPPBEVARES UTILGJENGELIG FOR BARN</w:t>
      </w:r>
    </w:p>
    <w:p w14:paraId="017C5B21" w14:textId="77777777" w:rsidR="00581393" w:rsidRPr="000B5986" w:rsidRDefault="00581393" w:rsidP="00581393">
      <w:pPr>
        <w:suppressAutoHyphens/>
      </w:pPr>
    </w:p>
    <w:p w14:paraId="1AC0B78A" w14:textId="77777777" w:rsidR="00581393" w:rsidRPr="000B5986" w:rsidRDefault="00581393" w:rsidP="00581393">
      <w:pPr>
        <w:suppressAutoHyphens/>
      </w:pPr>
      <w:r w:rsidRPr="000B5986">
        <w:t>Oppbevares utilgjengelig for barn.</w:t>
      </w:r>
    </w:p>
    <w:p w14:paraId="6E4DE599" w14:textId="77777777" w:rsidR="00581393" w:rsidRPr="000B5986" w:rsidRDefault="00581393" w:rsidP="00581393">
      <w:pPr>
        <w:suppressAutoHyphens/>
      </w:pPr>
    </w:p>
    <w:p w14:paraId="3D6E1A54" w14:textId="77777777" w:rsidR="00581393" w:rsidRPr="000B5986" w:rsidRDefault="00581393" w:rsidP="00581393">
      <w:pPr>
        <w:suppressAutoHyphens/>
      </w:pPr>
    </w:p>
    <w:p w14:paraId="43F4CE6C"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7.</w:t>
      </w:r>
      <w:r w:rsidRPr="000B5986">
        <w:rPr>
          <w:b/>
        </w:rPr>
        <w:tab/>
        <w:t>EVENTUELLE ANDRE SPESIELLE ADVARSLER</w:t>
      </w:r>
    </w:p>
    <w:p w14:paraId="219FF122" w14:textId="77777777" w:rsidR="00581393" w:rsidRPr="000B5986" w:rsidRDefault="00581393" w:rsidP="00581393">
      <w:pPr>
        <w:suppressAutoHyphens/>
      </w:pPr>
    </w:p>
    <w:p w14:paraId="0FF26E69" w14:textId="77777777" w:rsidR="00581393" w:rsidRPr="000B5986" w:rsidRDefault="00581393" w:rsidP="00581393">
      <w:pPr>
        <w:suppressAutoHyphens/>
      </w:pPr>
    </w:p>
    <w:p w14:paraId="62826971"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8.</w:t>
      </w:r>
      <w:r w:rsidRPr="000B5986">
        <w:rPr>
          <w:b/>
        </w:rPr>
        <w:tab/>
        <w:t>UTLØPSDATO</w:t>
      </w:r>
    </w:p>
    <w:p w14:paraId="4013EFD7" w14:textId="77777777" w:rsidR="00581393" w:rsidRPr="000B5986" w:rsidRDefault="00581393" w:rsidP="00581393">
      <w:pPr>
        <w:suppressAutoHyphens/>
        <w:rPr>
          <w:iCs/>
        </w:rPr>
      </w:pPr>
    </w:p>
    <w:p w14:paraId="57E4D223" w14:textId="77777777" w:rsidR="00581393" w:rsidRPr="000B5986" w:rsidRDefault="00581393" w:rsidP="00581393">
      <w:pPr>
        <w:suppressAutoHyphens/>
      </w:pPr>
      <w:r w:rsidRPr="000B5986">
        <w:rPr>
          <w:iCs/>
        </w:rPr>
        <w:t>EXP</w:t>
      </w:r>
    </w:p>
    <w:p w14:paraId="005E6A0D" w14:textId="77777777" w:rsidR="00581393" w:rsidRPr="000B5986" w:rsidRDefault="00581393" w:rsidP="00581393">
      <w:pPr>
        <w:suppressAutoHyphens/>
      </w:pPr>
    </w:p>
    <w:p w14:paraId="41172653" w14:textId="77777777" w:rsidR="00581393" w:rsidRPr="000B5986" w:rsidRDefault="00581393" w:rsidP="00581393">
      <w:pPr>
        <w:suppressAutoHyphens/>
      </w:pPr>
    </w:p>
    <w:p w14:paraId="3026216F" w14:textId="77777777" w:rsidR="00581393" w:rsidRPr="000B5986" w:rsidRDefault="00581393" w:rsidP="00581393">
      <w:pPr>
        <w:keepNext/>
        <w:pBdr>
          <w:top w:val="single" w:sz="4" w:space="1" w:color="auto"/>
          <w:left w:val="single" w:sz="4" w:space="4" w:color="auto"/>
          <w:bottom w:val="single" w:sz="4" w:space="1" w:color="auto"/>
          <w:right w:val="single" w:sz="4" w:space="4" w:color="auto"/>
        </w:pBdr>
        <w:ind w:left="567" w:hanging="567"/>
        <w:rPr>
          <w:b/>
        </w:rPr>
      </w:pPr>
      <w:r w:rsidRPr="000B5986">
        <w:rPr>
          <w:b/>
        </w:rPr>
        <w:t>9.</w:t>
      </w:r>
      <w:r w:rsidRPr="000B5986">
        <w:rPr>
          <w:b/>
        </w:rPr>
        <w:tab/>
        <w:t>OPPBEVARINGSBETINGELSER</w:t>
      </w:r>
    </w:p>
    <w:p w14:paraId="41DD7B09" w14:textId="77777777" w:rsidR="00581393" w:rsidRPr="000B5986" w:rsidRDefault="00581393" w:rsidP="00581393">
      <w:pPr>
        <w:keepNext/>
        <w:suppressAutoHyphens/>
      </w:pPr>
    </w:p>
    <w:p w14:paraId="68C5EEB2" w14:textId="77777777" w:rsidR="00581393" w:rsidRPr="000B5986" w:rsidRDefault="00581393" w:rsidP="00581393">
      <w:pPr>
        <w:keepNext/>
        <w:suppressAutoHyphens/>
      </w:pPr>
      <w:r w:rsidRPr="000B5986">
        <w:t>Oppbevares i kjøleskap.</w:t>
      </w:r>
    </w:p>
    <w:p w14:paraId="0C63081F" w14:textId="77777777" w:rsidR="00581393" w:rsidRPr="000B5986" w:rsidRDefault="00581393" w:rsidP="00581393">
      <w:pPr>
        <w:keepNext/>
      </w:pPr>
      <w:r w:rsidRPr="000B5986">
        <w:t>Brukes umiddelbart etter rekonstituering (kan oppbevares ved 2</w:t>
      </w:r>
      <w:r w:rsidR="00261E0B" w:rsidRPr="000B5986">
        <w:t> </w:t>
      </w:r>
      <w:r w:rsidRPr="000B5986">
        <w:sym w:font="Symbol" w:char="F0B0"/>
      </w:r>
      <w:r w:rsidRPr="000B5986">
        <w:t xml:space="preserve">C </w:t>
      </w:r>
      <w:r w:rsidRPr="000B5986">
        <w:rPr>
          <w:szCs w:val="22"/>
        </w:rPr>
        <w:t>–</w:t>
      </w:r>
      <w:r w:rsidRPr="000B5986">
        <w:t xml:space="preserve"> 8</w:t>
      </w:r>
      <w:r w:rsidR="00261E0B" w:rsidRPr="000B5986">
        <w:t> </w:t>
      </w:r>
      <w:r w:rsidRPr="000B5986">
        <w:sym w:font="Symbol" w:char="F0B0"/>
      </w:r>
      <w:r w:rsidRPr="000B5986">
        <w:t>C i opp til 8 timer eller ved 25</w:t>
      </w:r>
      <w:r w:rsidR="00261E0B" w:rsidRPr="000B5986">
        <w:t> </w:t>
      </w:r>
      <w:r w:rsidRPr="000B5986">
        <w:sym w:font="Symbol" w:char="F0B0"/>
      </w:r>
      <w:r w:rsidRPr="000B5986">
        <w:t>C i 2 timer).</w:t>
      </w:r>
    </w:p>
    <w:p w14:paraId="4E3B3E7D" w14:textId="77777777" w:rsidR="00581393" w:rsidRPr="000B5986" w:rsidRDefault="00581393" w:rsidP="00581393">
      <w:pPr>
        <w:suppressAutoHyphens/>
      </w:pPr>
      <w:r w:rsidRPr="000B5986">
        <w:t>Skal ikke fryses.</w:t>
      </w:r>
    </w:p>
    <w:p w14:paraId="51D92836" w14:textId="77777777" w:rsidR="00581393" w:rsidRPr="000B5986" w:rsidRDefault="00581393" w:rsidP="00581393">
      <w:pPr>
        <w:suppressAutoHyphens/>
      </w:pPr>
    </w:p>
    <w:p w14:paraId="12E8818D" w14:textId="77777777" w:rsidR="00581393" w:rsidRPr="000B5986" w:rsidRDefault="00581393" w:rsidP="00581393">
      <w:pPr>
        <w:suppressAutoHyphens/>
      </w:pPr>
    </w:p>
    <w:p w14:paraId="7CBEC135"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10.</w:t>
      </w:r>
      <w:r w:rsidRPr="000B5986">
        <w:rPr>
          <w:b/>
        </w:rPr>
        <w:tab/>
        <w:t>EVENTUELLE SPESIELLE FORHOLDSREGLER VED DESTRUKSJON AV UBRUKTE LEGEMIDLER ELLER AVFALL</w:t>
      </w:r>
    </w:p>
    <w:p w14:paraId="3D06F6EE" w14:textId="77777777" w:rsidR="00581393" w:rsidRPr="000B5986" w:rsidRDefault="00581393" w:rsidP="00581393">
      <w:pPr>
        <w:suppressAutoHyphens/>
      </w:pPr>
    </w:p>
    <w:p w14:paraId="4F3BD8DC" w14:textId="77777777" w:rsidR="00581393" w:rsidRPr="000B5986" w:rsidRDefault="00581393" w:rsidP="00581393">
      <w:pPr>
        <w:suppressAutoHyphens/>
      </w:pPr>
    </w:p>
    <w:p w14:paraId="45FB45F1"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11.</w:t>
      </w:r>
      <w:r w:rsidRPr="000B5986">
        <w:rPr>
          <w:b/>
        </w:rPr>
        <w:tab/>
        <w:t>NAVN OG ADRESSE PÅ INNEHAVEREN AV MARKEDSFØRINGSTILLATELSEN</w:t>
      </w:r>
    </w:p>
    <w:p w14:paraId="53B6F61B" w14:textId="77777777" w:rsidR="00581393" w:rsidRPr="000B5986" w:rsidRDefault="00581393" w:rsidP="00581393">
      <w:pPr>
        <w:suppressAutoHyphens/>
      </w:pPr>
    </w:p>
    <w:p w14:paraId="2D0C558F" w14:textId="77777777" w:rsidR="00581393" w:rsidRPr="00472462" w:rsidRDefault="00581393" w:rsidP="00581393">
      <w:pPr>
        <w:keepNext/>
        <w:suppressAutoHyphens/>
        <w:rPr>
          <w:lang w:val="en-US"/>
        </w:rPr>
      </w:pPr>
      <w:r w:rsidRPr="00472462">
        <w:rPr>
          <w:lang w:val="en-US"/>
        </w:rPr>
        <w:t>Novartis Europharm Limited</w:t>
      </w:r>
    </w:p>
    <w:p w14:paraId="4D3B0A11" w14:textId="77777777" w:rsidR="00581393" w:rsidRPr="00472462" w:rsidRDefault="00581393" w:rsidP="00581393">
      <w:pPr>
        <w:keepNext/>
        <w:widowControl w:val="0"/>
        <w:rPr>
          <w:color w:val="000000"/>
          <w:lang w:val="en-US"/>
        </w:rPr>
      </w:pPr>
      <w:r w:rsidRPr="00472462">
        <w:rPr>
          <w:color w:val="000000"/>
          <w:lang w:val="en-US"/>
        </w:rPr>
        <w:t>Vista Building</w:t>
      </w:r>
    </w:p>
    <w:p w14:paraId="6CFE1413" w14:textId="77777777" w:rsidR="00581393" w:rsidRPr="00472462" w:rsidRDefault="00581393" w:rsidP="00581393">
      <w:pPr>
        <w:keepNext/>
        <w:widowControl w:val="0"/>
        <w:rPr>
          <w:color w:val="000000"/>
          <w:lang w:val="en-US"/>
        </w:rPr>
      </w:pPr>
      <w:r w:rsidRPr="00472462">
        <w:rPr>
          <w:color w:val="000000"/>
          <w:lang w:val="en-US"/>
        </w:rPr>
        <w:t>Elm Park, Merrion Road</w:t>
      </w:r>
    </w:p>
    <w:p w14:paraId="6A551E4D" w14:textId="77777777" w:rsidR="00581393" w:rsidRPr="000B5986" w:rsidRDefault="00581393" w:rsidP="00581393">
      <w:pPr>
        <w:keepNext/>
        <w:widowControl w:val="0"/>
        <w:rPr>
          <w:color w:val="000000"/>
        </w:rPr>
      </w:pPr>
      <w:r w:rsidRPr="000B5986">
        <w:rPr>
          <w:color w:val="000000"/>
        </w:rPr>
        <w:t>Dublin 4</w:t>
      </w:r>
    </w:p>
    <w:p w14:paraId="5E78647C" w14:textId="77777777" w:rsidR="00581393" w:rsidRPr="000B5986" w:rsidRDefault="00581393" w:rsidP="00581393">
      <w:pPr>
        <w:rPr>
          <w:color w:val="000000"/>
        </w:rPr>
      </w:pPr>
      <w:r w:rsidRPr="000B5986">
        <w:rPr>
          <w:color w:val="000000"/>
        </w:rPr>
        <w:t>Irland</w:t>
      </w:r>
    </w:p>
    <w:p w14:paraId="4BB3D432" w14:textId="77777777" w:rsidR="00581393" w:rsidRPr="000B5986" w:rsidRDefault="00581393" w:rsidP="00581393">
      <w:pPr>
        <w:suppressAutoHyphens/>
      </w:pPr>
    </w:p>
    <w:p w14:paraId="4CE05243" w14:textId="77777777" w:rsidR="00581393" w:rsidRPr="000B5986" w:rsidRDefault="00581393" w:rsidP="00581393">
      <w:pPr>
        <w:suppressAutoHyphens/>
      </w:pPr>
    </w:p>
    <w:p w14:paraId="54C0B4D9"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12.</w:t>
      </w:r>
      <w:r w:rsidRPr="000B5986">
        <w:rPr>
          <w:b/>
        </w:rPr>
        <w:tab/>
        <w:t>MARKEDSFØRINGSTILLATELSESNUMMER (NUMRE)</w:t>
      </w:r>
    </w:p>
    <w:p w14:paraId="7FE6C0DF" w14:textId="77777777" w:rsidR="00581393" w:rsidRPr="000B5986" w:rsidRDefault="00581393" w:rsidP="00581393">
      <w:pPr>
        <w:suppressAutoHyphens/>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87002A" w:rsidRPr="00BA1309" w14:paraId="5267A3D5" w14:textId="77777777" w:rsidTr="009D64D3">
        <w:tc>
          <w:tcPr>
            <w:tcW w:w="1838" w:type="dxa"/>
          </w:tcPr>
          <w:p w14:paraId="52821542" w14:textId="77777777" w:rsidR="0087002A" w:rsidRPr="00BA1309" w:rsidRDefault="0087002A" w:rsidP="009D64D3">
            <w:pPr>
              <w:tabs>
                <w:tab w:val="left" w:pos="2268"/>
              </w:tabs>
              <w:rPr>
                <w:color w:val="000000"/>
                <w:szCs w:val="22"/>
                <w:shd w:val="pct15" w:color="auto" w:fill="auto"/>
                <w:lang w:val="en-US"/>
              </w:rPr>
            </w:pPr>
            <w:r w:rsidRPr="00050564">
              <w:rPr>
                <w:color w:val="000000"/>
                <w:szCs w:val="22"/>
                <w:lang w:val="en-US"/>
              </w:rPr>
              <w:t>EU/1/05/319/003</w:t>
            </w:r>
          </w:p>
        </w:tc>
        <w:tc>
          <w:tcPr>
            <w:tcW w:w="7371" w:type="dxa"/>
            <w:shd w:val="clear" w:color="auto" w:fill="auto"/>
          </w:tcPr>
          <w:p w14:paraId="637674B1" w14:textId="77777777" w:rsidR="0087002A" w:rsidRPr="00BA1309" w:rsidRDefault="0087002A" w:rsidP="009D64D3">
            <w:pPr>
              <w:tabs>
                <w:tab w:val="left" w:pos="2268"/>
              </w:tabs>
              <w:rPr>
                <w:color w:val="000000"/>
                <w:szCs w:val="22"/>
                <w:shd w:val="pct15" w:color="auto" w:fill="auto"/>
                <w:lang w:val="en-US"/>
              </w:rPr>
            </w:pPr>
            <w:r w:rsidRPr="000B5986">
              <w:rPr>
                <w:szCs w:val="22"/>
                <w:shd w:val="clear" w:color="auto" w:fill="D9D9D9"/>
              </w:rPr>
              <w:t>Multipakning som inneholder 4 enheter</w:t>
            </w:r>
          </w:p>
        </w:tc>
      </w:tr>
      <w:tr w:rsidR="0087002A" w:rsidRPr="00BA1309" w14:paraId="5E337612" w14:textId="77777777" w:rsidTr="009D64D3">
        <w:trPr>
          <w:trHeight w:val="57"/>
        </w:trPr>
        <w:tc>
          <w:tcPr>
            <w:tcW w:w="1838" w:type="dxa"/>
          </w:tcPr>
          <w:p w14:paraId="6D05140B" w14:textId="77777777" w:rsidR="0087002A" w:rsidRPr="00BA1309" w:rsidRDefault="0087002A" w:rsidP="009D64D3">
            <w:pPr>
              <w:tabs>
                <w:tab w:val="left" w:pos="2268"/>
              </w:tabs>
              <w:rPr>
                <w:color w:val="000000"/>
                <w:szCs w:val="22"/>
                <w:shd w:val="pct15" w:color="auto" w:fill="auto"/>
                <w:lang w:val="en-US"/>
              </w:rPr>
            </w:pPr>
            <w:r w:rsidRPr="00BA1309">
              <w:rPr>
                <w:color w:val="000000"/>
                <w:szCs w:val="22"/>
                <w:shd w:val="pct15" w:color="auto" w:fill="auto"/>
                <w:lang w:val="en-US"/>
              </w:rPr>
              <w:t>EU/1/05/319/</w:t>
            </w:r>
            <w:r>
              <w:rPr>
                <w:color w:val="000000"/>
                <w:szCs w:val="22"/>
                <w:shd w:val="pct15" w:color="auto" w:fill="auto"/>
                <w:lang w:val="en-US"/>
              </w:rPr>
              <w:t>004</w:t>
            </w:r>
          </w:p>
        </w:tc>
        <w:tc>
          <w:tcPr>
            <w:tcW w:w="7371" w:type="dxa"/>
            <w:shd w:val="clear" w:color="auto" w:fill="auto"/>
          </w:tcPr>
          <w:p w14:paraId="76DED8E3" w14:textId="77777777" w:rsidR="0087002A" w:rsidRPr="00BA1309" w:rsidRDefault="0087002A" w:rsidP="009D64D3">
            <w:pPr>
              <w:tabs>
                <w:tab w:val="left" w:pos="2268"/>
              </w:tabs>
              <w:rPr>
                <w:color w:val="000000"/>
                <w:szCs w:val="22"/>
                <w:shd w:val="pct15" w:color="auto" w:fill="auto"/>
                <w:lang w:val="en-US"/>
              </w:rPr>
            </w:pPr>
            <w:r w:rsidRPr="000B5986">
              <w:rPr>
                <w:szCs w:val="22"/>
                <w:shd w:val="clear" w:color="auto" w:fill="D9D9D9"/>
              </w:rPr>
              <w:t>Multipakning som inneholder 10 enheter</w:t>
            </w:r>
          </w:p>
        </w:tc>
      </w:tr>
    </w:tbl>
    <w:p w14:paraId="7745893F" w14:textId="77777777" w:rsidR="00581393" w:rsidRPr="000B5986" w:rsidRDefault="00581393" w:rsidP="00581393"/>
    <w:p w14:paraId="41AF27A1" w14:textId="77777777" w:rsidR="00581393" w:rsidRPr="000B5986" w:rsidRDefault="00581393" w:rsidP="00581393"/>
    <w:p w14:paraId="77901B22"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13.</w:t>
      </w:r>
      <w:r w:rsidRPr="000B5986">
        <w:rPr>
          <w:b/>
        </w:rPr>
        <w:tab/>
        <w:t>PRODUKSJONSNUMMER</w:t>
      </w:r>
    </w:p>
    <w:p w14:paraId="6E6DEAC6" w14:textId="77777777" w:rsidR="00581393" w:rsidRPr="000B5986" w:rsidRDefault="00581393" w:rsidP="00581393"/>
    <w:p w14:paraId="09D49EDA" w14:textId="77777777" w:rsidR="00581393" w:rsidRPr="000B5986" w:rsidRDefault="00581393" w:rsidP="00581393">
      <w:r w:rsidRPr="000B5986">
        <w:t>Lot</w:t>
      </w:r>
    </w:p>
    <w:p w14:paraId="3CDEBA7B" w14:textId="77777777" w:rsidR="00581393" w:rsidRPr="000B5986" w:rsidRDefault="00581393" w:rsidP="00581393"/>
    <w:p w14:paraId="47A4DDBF" w14:textId="77777777" w:rsidR="00581393" w:rsidRPr="000B5986" w:rsidRDefault="00581393" w:rsidP="00581393"/>
    <w:p w14:paraId="1ADBB2CB"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14.</w:t>
      </w:r>
      <w:r w:rsidRPr="000B5986">
        <w:rPr>
          <w:b/>
        </w:rPr>
        <w:tab/>
        <w:t>GENERELL KLASSIFIKASJON FOR UTLEVERING</w:t>
      </w:r>
    </w:p>
    <w:p w14:paraId="7966D761" w14:textId="77777777" w:rsidR="00581393" w:rsidRPr="000B5986" w:rsidRDefault="00581393" w:rsidP="00581393"/>
    <w:p w14:paraId="7961A8EF" w14:textId="77777777" w:rsidR="00581393" w:rsidRPr="000B5986" w:rsidRDefault="00581393" w:rsidP="00581393">
      <w:pPr>
        <w:suppressAutoHyphens/>
        <w:ind w:left="720" w:hanging="720"/>
      </w:pPr>
    </w:p>
    <w:p w14:paraId="329ACD0A"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15.</w:t>
      </w:r>
      <w:r w:rsidRPr="000B5986">
        <w:rPr>
          <w:b/>
        </w:rPr>
        <w:tab/>
        <w:t>BRUKSANVISNING</w:t>
      </w:r>
    </w:p>
    <w:p w14:paraId="77B8C7FB" w14:textId="77777777" w:rsidR="00581393" w:rsidRPr="000B5986" w:rsidRDefault="00581393" w:rsidP="00581393"/>
    <w:p w14:paraId="06DCCFBD" w14:textId="77777777" w:rsidR="00581393" w:rsidRPr="000B5986" w:rsidRDefault="00581393" w:rsidP="00581393"/>
    <w:p w14:paraId="601A3A55" w14:textId="77777777" w:rsidR="00581393" w:rsidRPr="000B5986" w:rsidRDefault="00581393" w:rsidP="00581393">
      <w:pPr>
        <w:pBdr>
          <w:top w:val="single" w:sz="4" w:space="1" w:color="auto"/>
          <w:left w:val="single" w:sz="4" w:space="4" w:color="auto"/>
          <w:bottom w:val="single" w:sz="4" w:space="1" w:color="auto"/>
          <w:right w:val="single" w:sz="4" w:space="4" w:color="auto"/>
        </w:pBdr>
        <w:rPr>
          <w:b/>
          <w:u w:val="single"/>
        </w:rPr>
      </w:pPr>
      <w:r w:rsidRPr="000B5986">
        <w:rPr>
          <w:b/>
        </w:rPr>
        <w:t>16.</w:t>
      </w:r>
      <w:r w:rsidRPr="000B5986">
        <w:rPr>
          <w:b/>
        </w:rPr>
        <w:tab/>
        <w:t>INFORMASJON PÅ BLINDESKRIFT</w:t>
      </w:r>
    </w:p>
    <w:p w14:paraId="693CC351" w14:textId="77777777" w:rsidR="00581393" w:rsidRPr="0068277F" w:rsidRDefault="00581393" w:rsidP="00581393">
      <w:pPr>
        <w:rPr>
          <w:bCs/>
          <w:u w:val="single"/>
        </w:rPr>
      </w:pPr>
    </w:p>
    <w:p w14:paraId="5B1DDE9B" w14:textId="77777777" w:rsidR="00581393" w:rsidRPr="000B5986" w:rsidRDefault="00581393" w:rsidP="00581393">
      <w:r w:rsidRPr="000B5986">
        <w:t>Xolair 150 mg</w:t>
      </w:r>
    </w:p>
    <w:p w14:paraId="23F1B488" w14:textId="77777777" w:rsidR="00581393" w:rsidRPr="000B5986" w:rsidRDefault="00581393" w:rsidP="00581393"/>
    <w:p w14:paraId="0AA77F2E" w14:textId="77777777" w:rsidR="00581393" w:rsidRPr="000B5986" w:rsidRDefault="00581393" w:rsidP="00581393"/>
    <w:p w14:paraId="56C6BCE9" w14:textId="77777777" w:rsidR="00581393" w:rsidRPr="000B5986" w:rsidRDefault="00581393" w:rsidP="00581393">
      <w:pPr>
        <w:widowControl w:val="0"/>
        <w:pBdr>
          <w:top w:val="single" w:sz="4" w:space="1" w:color="auto"/>
          <w:left w:val="single" w:sz="4" w:space="4" w:color="auto"/>
          <w:bottom w:val="single" w:sz="4" w:space="1" w:color="auto"/>
          <w:right w:val="single" w:sz="4" w:space="4" w:color="auto"/>
        </w:pBdr>
        <w:rPr>
          <w:b/>
          <w:szCs w:val="22"/>
          <w:u w:val="single"/>
        </w:rPr>
      </w:pPr>
      <w:r w:rsidRPr="000B5986">
        <w:rPr>
          <w:b/>
          <w:szCs w:val="22"/>
        </w:rPr>
        <w:t>17.</w:t>
      </w:r>
      <w:r w:rsidRPr="000B5986">
        <w:rPr>
          <w:b/>
          <w:szCs w:val="22"/>
        </w:rPr>
        <w:tab/>
        <w:t>SIKKERHETSANORDNING (UNIK IDENTITET) – TODIMENSJONAL STREKKODE</w:t>
      </w:r>
    </w:p>
    <w:p w14:paraId="214A0F23" w14:textId="77777777" w:rsidR="00581393" w:rsidRPr="000B5986" w:rsidRDefault="00581393" w:rsidP="00581393">
      <w:pPr>
        <w:widowControl w:val="0"/>
        <w:rPr>
          <w:szCs w:val="22"/>
        </w:rPr>
      </w:pPr>
    </w:p>
    <w:p w14:paraId="3133790C" w14:textId="77777777" w:rsidR="00581393" w:rsidRPr="000B5986" w:rsidRDefault="00581393" w:rsidP="00581393">
      <w:pPr>
        <w:widowControl w:val="0"/>
        <w:rPr>
          <w:szCs w:val="22"/>
        </w:rPr>
      </w:pPr>
    </w:p>
    <w:p w14:paraId="1EB79834" w14:textId="77777777" w:rsidR="00581393" w:rsidRPr="000B5986" w:rsidRDefault="00581393" w:rsidP="00581393">
      <w:pPr>
        <w:widowControl w:val="0"/>
        <w:pBdr>
          <w:top w:val="single" w:sz="4" w:space="1" w:color="auto"/>
          <w:left w:val="single" w:sz="4" w:space="4" w:color="auto"/>
          <w:bottom w:val="single" w:sz="4" w:space="1" w:color="auto"/>
          <w:right w:val="single" w:sz="4" w:space="4" w:color="auto"/>
        </w:pBdr>
        <w:ind w:left="567" w:hanging="567"/>
        <w:rPr>
          <w:b/>
          <w:szCs w:val="22"/>
          <w:u w:val="single"/>
        </w:rPr>
      </w:pPr>
      <w:r w:rsidRPr="000B5986">
        <w:rPr>
          <w:b/>
          <w:szCs w:val="22"/>
        </w:rPr>
        <w:t>18.</w:t>
      </w:r>
      <w:r w:rsidRPr="000B5986">
        <w:rPr>
          <w:b/>
          <w:szCs w:val="22"/>
        </w:rPr>
        <w:tab/>
        <w:t>SIKKERHETSANORDNING (UNIK IDENTITET) – I ET FORMAT LESBART FOR MENNESKER</w:t>
      </w:r>
    </w:p>
    <w:p w14:paraId="0456CA60" w14:textId="77777777" w:rsidR="00581393" w:rsidRPr="000B5986" w:rsidRDefault="00581393" w:rsidP="00581393"/>
    <w:p w14:paraId="109E834B" w14:textId="77777777" w:rsidR="00581393" w:rsidRPr="0068277F" w:rsidRDefault="00581393" w:rsidP="00581393">
      <w:pPr>
        <w:rPr>
          <w:b/>
          <w:u w:val="single"/>
        </w:rPr>
      </w:pPr>
      <w:r w:rsidRPr="0068277F">
        <w:rPr>
          <w:b/>
          <w:u w:val="single"/>
        </w:rPr>
        <w:br w:type="page"/>
      </w:r>
    </w:p>
    <w:p w14:paraId="2C1F937D" w14:textId="77777777" w:rsidR="00581393" w:rsidRPr="0068277F" w:rsidRDefault="00581393" w:rsidP="00581393"/>
    <w:p w14:paraId="5269E193"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rPr>
          <w:b/>
        </w:rPr>
      </w:pPr>
      <w:r w:rsidRPr="000B5986">
        <w:rPr>
          <w:b/>
        </w:rPr>
        <w:t>MINSTEKRAV TIL OPPLYSNINGER SOM SKAL ANGIS PÅ SMÅ INDRE EMBALLASJER</w:t>
      </w:r>
    </w:p>
    <w:p w14:paraId="42FFA2F6"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jc w:val="both"/>
      </w:pPr>
    </w:p>
    <w:p w14:paraId="641B9A0C"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jc w:val="both"/>
        <w:rPr>
          <w:b/>
        </w:rPr>
      </w:pPr>
      <w:r w:rsidRPr="000B5986">
        <w:rPr>
          <w:b/>
        </w:rPr>
        <w:t>ETIKETT TIL HETTEGLASS</w:t>
      </w:r>
    </w:p>
    <w:p w14:paraId="11F1A0AB" w14:textId="77777777" w:rsidR="00581393" w:rsidRPr="000B5986" w:rsidRDefault="00581393" w:rsidP="00581393">
      <w:pPr>
        <w:suppressAutoHyphens/>
        <w:jc w:val="both"/>
      </w:pPr>
    </w:p>
    <w:p w14:paraId="7DAD7F95" w14:textId="77777777" w:rsidR="00581393" w:rsidRPr="000B5986" w:rsidRDefault="00581393" w:rsidP="00581393">
      <w:pPr>
        <w:suppressAutoHyphens/>
        <w:jc w:val="both"/>
      </w:pPr>
    </w:p>
    <w:p w14:paraId="04047191"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w:t>
      </w:r>
      <w:r w:rsidRPr="000B5986">
        <w:rPr>
          <w:b/>
        </w:rPr>
        <w:tab/>
        <w:t>LEGEMIDLETS NAVN OG ADMINISTRASJONSVEI</w:t>
      </w:r>
    </w:p>
    <w:p w14:paraId="398573A9" w14:textId="77777777" w:rsidR="00581393" w:rsidRPr="000B5986" w:rsidRDefault="00581393" w:rsidP="00581393">
      <w:pPr>
        <w:suppressAutoHyphens/>
        <w:jc w:val="both"/>
      </w:pPr>
    </w:p>
    <w:p w14:paraId="4FB2E5C6" w14:textId="77777777" w:rsidR="00581393" w:rsidRPr="000B5986" w:rsidRDefault="00581393" w:rsidP="00581393">
      <w:pPr>
        <w:suppressAutoHyphens/>
      </w:pPr>
      <w:r w:rsidRPr="000B5986">
        <w:t>Xolair 150 mg pulver og væske til injeksjonsvæske, oppløsning</w:t>
      </w:r>
    </w:p>
    <w:p w14:paraId="1D25AC6E" w14:textId="77777777" w:rsidR="00581393" w:rsidRPr="000B5986" w:rsidRDefault="00581393" w:rsidP="00581393">
      <w:pPr>
        <w:suppressAutoHyphens/>
      </w:pPr>
      <w:r w:rsidRPr="000B5986">
        <w:t>omalizumab</w:t>
      </w:r>
    </w:p>
    <w:p w14:paraId="4954C716" w14:textId="77777777" w:rsidR="00581393" w:rsidRPr="000B5986" w:rsidRDefault="00581393" w:rsidP="00581393">
      <w:pPr>
        <w:suppressAutoHyphens/>
      </w:pPr>
      <w:r w:rsidRPr="000B5986">
        <w:t>Subkutan bruk</w:t>
      </w:r>
    </w:p>
    <w:p w14:paraId="546669A3" w14:textId="77777777" w:rsidR="00581393" w:rsidRPr="000B5986" w:rsidRDefault="00581393" w:rsidP="00581393">
      <w:pPr>
        <w:suppressAutoHyphens/>
        <w:jc w:val="both"/>
      </w:pPr>
    </w:p>
    <w:p w14:paraId="77EF7977" w14:textId="77777777" w:rsidR="00581393" w:rsidRPr="000B5986" w:rsidRDefault="00581393" w:rsidP="00581393">
      <w:pPr>
        <w:suppressAutoHyphens/>
        <w:jc w:val="both"/>
      </w:pPr>
    </w:p>
    <w:p w14:paraId="3913AF9C"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2.</w:t>
      </w:r>
      <w:r w:rsidRPr="000B5986">
        <w:rPr>
          <w:b/>
        </w:rPr>
        <w:tab/>
        <w:t>ADMINISTRASJONSMÅTE</w:t>
      </w:r>
    </w:p>
    <w:p w14:paraId="4344C45F" w14:textId="77777777" w:rsidR="00581393" w:rsidRPr="000B5986" w:rsidRDefault="00581393" w:rsidP="00581393">
      <w:pPr>
        <w:suppressAutoHyphens/>
        <w:jc w:val="both"/>
      </w:pPr>
    </w:p>
    <w:p w14:paraId="402E3C0A" w14:textId="77777777" w:rsidR="00581393" w:rsidRPr="000B5986" w:rsidRDefault="00581393" w:rsidP="00581393">
      <w:pPr>
        <w:suppressAutoHyphens/>
        <w:jc w:val="both"/>
      </w:pPr>
    </w:p>
    <w:p w14:paraId="48C22911"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3.</w:t>
      </w:r>
      <w:r w:rsidRPr="000B5986">
        <w:rPr>
          <w:b/>
        </w:rPr>
        <w:tab/>
        <w:t>UTLØPSDATO</w:t>
      </w:r>
    </w:p>
    <w:p w14:paraId="5BAE5E6B" w14:textId="77777777" w:rsidR="00581393" w:rsidRPr="000B5986" w:rsidRDefault="00581393" w:rsidP="00581393">
      <w:pPr>
        <w:suppressAutoHyphens/>
        <w:ind w:left="567" w:hanging="567"/>
      </w:pPr>
    </w:p>
    <w:p w14:paraId="4B6928A1" w14:textId="77777777" w:rsidR="00581393" w:rsidRPr="000B5986" w:rsidRDefault="00581393" w:rsidP="00581393">
      <w:pPr>
        <w:suppressAutoHyphens/>
        <w:ind w:left="567" w:hanging="567"/>
      </w:pPr>
      <w:r w:rsidRPr="000B5986">
        <w:t>EXP</w:t>
      </w:r>
    </w:p>
    <w:p w14:paraId="1C4888B3" w14:textId="77777777" w:rsidR="00581393" w:rsidRPr="000B5986" w:rsidRDefault="00581393" w:rsidP="00581393">
      <w:pPr>
        <w:suppressAutoHyphens/>
        <w:ind w:left="567" w:hanging="567"/>
      </w:pPr>
    </w:p>
    <w:p w14:paraId="25B0F732" w14:textId="77777777" w:rsidR="00581393" w:rsidRPr="000B5986" w:rsidRDefault="00581393" w:rsidP="00581393">
      <w:pPr>
        <w:suppressAutoHyphens/>
        <w:ind w:left="567" w:hanging="567"/>
      </w:pPr>
    </w:p>
    <w:p w14:paraId="11080D89"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4.</w:t>
      </w:r>
      <w:r w:rsidRPr="000B5986">
        <w:rPr>
          <w:b/>
        </w:rPr>
        <w:tab/>
        <w:t>PRODUKSJONSNUMMER</w:t>
      </w:r>
    </w:p>
    <w:p w14:paraId="7CFC0879" w14:textId="77777777" w:rsidR="00581393" w:rsidRPr="000B5986" w:rsidRDefault="00581393" w:rsidP="00581393">
      <w:pPr>
        <w:suppressAutoHyphens/>
        <w:jc w:val="both"/>
      </w:pPr>
    </w:p>
    <w:p w14:paraId="6BDE03A3" w14:textId="77777777" w:rsidR="00581393" w:rsidRPr="000B5986" w:rsidRDefault="00581393" w:rsidP="00581393">
      <w:pPr>
        <w:suppressAutoHyphens/>
        <w:jc w:val="both"/>
      </w:pPr>
      <w:r w:rsidRPr="000B5986">
        <w:t>Lot</w:t>
      </w:r>
    </w:p>
    <w:p w14:paraId="3F3E83D1" w14:textId="77777777" w:rsidR="00581393" w:rsidRPr="000B5986" w:rsidRDefault="00581393" w:rsidP="00581393">
      <w:pPr>
        <w:suppressAutoHyphens/>
        <w:jc w:val="both"/>
      </w:pPr>
    </w:p>
    <w:p w14:paraId="5C53CFA7" w14:textId="77777777" w:rsidR="00581393" w:rsidRPr="000B5986" w:rsidRDefault="00581393" w:rsidP="00581393">
      <w:pPr>
        <w:suppressAutoHyphens/>
        <w:jc w:val="both"/>
      </w:pPr>
    </w:p>
    <w:p w14:paraId="165214A2"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5.</w:t>
      </w:r>
      <w:r w:rsidRPr="000B5986">
        <w:rPr>
          <w:b/>
        </w:rPr>
        <w:tab/>
        <w:t>INNHOLD ANGITT ETTER VEKT, VOLUM ELLER ANTALL DOSER</w:t>
      </w:r>
    </w:p>
    <w:p w14:paraId="65EE51F5" w14:textId="77777777" w:rsidR="00581393" w:rsidRPr="000B5986" w:rsidRDefault="00581393" w:rsidP="00581393">
      <w:pPr>
        <w:suppressAutoHyphens/>
        <w:jc w:val="both"/>
      </w:pPr>
    </w:p>
    <w:p w14:paraId="02CB0C4F" w14:textId="77777777" w:rsidR="00581393" w:rsidRPr="000B5986" w:rsidRDefault="00581393" w:rsidP="00581393">
      <w:pPr>
        <w:widowControl w:val="0"/>
        <w:ind w:right="-449"/>
        <w:rPr>
          <w:color w:val="000000"/>
          <w:szCs w:val="22"/>
        </w:rPr>
      </w:pPr>
      <w:r w:rsidRPr="000B5986">
        <w:rPr>
          <w:color w:val="000000"/>
          <w:szCs w:val="22"/>
          <w:shd w:val="pct15" w:color="auto" w:fill="auto"/>
        </w:rPr>
        <w:t>150 mg</w:t>
      </w:r>
    </w:p>
    <w:p w14:paraId="42A3E02E" w14:textId="77777777" w:rsidR="00581393" w:rsidRPr="000B5986" w:rsidRDefault="00581393" w:rsidP="00581393">
      <w:pPr>
        <w:suppressAutoHyphens/>
        <w:jc w:val="both"/>
      </w:pPr>
    </w:p>
    <w:p w14:paraId="23DC285F" w14:textId="77777777" w:rsidR="00581393" w:rsidRPr="000B5986" w:rsidRDefault="00581393" w:rsidP="00581393">
      <w:pPr>
        <w:suppressAutoHyphens/>
        <w:jc w:val="both"/>
      </w:pPr>
    </w:p>
    <w:p w14:paraId="50057EF5"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6.</w:t>
      </w:r>
      <w:r w:rsidRPr="000B5986">
        <w:rPr>
          <w:b/>
        </w:rPr>
        <w:tab/>
        <w:t>ANNET</w:t>
      </w:r>
    </w:p>
    <w:p w14:paraId="7DE44A8D" w14:textId="77777777" w:rsidR="00581393" w:rsidRPr="000B5986" w:rsidRDefault="00581393" w:rsidP="00581393">
      <w:pPr>
        <w:suppressAutoHyphens/>
      </w:pPr>
    </w:p>
    <w:p w14:paraId="3A0D035A" w14:textId="77777777" w:rsidR="00581393" w:rsidRPr="000B5986" w:rsidRDefault="00581393" w:rsidP="00581393">
      <w:pPr>
        <w:suppressAutoHyphens/>
      </w:pPr>
      <w:r w:rsidRPr="000B5986">
        <w:t>Oppbevares i kjøleskap.</w:t>
      </w:r>
    </w:p>
    <w:p w14:paraId="20465E8D" w14:textId="77777777" w:rsidR="00581393" w:rsidRPr="000B5986" w:rsidRDefault="00581393" w:rsidP="00581393">
      <w:pPr>
        <w:suppressAutoHyphens/>
      </w:pPr>
    </w:p>
    <w:p w14:paraId="46A60C4E" w14:textId="77777777" w:rsidR="00581393" w:rsidRPr="000B5986" w:rsidRDefault="00581393" w:rsidP="00581393">
      <w:pPr>
        <w:suppressAutoHyphens/>
        <w:rPr>
          <w:bCs/>
        </w:rPr>
      </w:pPr>
      <w:r w:rsidRPr="000B5986">
        <w:rPr>
          <w:bCs/>
        </w:rPr>
        <w:br w:type="page"/>
      </w:r>
    </w:p>
    <w:p w14:paraId="6B32F84E" w14:textId="77777777" w:rsidR="00581393" w:rsidRPr="000B5986" w:rsidRDefault="00581393" w:rsidP="00581393">
      <w:pPr>
        <w:suppressAutoHyphens/>
      </w:pPr>
    </w:p>
    <w:p w14:paraId="1D6CBEBA"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rPr>
          <w:b/>
        </w:rPr>
      </w:pPr>
      <w:r w:rsidRPr="000B5986">
        <w:rPr>
          <w:b/>
        </w:rPr>
        <w:t>MINSTEKRAV TIL OPPLYSNINGER SOM SKAL ANGIS PÅ SMÅ INDRE EMBALLASJER</w:t>
      </w:r>
    </w:p>
    <w:p w14:paraId="6FDD98BE"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jc w:val="both"/>
      </w:pPr>
    </w:p>
    <w:p w14:paraId="2339B38D" w14:textId="77777777" w:rsidR="00581393" w:rsidRPr="000B5986" w:rsidRDefault="00581393" w:rsidP="00581393">
      <w:pPr>
        <w:pBdr>
          <w:top w:val="single" w:sz="4" w:space="1" w:color="auto"/>
          <w:left w:val="single" w:sz="4" w:space="4" w:color="auto"/>
          <w:bottom w:val="single" w:sz="4" w:space="1" w:color="auto"/>
          <w:right w:val="single" w:sz="4" w:space="4" w:color="auto"/>
        </w:pBdr>
        <w:suppressAutoHyphens/>
        <w:jc w:val="both"/>
        <w:rPr>
          <w:b/>
        </w:rPr>
      </w:pPr>
      <w:r w:rsidRPr="000B5986">
        <w:rPr>
          <w:b/>
        </w:rPr>
        <w:t>ETIKETT TIL AMPULLE</w:t>
      </w:r>
    </w:p>
    <w:p w14:paraId="77A9EBE1" w14:textId="77777777" w:rsidR="00581393" w:rsidRPr="000B5986" w:rsidRDefault="00581393" w:rsidP="00581393">
      <w:pPr>
        <w:suppressAutoHyphens/>
        <w:jc w:val="both"/>
      </w:pPr>
    </w:p>
    <w:p w14:paraId="4CCB17C4" w14:textId="77777777" w:rsidR="00581393" w:rsidRPr="000B5986" w:rsidRDefault="00581393" w:rsidP="00581393">
      <w:pPr>
        <w:suppressAutoHyphens/>
        <w:jc w:val="both"/>
      </w:pPr>
    </w:p>
    <w:p w14:paraId="265B8BF4"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1.</w:t>
      </w:r>
      <w:r w:rsidRPr="000B5986">
        <w:rPr>
          <w:b/>
        </w:rPr>
        <w:tab/>
        <w:t>LEGEMIDLETS NAVN OG ADMINISTRASJONSVEI</w:t>
      </w:r>
    </w:p>
    <w:p w14:paraId="2114C9A3" w14:textId="77777777" w:rsidR="00581393" w:rsidRPr="000B5986" w:rsidRDefault="00581393" w:rsidP="00581393">
      <w:pPr>
        <w:suppressAutoHyphens/>
        <w:jc w:val="both"/>
      </w:pPr>
    </w:p>
    <w:p w14:paraId="35883C52" w14:textId="77777777" w:rsidR="00581393" w:rsidRPr="000B5986" w:rsidRDefault="00581393" w:rsidP="00581393">
      <w:pPr>
        <w:suppressAutoHyphens/>
        <w:jc w:val="both"/>
      </w:pPr>
      <w:r w:rsidRPr="000B5986">
        <w:t>Oppløsningsvæske for Xolair</w:t>
      </w:r>
    </w:p>
    <w:p w14:paraId="467EE1EB" w14:textId="77777777" w:rsidR="00581393" w:rsidRPr="000B5986" w:rsidRDefault="00581393" w:rsidP="00581393">
      <w:pPr>
        <w:suppressAutoHyphens/>
        <w:jc w:val="both"/>
      </w:pPr>
      <w:r w:rsidRPr="000B5986">
        <w:t>vann til injeksjonsvæsker</w:t>
      </w:r>
    </w:p>
    <w:p w14:paraId="0CADBCD5" w14:textId="77777777" w:rsidR="00581393" w:rsidRPr="000B5986" w:rsidRDefault="00581393" w:rsidP="00581393">
      <w:pPr>
        <w:suppressAutoHyphens/>
        <w:jc w:val="both"/>
      </w:pPr>
    </w:p>
    <w:p w14:paraId="0031DD4C" w14:textId="77777777" w:rsidR="00581393" w:rsidRPr="000B5986" w:rsidRDefault="00581393" w:rsidP="00581393">
      <w:pPr>
        <w:suppressAutoHyphens/>
        <w:jc w:val="both"/>
      </w:pPr>
    </w:p>
    <w:p w14:paraId="14035CA4"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2.</w:t>
      </w:r>
      <w:r w:rsidRPr="000B5986">
        <w:rPr>
          <w:b/>
        </w:rPr>
        <w:tab/>
        <w:t>ADMINISTRASJONSMÅTE</w:t>
      </w:r>
    </w:p>
    <w:p w14:paraId="6005C39D" w14:textId="77777777" w:rsidR="00581393" w:rsidRPr="000B5986" w:rsidRDefault="00581393" w:rsidP="00581393">
      <w:pPr>
        <w:suppressAutoHyphens/>
        <w:jc w:val="both"/>
      </w:pPr>
    </w:p>
    <w:p w14:paraId="582E438B" w14:textId="77777777" w:rsidR="00581393" w:rsidRPr="000B5986" w:rsidRDefault="00581393" w:rsidP="00581393">
      <w:pPr>
        <w:suppressAutoHyphens/>
        <w:jc w:val="both"/>
      </w:pPr>
      <w:r w:rsidRPr="000B5986">
        <w:t>Bruk 1,4 ml og kast resten.</w:t>
      </w:r>
    </w:p>
    <w:p w14:paraId="01E211ED" w14:textId="77777777" w:rsidR="00581393" w:rsidRPr="000B5986" w:rsidRDefault="00581393" w:rsidP="00581393">
      <w:pPr>
        <w:suppressAutoHyphens/>
        <w:jc w:val="both"/>
      </w:pPr>
    </w:p>
    <w:p w14:paraId="58D67030" w14:textId="77777777" w:rsidR="00581393" w:rsidRPr="000B5986" w:rsidRDefault="00581393" w:rsidP="00581393">
      <w:pPr>
        <w:suppressAutoHyphens/>
        <w:jc w:val="both"/>
      </w:pPr>
    </w:p>
    <w:p w14:paraId="359AB908"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3.</w:t>
      </w:r>
      <w:r w:rsidRPr="000B5986">
        <w:rPr>
          <w:b/>
        </w:rPr>
        <w:tab/>
        <w:t>UTLØPSDATO</w:t>
      </w:r>
    </w:p>
    <w:p w14:paraId="0BB93F5A" w14:textId="77777777" w:rsidR="00581393" w:rsidRPr="000B5986" w:rsidRDefault="00581393" w:rsidP="00581393">
      <w:pPr>
        <w:suppressAutoHyphens/>
        <w:ind w:left="567" w:hanging="567"/>
      </w:pPr>
    </w:p>
    <w:p w14:paraId="5CC01232" w14:textId="77777777" w:rsidR="00581393" w:rsidRPr="000B5986" w:rsidRDefault="00581393" w:rsidP="00581393">
      <w:pPr>
        <w:suppressAutoHyphens/>
        <w:ind w:left="567" w:hanging="567"/>
      </w:pPr>
      <w:r w:rsidRPr="000B5986">
        <w:t>EXP</w:t>
      </w:r>
    </w:p>
    <w:p w14:paraId="4F86F256" w14:textId="77777777" w:rsidR="00581393" w:rsidRPr="000B5986" w:rsidRDefault="00581393" w:rsidP="00581393">
      <w:pPr>
        <w:suppressAutoHyphens/>
        <w:ind w:left="567" w:hanging="567"/>
      </w:pPr>
    </w:p>
    <w:p w14:paraId="070BB5D9" w14:textId="77777777" w:rsidR="00581393" w:rsidRPr="000B5986" w:rsidRDefault="00581393" w:rsidP="00581393">
      <w:pPr>
        <w:suppressAutoHyphens/>
        <w:ind w:left="567" w:hanging="567"/>
      </w:pPr>
    </w:p>
    <w:p w14:paraId="674BE8D2"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4.</w:t>
      </w:r>
      <w:r w:rsidRPr="000B5986">
        <w:rPr>
          <w:b/>
        </w:rPr>
        <w:tab/>
        <w:t>PRODUKSJONSNUMMER</w:t>
      </w:r>
    </w:p>
    <w:p w14:paraId="662FB9D2" w14:textId="77777777" w:rsidR="00581393" w:rsidRPr="000B5986" w:rsidRDefault="00581393" w:rsidP="00581393">
      <w:pPr>
        <w:suppressAutoHyphens/>
        <w:jc w:val="both"/>
      </w:pPr>
    </w:p>
    <w:p w14:paraId="4FF89EF4" w14:textId="77777777" w:rsidR="00581393" w:rsidRPr="000B5986" w:rsidRDefault="00581393" w:rsidP="00581393">
      <w:pPr>
        <w:suppressAutoHyphens/>
        <w:jc w:val="both"/>
      </w:pPr>
      <w:r w:rsidRPr="000B5986">
        <w:t>Lot</w:t>
      </w:r>
    </w:p>
    <w:p w14:paraId="0FF6E58A" w14:textId="77777777" w:rsidR="00581393" w:rsidRPr="000B5986" w:rsidRDefault="00581393" w:rsidP="00581393">
      <w:pPr>
        <w:suppressAutoHyphens/>
        <w:jc w:val="both"/>
      </w:pPr>
    </w:p>
    <w:p w14:paraId="0DD08C05" w14:textId="77777777" w:rsidR="00581393" w:rsidRPr="000B5986" w:rsidRDefault="00581393" w:rsidP="00581393">
      <w:pPr>
        <w:suppressAutoHyphens/>
        <w:jc w:val="both"/>
      </w:pPr>
    </w:p>
    <w:p w14:paraId="149847BA"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5.</w:t>
      </w:r>
      <w:r w:rsidRPr="000B5986">
        <w:rPr>
          <w:b/>
        </w:rPr>
        <w:tab/>
        <w:t>INNHOLD ANGITT ETTER VEKT, VOLUM ELLER ANTALL DOSER</w:t>
      </w:r>
    </w:p>
    <w:p w14:paraId="31046EFB" w14:textId="77777777" w:rsidR="00581393" w:rsidRPr="000B5986" w:rsidRDefault="00581393" w:rsidP="00581393">
      <w:pPr>
        <w:suppressAutoHyphens/>
        <w:jc w:val="both"/>
      </w:pPr>
    </w:p>
    <w:p w14:paraId="122266CF" w14:textId="77777777" w:rsidR="00581393" w:rsidRPr="000B5986" w:rsidRDefault="00581393" w:rsidP="00581393">
      <w:pPr>
        <w:suppressAutoHyphens/>
        <w:jc w:val="both"/>
      </w:pPr>
      <w:r w:rsidRPr="000B5986">
        <w:t>2 ml</w:t>
      </w:r>
    </w:p>
    <w:p w14:paraId="4CCEBB96" w14:textId="77777777" w:rsidR="00581393" w:rsidRPr="000B5986" w:rsidRDefault="00581393" w:rsidP="00581393">
      <w:pPr>
        <w:suppressAutoHyphens/>
        <w:jc w:val="both"/>
      </w:pPr>
    </w:p>
    <w:p w14:paraId="31FF3FA9" w14:textId="77777777" w:rsidR="00581393" w:rsidRPr="000B5986" w:rsidRDefault="00581393" w:rsidP="00581393">
      <w:pPr>
        <w:suppressAutoHyphens/>
        <w:jc w:val="both"/>
      </w:pPr>
    </w:p>
    <w:p w14:paraId="283A0BE4" w14:textId="77777777" w:rsidR="00581393" w:rsidRPr="000B5986" w:rsidRDefault="00581393" w:rsidP="00581393">
      <w:pPr>
        <w:pBdr>
          <w:top w:val="single" w:sz="4" w:space="1" w:color="auto"/>
          <w:left w:val="single" w:sz="4" w:space="4" w:color="auto"/>
          <w:bottom w:val="single" w:sz="4" w:space="1" w:color="auto"/>
          <w:right w:val="single" w:sz="4" w:space="4" w:color="auto"/>
        </w:pBdr>
        <w:ind w:left="567" w:hanging="567"/>
        <w:rPr>
          <w:b/>
        </w:rPr>
      </w:pPr>
      <w:r w:rsidRPr="000B5986">
        <w:rPr>
          <w:b/>
        </w:rPr>
        <w:t>6.</w:t>
      </w:r>
      <w:r w:rsidRPr="000B5986">
        <w:rPr>
          <w:b/>
        </w:rPr>
        <w:tab/>
        <w:t>ANNET</w:t>
      </w:r>
    </w:p>
    <w:p w14:paraId="55E6E6F8" w14:textId="77777777" w:rsidR="00581393" w:rsidRPr="000B5986" w:rsidRDefault="00581393" w:rsidP="00581393">
      <w:pPr>
        <w:suppressAutoHyphens/>
        <w:jc w:val="both"/>
      </w:pPr>
    </w:p>
    <w:p w14:paraId="16379A54" w14:textId="77777777" w:rsidR="00581393" w:rsidRPr="000B5986" w:rsidRDefault="00581393" w:rsidP="00581393">
      <w:pPr>
        <w:suppressAutoHyphens/>
        <w:jc w:val="both"/>
      </w:pPr>
    </w:p>
    <w:p w14:paraId="6E284102" w14:textId="77777777" w:rsidR="00581393" w:rsidRPr="000B5986" w:rsidRDefault="00581393" w:rsidP="00581393">
      <w:pPr>
        <w:widowControl w:val="0"/>
      </w:pPr>
      <w:r w:rsidRPr="000B5986">
        <w:br w:type="page"/>
      </w:r>
    </w:p>
    <w:p w14:paraId="1952E848" w14:textId="77777777" w:rsidR="005E1386" w:rsidRPr="000B5986" w:rsidRDefault="005E1386" w:rsidP="00FD1939">
      <w:pPr>
        <w:suppressAutoHyphens/>
      </w:pPr>
    </w:p>
    <w:p w14:paraId="1CA5E40E" w14:textId="77777777" w:rsidR="005E1386" w:rsidRPr="000B5986" w:rsidRDefault="005E1386" w:rsidP="00FD1939">
      <w:pPr>
        <w:suppressAutoHyphens/>
      </w:pPr>
    </w:p>
    <w:p w14:paraId="232AB505" w14:textId="77777777" w:rsidR="005E1386" w:rsidRPr="000B5986" w:rsidRDefault="005E1386" w:rsidP="00FD1939">
      <w:pPr>
        <w:suppressAutoHyphens/>
      </w:pPr>
    </w:p>
    <w:p w14:paraId="386F42AE" w14:textId="77777777" w:rsidR="005E1386" w:rsidRPr="000B5986" w:rsidRDefault="005E1386" w:rsidP="00FD1939">
      <w:pPr>
        <w:suppressAutoHyphens/>
      </w:pPr>
    </w:p>
    <w:p w14:paraId="1F5DDA17" w14:textId="77777777" w:rsidR="005E1386" w:rsidRPr="000B5986" w:rsidRDefault="005E1386" w:rsidP="00FD1939">
      <w:pPr>
        <w:suppressAutoHyphens/>
      </w:pPr>
    </w:p>
    <w:p w14:paraId="6E8465C4" w14:textId="77777777" w:rsidR="005E1386" w:rsidRPr="000B5986" w:rsidRDefault="005E1386" w:rsidP="00FD1939">
      <w:pPr>
        <w:suppressAutoHyphens/>
      </w:pPr>
    </w:p>
    <w:p w14:paraId="6840FFFE" w14:textId="77777777" w:rsidR="005E1386" w:rsidRPr="000B5986" w:rsidRDefault="005E1386" w:rsidP="00FD1939">
      <w:pPr>
        <w:suppressAutoHyphens/>
      </w:pPr>
    </w:p>
    <w:p w14:paraId="20A9B3C7" w14:textId="77777777" w:rsidR="005E1386" w:rsidRPr="000B5986" w:rsidRDefault="005E1386" w:rsidP="00FD1939">
      <w:pPr>
        <w:suppressAutoHyphens/>
      </w:pPr>
    </w:p>
    <w:p w14:paraId="2962A07A" w14:textId="77777777" w:rsidR="005E1386" w:rsidRPr="000B5986" w:rsidRDefault="005E1386" w:rsidP="00FD1939">
      <w:pPr>
        <w:suppressAutoHyphens/>
      </w:pPr>
    </w:p>
    <w:p w14:paraId="47B3313A" w14:textId="77777777" w:rsidR="005E1386" w:rsidRPr="000B5986" w:rsidRDefault="005E1386" w:rsidP="00FD1939">
      <w:pPr>
        <w:suppressAutoHyphens/>
      </w:pPr>
    </w:p>
    <w:p w14:paraId="40744DCB" w14:textId="77777777" w:rsidR="005E1386" w:rsidRPr="000B5986" w:rsidRDefault="005E1386" w:rsidP="00FD1939">
      <w:pPr>
        <w:suppressAutoHyphens/>
      </w:pPr>
    </w:p>
    <w:p w14:paraId="48D948C6" w14:textId="77777777" w:rsidR="005E1386" w:rsidRPr="000B5986" w:rsidRDefault="005E1386" w:rsidP="00FD1939">
      <w:pPr>
        <w:suppressAutoHyphens/>
      </w:pPr>
    </w:p>
    <w:p w14:paraId="52C9C093" w14:textId="77777777" w:rsidR="005E1386" w:rsidRPr="000B5986" w:rsidRDefault="005E1386" w:rsidP="00FD1939">
      <w:pPr>
        <w:suppressAutoHyphens/>
      </w:pPr>
    </w:p>
    <w:p w14:paraId="20EDAFC8" w14:textId="77777777" w:rsidR="005E1386" w:rsidRPr="000B5986" w:rsidRDefault="005E1386" w:rsidP="00FD1939">
      <w:pPr>
        <w:suppressAutoHyphens/>
      </w:pPr>
    </w:p>
    <w:p w14:paraId="597D401B" w14:textId="77777777" w:rsidR="005E1386" w:rsidRPr="000B5986" w:rsidRDefault="005E1386" w:rsidP="00FD1939">
      <w:pPr>
        <w:suppressAutoHyphens/>
      </w:pPr>
    </w:p>
    <w:p w14:paraId="35112B58" w14:textId="77777777" w:rsidR="005E1386" w:rsidRPr="000B5986" w:rsidRDefault="005E1386" w:rsidP="00FD1939">
      <w:pPr>
        <w:suppressAutoHyphens/>
      </w:pPr>
    </w:p>
    <w:p w14:paraId="6EB89925" w14:textId="77777777" w:rsidR="005E1386" w:rsidRPr="000B5986" w:rsidRDefault="005E1386" w:rsidP="00FD1939">
      <w:pPr>
        <w:suppressAutoHyphens/>
      </w:pPr>
    </w:p>
    <w:p w14:paraId="3AD819E7" w14:textId="77777777" w:rsidR="005E1386" w:rsidRPr="000B5986" w:rsidRDefault="005E1386" w:rsidP="00FD1939">
      <w:pPr>
        <w:suppressAutoHyphens/>
      </w:pPr>
    </w:p>
    <w:p w14:paraId="0F667755" w14:textId="77777777" w:rsidR="005E1386" w:rsidRPr="000B5986" w:rsidRDefault="005E1386" w:rsidP="00FD1939">
      <w:pPr>
        <w:suppressAutoHyphens/>
      </w:pPr>
    </w:p>
    <w:p w14:paraId="68FCA522" w14:textId="77777777" w:rsidR="005E1386" w:rsidRPr="000B5986" w:rsidRDefault="005E1386" w:rsidP="00FD1939">
      <w:pPr>
        <w:suppressAutoHyphens/>
      </w:pPr>
    </w:p>
    <w:p w14:paraId="3F57FE77" w14:textId="77777777" w:rsidR="005E1386" w:rsidRPr="000B5986" w:rsidRDefault="005E1386" w:rsidP="00FD1939">
      <w:pPr>
        <w:suppressAutoHyphens/>
      </w:pPr>
    </w:p>
    <w:p w14:paraId="2DC9F166" w14:textId="77777777" w:rsidR="005E1386" w:rsidRPr="000B5986" w:rsidRDefault="005E1386" w:rsidP="00FD1939">
      <w:pPr>
        <w:suppressAutoHyphens/>
      </w:pPr>
    </w:p>
    <w:p w14:paraId="373EAB8C" w14:textId="77777777" w:rsidR="005E1386" w:rsidRPr="000B5986" w:rsidRDefault="005E1386" w:rsidP="00FD1939">
      <w:pPr>
        <w:suppressAutoHyphens/>
        <w:jc w:val="center"/>
        <w:outlineLvl w:val="0"/>
      </w:pPr>
      <w:r w:rsidRPr="000B5986">
        <w:rPr>
          <w:b/>
        </w:rPr>
        <w:t>B. PAKNINGSVEDLEGG</w:t>
      </w:r>
    </w:p>
    <w:p w14:paraId="7A47FD5C" w14:textId="77777777" w:rsidR="007E63B5" w:rsidRPr="000B5986" w:rsidRDefault="005E1386" w:rsidP="007E63B5">
      <w:pPr>
        <w:rPr>
          <w:bCs/>
          <w:szCs w:val="22"/>
        </w:rPr>
      </w:pPr>
      <w:r w:rsidRPr="000B5986">
        <w:rPr>
          <w:bCs/>
        </w:rPr>
        <w:br w:type="page"/>
      </w:r>
    </w:p>
    <w:p w14:paraId="36CFBB04" w14:textId="77777777" w:rsidR="00F27D3D" w:rsidRPr="000B5986" w:rsidRDefault="00436706" w:rsidP="00FD1939">
      <w:pPr>
        <w:widowControl w:val="0"/>
        <w:jc w:val="center"/>
        <w:rPr>
          <w:b/>
          <w:color w:val="000000"/>
          <w:szCs w:val="22"/>
        </w:rPr>
      </w:pPr>
      <w:r w:rsidRPr="000B5986">
        <w:rPr>
          <w:b/>
          <w:szCs w:val="22"/>
        </w:rPr>
        <w:t>Pakningsvedlegg: Informasjon til brukeren</w:t>
      </w:r>
    </w:p>
    <w:p w14:paraId="5A466763" w14:textId="77777777" w:rsidR="00F27D3D" w:rsidRPr="000B5986" w:rsidRDefault="00F27D3D" w:rsidP="00FD1939">
      <w:pPr>
        <w:widowControl w:val="0"/>
        <w:jc w:val="center"/>
        <w:rPr>
          <w:color w:val="000000"/>
          <w:szCs w:val="22"/>
        </w:rPr>
      </w:pPr>
    </w:p>
    <w:p w14:paraId="59F9201F" w14:textId="77777777" w:rsidR="00F27D3D" w:rsidRPr="000B5986" w:rsidRDefault="00F27D3D" w:rsidP="00FD1939">
      <w:pPr>
        <w:pStyle w:val="Text"/>
        <w:spacing w:before="0"/>
        <w:jc w:val="center"/>
        <w:rPr>
          <w:b/>
          <w:bCs/>
          <w:color w:val="000000"/>
          <w:sz w:val="22"/>
          <w:szCs w:val="22"/>
          <w:lang w:val="nb-NO"/>
        </w:rPr>
      </w:pPr>
      <w:r w:rsidRPr="000B5986">
        <w:rPr>
          <w:b/>
          <w:bCs/>
          <w:color w:val="000000"/>
          <w:sz w:val="22"/>
          <w:szCs w:val="22"/>
          <w:lang w:val="nb-NO"/>
        </w:rPr>
        <w:t xml:space="preserve">Xolair 75 mg </w:t>
      </w:r>
      <w:r w:rsidRPr="000B5986">
        <w:rPr>
          <w:b/>
          <w:sz w:val="22"/>
          <w:szCs w:val="22"/>
          <w:lang w:val="nb-NO"/>
        </w:rPr>
        <w:t>injeksjonsvæske, oppløsning</w:t>
      </w:r>
      <w:r w:rsidR="00BD60E4" w:rsidRPr="000B5986">
        <w:rPr>
          <w:b/>
          <w:sz w:val="22"/>
          <w:szCs w:val="22"/>
          <w:lang w:val="nb-NO"/>
        </w:rPr>
        <w:t xml:space="preserve"> i ferdigfylt sprøyte</w:t>
      </w:r>
    </w:p>
    <w:p w14:paraId="45523953" w14:textId="77777777" w:rsidR="00261E0B" w:rsidRPr="000B5986" w:rsidRDefault="00261E0B" w:rsidP="00FD1939">
      <w:pPr>
        <w:widowControl w:val="0"/>
        <w:numPr>
          <w:ilvl w:val="12"/>
          <w:numId w:val="0"/>
        </w:numPr>
        <w:jc w:val="center"/>
        <w:rPr>
          <w:color w:val="000000"/>
          <w:szCs w:val="22"/>
        </w:rPr>
      </w:pPr>
      <w:r w:rsidRPr="000B5986">
        <w:rPr>
          <w:color w:val="000000"/>
          <w:szCs w:val="22"/>
        </w:rPr>
        <w:t>(ferdigfylt sprøyte med 26</w:t>
      </w:r>
      <w:r w:rsidRPr="000B5986">
        <w:rPr>
          <w:color w:val="000000"/>
          <w:szCs w:val="22"/>
        </w:rPr>
        <w:noBreakHyphen/>
        <w:t>gauge kanyle, blå nålebeskyttelse)</w:t>
      </w:r>
    </w:p>
    <w:p w14:paraId="7E6E0CDA" w14:textId="77777777" w:rsidR="00F27D3D" w:rsidRPr="000B5986" w:rsidRDefault="004E65FC" w:rsidP="00FD1939">
      <w:pPr>
        <w:widowControl w:val="0"/>
        <w:numPr>
          <w:ilvl w:val="12"/>
          <w:numId w:val="0"/>
        </w:numPr>
        <w:jc w:val="center"/>
        <w:rPr>
          <w:color w:val="000000"/>
          <w:szCs w:val="22"/>
        </w:rPr>
      </w:pPr>
      <w:r w:rsidRPr="000B5986">
        <w:rPr>
          <w:color w:val="000000"/>
          <w:szCs w:val="22"/>
        </w:rPr>
        <w:t>o</w:t>
      </w:r>
      <w:r w:rsidR="00F27D3D" w:rsidRPr="000B5986">
        <w:rPr>
          <w:color w:val="000000"/>
          <w:szCs w:val="22"/>
        </w:rPr>
        <w:t>malizumab</w:t>
      </w:r>
    </w:p>
    <w:p w14:paraId="5EEFF005" w14:textId="77777777" w:rsidR="00F27D3D" w:rsidRPr="000B5986" w:rsidRDefault="00F27D3D" w:rsidP="00FD1939">
      <w:pPr>
        <w:widowControl w:val="0"/>
        <w:rPr>
          <w:color w:val="000000"/>
          <w:szCs w:val="22"/>
        </w:rPr>
      </w:pPr>
    </w:p>
    <w:p w14:paraId="35D7CE27" w14:textId="77777777" w:rsidR="005A22B1" w:rsidRPr="000B5986" w:rsidRDefault="005A22B1" w:rsidP="00FD1939">
      <w:pPr>
        <w:ind w:right="-2"/>
      </w:pPr>
      <w:r w:rsidRPr="000B5986">
        <w:rPr>
          <w:b/>
        </w:rPr>
        <w:t xml:space="preserve">Les nøye gjennom dette pakningsvedlegget før du begynner å bruke </w:t>
      </w:r>
      <w:r w:rsidRPr="000B5986">
        <w:rPr>
          <w:b/>
          <w:szCs w:val="22"/>
        </w:rPr>
        <w:t>dette legemidlet</w:t>
      </w:r>
      <w:r w:rsidRPr="000B5986">
        <w:rPr>
          <w:b/>
        </w:rPr>
        <w:t>.</w:t>
      </w:r>
      <w:r w:rsidRPr="000B5986">
        <w:rPr>
          <w:b/>
          <w:szCs w:val="22"/>
        </w:rPr>
        <w:t xml:space="preserve"> Det inneholder informasjon som er viktig for deg.</w:t>
      </w:r>
    </w:p>
    <w:p w14:paraId="330C7BF2" w14:textId="77777777" w:rsidR="005A22B1" w:rsidRPr="000B5986" w:rsidRDefault="005A22B1" w:rsidP="00FD1939">
      <w:pPr>
        <w:numPr>
          <w:ilvl w:val="0"/>
          <w:numId w:val="1"/>
        </w:numPr>
        <w:ind w:left="567" w:right="-2" w:hanging="567"/>
      </w:pPr>
      <w:r w:rsidRPr="000B5986">
        <w:t>Ta vare på dette pakningsvedlegget. Du kan få behov for å lese det igjen.</w:t>
      </w:r>
    </w:p>
    <w:p w14:paraId="00FBBB39" w14:textId="77777777" w:rsidR="005A22B1" w:rsidRPr="000B5986" w:rsidRDefault="008C4987" w:rsidP="00FD1939">
      <w:pPr>
        <w:numPr>
          <w:ilvl w:val="0"/>
          <w:numId w:val="1"/>
        </w:numPr>
        <w:ind w:left="567" w:right="-2" w:hanging="567"/>
      </w:pPr>
      <w:r w:rsidRPr="000B5986">
        <w:t>Spør lege, apotek eller sykepleier hvis du har flere spørsmål eller trenger mer informasjon.</w:t>
      </w:r>
    </w:p>
    <w:p w14:paraId="544A380C" w14:textId="77777777" w:rsidR="00C65CA9" w:rsidRPr="000B5986" w:rsidRDefault="00C65CA9" w:rsidP="00FD1939">
      <w:pPr>
        <w:numPr>
          <w:ilvl w:val="0"/>
          <w:numId w:val="1"/>
        </w:numPr>
        <w:ind w:left="567" w:hanging="567"/>
      </w:pPr>
      <w:r w:rsidRPr="000B5986">
        <w:t>Dette legemidlet er skrevet ut kun til deg. Ikke gi det videre til andre. Det kan skade dem, selv om de har symptomer på sykdom som ligner dine.</w:t>
      </w:r>
    </w:p>
    <w:p w14:paraId="3E5502FF" w14:textId="77777777" w:rsidR="005A22B1" w:rsidRPr="000B5986" w:rsidRDefault="005A22B1" w:rsidP="00FD1939">
      <w:pPr>
        <w:numPr>
          <w:ilvl w:val="0"/>
          <w:numId w:val="1"/>
        </w:numPr>
        <w:ind w:left="567" w:right="-2" w:hanging="567"/>
      </w:pPr>
      <w:r w:rsidRPr="000B5986">
        <w:t>Kontakt lege</w:t>
      </w:r>
      <w:r w:rsidR="00411AB3" w:rsidRPr="000B5986">
        <w:t>, apotek eller sykepleier</w:t>
      </w:r>
      <w:r w:rsidRPr="000B5986">
        <w:t xml:space="preserve"> dersom </w:t>
      </w:r>
      <w:r w:rsidRPr="000B5986">
        <w:rPr>
          <w:szCs w:val="22"/>
        </w:rPr>
        <w:t>du opplever bivirkninger, inkludert mulige bivirkninger</w:t>
      </w:r>
      <w:r w:rsidRPr="000B5986">
        <w:t xml:space="preserve"> som ikke er nevnt i dette pakningsvedlegget.</w:t>
      </w:r>
      <w:r w:rsidR="00CC2A9E" w:rsidRPr="000B5986">
        <w:t xml:space="preserve"> Se avsnitt 4.</w:t>
      </w:r>
    </w:p>
    <w:p w14:paraId="5E60BF63" w14:textId="77777777" w:rsidR="005A22B1" w:rsidRPr="000B5986" w:rsidRDefault="005A22B1" w:rsidP="00FD1939">
      <w:pPr>
        <w:ind w:right="-2"/>
      </w:pPr>
    </w:p>
    <w:p w14:paraId="409B0F22" w14:textId="77777777" w:rsidR="005A22B1" w:rsidRPr="000B5986" w:rsidRDefault="005A22B1" w:rsidP="00FD1939">
      <w:pPr>
        <w:ind w:right="-2"/>
        <w:rPr>
          <w:b/>
        </w:rPr>
      </w:pPr>
      <w:r w:rsidRPr="000B5986">
        <w:rPr>
          <w:b/>
        </w:rPr>
        <w:t>I dette pakningsvedlegget finner du informasjon om</w:t>
      </w:r>
    </w:p>
    <w:p w14:paraId="17A060D9" w14:textId="77777777" w:rsidR="00B40DF6" w:rsidRPr="000B5986" w:rsidRDefault="00B40DF6" w:rsidP="00FD1939">
      <w:pPr>
        <w:ind w:right="-2"/>
      </w:pPr>
    </w:p>
    <w:p w14:paraId="7EB021F8" w14:textId="77777777" w:rsidR="005A22B1" w:rsidRPr="000B5986" w:rsidRDefault="005A22B1" w:rsidP="00FD1939">
      <w:pPr>
        <w:ind w:left="567" w:right="-29" w:hanging="567"/>
      </w:pPr>
      <w:r w:rsidRPr="000B5986">
        <w:t>1.</w:t>
      </w:r>
      <w:r w:rsidRPr="000B5986">
        <w:tab/>
        <w:t>Hva Xolair er og hva det brukes mot</w:t>
      </w:r>
    </w:p>
    <w:p w14:paraId="46142FB0" w14:textId="77777777" w:rsidR="005A22B1" w:rsidRPr="000B5986" w:rsidRDefault="005A22B1" w:rsidP="00FD1939">
      <w:pPr>
        <w:ind w:left="567" w:right="-29" w:hanging="567"/>
      </w:pPr>
      <w:r w:rsidRPr="000B5986">
        <w:t>2.</w:t>
      </w:r>
      <w:r w:rsidRPr="000B5986">
        <w:tab/>
        <w:t xml:space="preserve">Hva du må </w:t>
      </w:r>
      <w:r w:rsidRPr="000B5986">
        <w:rPr>
          <w:szCs w:val="22"/>
        </w:rPr>
        <w:t>vite</w:t>
      </w:r>
      <w:r w:rsidRPr="000B5986">
        <w:t xml:space="preserve"> før du </w:t>
      </w:r>
      <w:r w:rsidR="00C65CA9" w:rsidRPr="000B5986">
        <w:t>bruker</w:t>
      </w:r>
      <w:r w:rsidRPr="000B5986">
        <w:t xml:space="preserve"> Xolair</w:t>
      </w:r>
    </w:p>
    <w:p w14:paraId="0F7651E0" w14:textId="77777777" w:rsidR="005A22B1" w:rsidRPr="000B5986" w:rsidRDefault="005A22B1" w:rsidP="00FD1939">
      <w:pPr>
        <w:ind w:left="567" w:right="-29" w:hanging="567"/>
      </w:pPr>
      <w:r w:rsidRPr="000B5986">
        <w:t>3.</w:t>
      </w:r>
      <w:r w:rsidRPr="000B5986">
        <w:tab/>
        <w:t xml:space="preserve">Hvordan </w:t>
      </w:r>
      <w:r w:rsidR="00C65CA9" w:rsidRPr="000B5986">
        <w:t xml:space="preserve">du bruker </w:t>
      </w:r>
      <w:r w:rsidRPr="000B5986">
        <w:t>Xolair</w:t>
      </w:r>
    </w:p>
    <w:p w14:paraId="492FB72C" w14:textId="77777777" w:rsidR="005A22B1" w:rsidRPr="000B5986" w:rsidRDefault="005A22B1" w:rsidP="00FD1939">
      <w:pPr>
        <w:ind w:left="567" w:right="-29" w:hanging="567"/>
      </w:pPr>
      <w:r w:rsidRPr="000B5986">
        <w:t>4.</w:t>
      </w:r>
      <w:r w:rsidRPr="000B5986">
        <w:tab/>
        <w:t>Mulige bivirkninger</w:t>
      </w:r>
    </w:p>
    <w:p w14:paraId="4692E0AF" w14:textId="77777777" w:rsidR="005A22B1" w:rsidRPr="000B5986" w:rsidRDefault="005A22B1" w:rsidP="00FD1939">
      <w:pPr>
        <w:ind w:left="567" w:right="-29" w:hanging="567"/>
      </w:pPr>
      <w:r w:rsidRPr="000B5986">
        <w:t>5.</w:t>
      </w:r>
      <w:r w:rsidRPr="000B5986">
        <w:tab/>
        <w:t>Hvordan du oppbevarer Xolair</w:t>
      </w:r>
    </w:p>
    <w:p w14:paraId="0BC28147" w14:textId="77777777" w:rsidR="005A22B1" w:rsidRPr="000B5986" w:rsidRDefault="005A22B1" w:rsidP="00FD1939">
      <w:pPr>
        <w:ind w:left="567" w:right="-29" w:hanging="567"/>
      </w:pPr>
      <w:r w:rsidRPr="000B5986">
        <w:t>6.</w:t>
      </w:r>
      <w:r w:rsidRPr="000B5986">
        <w:tab/>
      </w:r>
      <w:r w:rsidRPr="000B5986">
        <w:rPr>
          <w:szCs w:val="22"/>
        </w:rPr>
        <w:t xml:space="preserve">Innholdet i pakningen </w:t>
      </w:r>
      <w:r w:rsidR="00CC2A9E" w:rsidRPr="000B5986">
        <w:rPr>
          <w:szCs w:val="22"/>
        </w:rPr>
        <w:t xml:space="preserve">og </w:t>
      </w:r>
      <w:r w:rsidRPr="000B5986">
        <w:rPr>
          <w:szCs w:val="22"/>
        </w:rPr>
        <w:t>y</w:t>
      </w:r>
      <w:r w:rsidRPr="000B5986">
        <w:t>tterligere informasjon</w:t>
      </w:r>
    </w:p>
    <w:p w14:paraId="3FE64341" w14:textId="77777777" w:rsidR="005A22B1" w:rsidRPr="000B5986" w:rsidRDefault="005A22B1" w:rsidP="00FD1939">
      <w:pPr>
        <w:ind w:left="567" w:right="-29" w:hanging="567"/>
      </w:pPr>
    </w:p>
    <w:p w14:paraId="7FAEF2DF" w14:textId="77777777" w:rsidR="00EB3F1F" w:rsidRPr="000B5986" w:rsidRDefault="00EB3F1F" w:rsidP="00FD1939">
      <w:pPr>
        <w:ind w:left="567" w:right="-29" w:hanging="567"/>
      </w:pPr>
    </w:p>
    <w:p w14:paraId="75A8422E" w14:textId="77777777" w:rsidR="005A22B1" w:rsidRPr="000B5986" w:rsidRDefault="005A22B1" w:rsidP="00FD1939">
      <w:pPr>
        <w:keepNext/>
        <w:suppressAutoHyphens/>
        <w:ind w:left="567" w:hanging="567"/>
      </w:pPr>
      <w:r w:rsidRPr="000B5986">
        <w:rPr>
          <w:b/>
        </w:rPr>
        <w:t>1.</w:t>
      </w:r>
      <w:r w:rsidRPr="000B5986">
        <w:rPr>
          <w:b/>
        </w:rPr>
        <w:tab/>
      </w:r>
      <w:r w:rsidRPr="000B5986">
        <w:rPr>
          <w:b/>
          <w:szCs w:val="22"/>
        </w:rPr>
        <w:t>Hva Xolair er og hva det brukes mot</w:t>
      </w:r>
    </w:p>
    <w:p w14:paraId="52FFD193" w14:textId="77777777" w:rsidR="005A22B1" w:rsidRPr="000B5986" w:rsidRDefault="005A22B1" w:rsidP="00FD1939">
      <w:pPr>
        <w:keepNext/>
      </w:pPr>
    </w:p>
    <w:p w14:paraId="3B17DFC6" w14:textId="77777777" w:rsidR="00B40DF6" w:rsidRPr="000B5986" w:rsidRDefault="00C65CA9" w:rsidP="00FD1939">
      <w:r w:rsidRPr="000B5986">
        <w:t xml:space="preserve">Xolair </w:t>
      </w:r>
      <w:r w:rsidR="00404DF2" w:rsidRPr="000B5986">
        <w:t xml:space="preserve">inneholder virkestoffet </w:t>
      </w:r>
      <w:r w:rsidRPr="000B5986">
        <w:t>omalizumab</w:t>
      </w:r>
      <w:r w:rsidR="005A22B1" w:rsidRPr="000B5986">
        <w:t>. Omalizumab er et kunstig protein som ligner naturlige proteiner som produseres i kroppen</w:t>
      </w:r>
      <w:r w:rsidRPr="000B5986">
        <w:t>.</w:t>
      </w:r>
      <w:r w:rsidR="005A22B1" w:rsidRPr="000B5986">
        <w:t xml:space="preserve"> </w:t>
      </w:r>
      <w:r w:rsidRPr="000B5986">
        <w:t>D</w:t>
      </w:r>
      <w:r w:rsidR="005A22B1" w:rsidRPr="000B5986">
        <w:t>et tilhører en klasse legemidler som kalles monoklonale antistoffer.</w:t>
      </w:r>
    </w:p>
    <w:p w14:paraId="1DF093EF" w14:textId="77777777" w:rsidR="00B40DF6" w:rsidRPr="000B5986" w:rsidRDefault="00B40DF6" w:rsidP="00FD1939"/>
    <w:p w14:paraId="31680BF8" w14:textId="77777777" w:rsidR="00B40DF6" w:rsidRPr="000B5986" w:rsidRDefault="00B40DF6" w:rsidP="00FD1939">
      <w:r w:rsidRPr="000B5986">
        <w:t>Xolair brukes til behandling av:</w:t>
      </w:r>
    </w:p>
    <w:p w14:paraId="7FA00241" w14:textId="77777777" w:rsidR="00B40DF6" w:rsidRPr="000B5986" w:rsidRDefault="00B40DF6" w:rsidP="00FD1939">
      <w:pPr>
        <w:pStyle w:val="ListParagraph"/>
        <w:numPr>
          <w:ilvl w:val="0"/>
          <w:numId w:val="1"/>
        </w:numPr>
        <w:ind w:left="567" w:hanging="567"/>
      </w:pPr>
      <w:r w:rsidRPr="000B5986">
        <w:t>allergisk astma</w:t>
      </w:r>
    </w:p>
    <w:p w14:paraId="38837DA9" w14:textId="77777777" w:rsidR="00B40DF6" w:rsidRPr="000B5986" w:rsidRDefault="00B40DF6" w:rsidP="00FD1939">
      <w:pPr>
        <w:pStyle w:val="ListParagraph"/>
        <w:numPr>
          <w:ilvl w:val="0"/>
          <w:numId w:val="1"/>
        </w:numPr>
        <w:ind w:left="567" w:hanging="567"/>
      </w:pPr>
      <w:r w:rsidRPr="000B5986">
        <w:t>kronisk bihulebetennelse (betennelse i nese og bihuler) med nesepolypper</w:t>
      </w:r>
    </w:p>
    <w:p w14:paraId="27789496" w14:textId="77777777" w:rsidR="00813ECA" w:rsidRPr="000B5986" w:rsidRDefault="00813ECA" w:rsidP="00FD1939"/>
    <w:p w14:paraId="57E91050" w14:textId="77777777" w:rsidR="00674B37" w:rsidRPr="000B5986" w:rsidRDefault="00674B37" w:rsidP="00FD1939">
      <w:pPr>
        <w:pStyle w:val="Text"/>
        <w:keepNext/>
        <w:spacing w:before="0"/>
        <w:jc w:val="left"/>
        <w:rPr>
          <w:color w:val="000000"/>
          <w:sz w:val="22"/>
          <w:szCs w:val="22"/>
          <w:u w:val="single"/>
          <w:lang w:val="nb-NO"/>
        </w:rPr>
      </w:pPr>
      <w:r w:rsidRPr="000B5986">
        <w:rPr>
          <w:color w:val="000000"/>
          <w:sz w:val="22"/>
          <w:szCs w:val="22"/>
          <w:u w:val="single"/>
          <w:lang w:val="nb-NO"/>
        </w:rPr>
        <w:t>Allergisk astma</w:t>
      </w:r>
    </w:p>
    <w:p w14:paraId="2323B464" w14:textId="77777777" w:rsidR="00674B37" w:rsidRPr="000B5986" w:rsidRDefault="00674B37" w:rsidP="00FD1939">
      <w:r w:rsidRPr="000B5986">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2BCC2650" w14:textId="77777777" w:rsidR="00674B37" w:rsidRPr="000B5986" w:rsidRDefault="00674B37" w:rsidP="00FD1939"/>
    <w:p w14:paraId="51E69790" w14:textId="77777777" w:rsidR="00674B37" w:rsidRPr="000B5986" w:rsidRDefault="00674B37" w:rsidP="00FD1939">
      <w:pPr>
        <w:pStyle w:val="Text"/>
        <w:keepNext/>
        <w:spacing w:before="0"/>
        <w:jc w:val="left"/>
        <w:rPr>
          <w:color w:val="000000"/>
          <w:sz w:val="22"/>
          <w:szCs w:val="22"/>
          <w:u w:val="single"/>
          <w:lang w:val="nb-NO"/>
        </w:rPr>
      </w:pPr>
      <w:r w:rsidRPr="000B5986">
        <w:rPr>
          <w:color w:val="000000"/>
          <w:sz w:val="22"/>
          <w:szCs w:val="22"/>
          <w:u w:val="single"/>
          <w:lang w:val="nb-NO"/>
        </w:rPr>
        <w:t>Kronisk bihulebetennelse med nesepolypper</w:t>
      </w:r>
    </w:p>
    <w:p w14:paraId="16515A9D" w14:textId="77777777" w:rsidR="00674B37" w:rsidRPr="000B5986" w:rsidRDefault="00674B37" w:rsidP="00FD1939">
      <w:r w:rsidRPr="000B5986">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Xolair bidrar til å redusere størrelsen på polyppene og forbedrer symptomer som nesetetthet, tap av luktesans, slimansamling bak i halsen og rennende nese.</w:t>
      </w:r>
    </w:p>
    <w:p w14:paraId="4A0DF0B5" w14:textId="77777777" w:rsidR="00674B37" w:rsidRPr="000B5986" w:rsidRDefault="00674B37" w:rsidP="00FD1939"/>
    <w:p w14:paraId="13D82806" w14:textId="77777777" w:rsidR="00674B37" w:rsidRPr="000B5986" w:rsidRDefault="00674B37" w:rsidP="00FD1939">
      <w:pPr>
        <w:rPr>
          <w:szCs w:val="22"/>
        </w:rPr>
      </w:pPr>
      <w:r w:rsidRPr="000B5986">
        <w:rPr>
          <w:szCs w:val="22"/>
        </w:rPr>
        <w:t>Xolair virker ved å hemme en substans som kalles immunoglobulin E (IgE) som produseres i kroppen. IgE bidrar til en betennelsestype som spiller en viktig rolle ved allergisk astma og kronisk bihulebetennelse med nesepolypper.</w:t>
      </w:r>
    </w:p>
    <w:p w14:paraId="6684209B" w14:textId="77777777" w:rsidR="005A22B1" w:rsidRPr="000B5986" w:rsidRDefault="005A22B1" w:rsidP="00FD1939">
      <w:pPr>
        <w:suppressAutoHyphens/>
      </w:pPr>
    </w:p>
    <w:p w14:paraId="75E3BD83" w14:textId="77777777" w:rsidR="005A22B1" w:rsidRPr="000B5986" w:rsidRDefault="005A22B1" w:rsidP="00FD1939">
      <w:pPr>
        <w:suppressAutoHyphens/>
      </w:pPr>
    </w:p>
    <w:p w14:paraId="3CEA3750" w14:textId="77777777" w:rsidR="005A22B1" w:rsidRPr="000B5986" w:rsidRDefault="005A22B1" w:rsidP="00FD1939">
      <w:pPr>
        <w:keepNext/>
        <w:suppressAutoHyphens/>
        <w:ind w:left="567" w:hanging="567"/>
      </w:pPr>
      <w:r w:rsidRPr="000B5986">
        <w:rPr>
          <w:b/>
        </w:rPr>
        <w:t>2.</w:t>
      </w:r>
      <w:r w:rsidRPr="000B5986">
        <w:rPr>
          <w:b/>
        </w:rPr>
        <w:tab/>
      </w:r>
      <w:r w:rsidRPr="000B5986">
        <w:rPr>
          <w:b/>
          <w:szCs w:val="22"/>
        </w:rPr>
        <w:t xml:space="preserve">Hva du må vite før du </w:t>
      </w:r>
      <w:r w:rsidR="00C65CA9" w:rsidRPr="000B5986">
        <w:rPr>
          <w:b/>
          <w:szCs w:val="22"/>
        </w:rPr>
        <w:t>bruker</w:t>
      </w:r>
      <w:r w:rsidRPr="000B5986">
        <w:rPr>
          <w:b/>
          <w:szCs w:val="22"/>
        </w:rPr>
        <w:t xml:space="preserve"> Xolair</w:t>
      </w:r>
    </w:p>
    <w:p w14:paraId="0058C11F" w14:textId="77777777" w:rsidR="005A22B1" w:rsidRPr="000B5986" w:rsidRDefault="005A22B1" w:rsidP="00FD1939">
      <w:pPr>
        <w:keepNext/>
      </w:pPr>
    </w:p>
    <w:p w14:paraId="67F5798F" w14:textId="77777777" w:rsidR="005A22B1" w:rsidRPr="000B5986" w:rsidRDefault="00C65CA9" w:rsidP="00FD1939">
      <w:pPr>
        <w:keepNext/>
        <w:suppressAutoHyphens/>
        <w:ind w:left="426" w:hanging="426"/>
      </w:pPr>
      <w:r w:rsidRPr="000B5986">
        <w:rPr>
          <w:rFonts w:eastAsia="MS Mincho"/>
          <w:b/>
          <w:color w:val="000000"/>
          <w:szCs w:val="22"/>
        </w:rPr>
        <w:t>Bruk ikke</w:t>
      </w:r>
      <w:r w:rsidR="005A22B1" w:rsidRPr="000B5986">
        <w:rPr>
          <w:b/>
        </w:rPr>
        <w:t xml:space="preserve"> Xolair</w:t>
      </w:r>
    </w:p>
    <w:p w14:paraId="4F453EBD" w14:textId="77777777" w:rsidR="005A22B1" w:rsidRPr="000B5986" w:rsidRDefault="005A22B1" w:rsidP="00FD1939">
      <w:pPr>
        <w:ind w:left="567" w:hanging="567"/>
      </w:pPr>
      <w:r w:rsidRPr="000B5986">
        <w:t>-</w:t>
      </w:r>
      <w:r w:rsidRPr="000B5986">
        <w:tab/>
        <w:t xml:space="preserve">dersom du er allergisk overfor omalizumab eller noen av de andre innholdsstoffene i </w:t>
      </w:r>
      <w:r w:rsidRPr="000B5986">
        <w:rPr>
          <w:szCs w:val="22"/>
        </w:rPr>
        <w:t>dette legemidlet (listet opp i avsnitt</w:t>
      </w:r>
      <w:r w:rsidR="00D27489" w:rsidRPr="000B5986">
        <w:rPr>
          <w:szCs w:val="22"/>
        </w:rPr>
        <w:t> </w:t>
      </w:r>
      <w:r w:rsidRPr="000B5986">
        <w:rPr>
          <w:szCs w:val="22"/>
        </w:rPr>
        <w:t>6)</w:t>
      </w:r>
      <w:r w:rsidRPr="000B5986">
        <w:t>.</w:t>
      </w:r>
    </w:p>
    <w:p w14:paraId="2E84AE14" w14:textId="77777777" w:rsidR="005A22B1" w:rsidRPr="000B5986" w:rsidRDefault="00CE0AAF" w:rsidP="00FD1939">
      <w:pPr>
        <w:suppressAutoHyphens/>
      </w:pPr>
      <w:r>
        <w:rPr>
          <w:bCs/>
          <w:color w:val="000000"/>
          <w:szCs w:val="22"/>
        </w:rPr>
        <w:t>Snakk med lege h</w:t>
      </w:r>
      <w:r w:rsidR="005A22B1" w:rsidRPr="000B5986">
        <w:rPr>
          <w:bCs/>
          <w:color w:val="000000"/>
          <w:szCs w:val="22"/>
        </w:rPr>
        <w:t>vis du tror du kan være allergisk</w:t>
      </w:r>
      <w:r w:rsidR="005A22B1" w:rsidRPr="000B5986">
        <w:t xml:space="preserve"> overfor noen av innholdsstoffene, </w:t>
      </w:r>
      <w:r w:rsidR="00572E25" w:rsidRPr="000B5986">
        <w:t xml:space="preserve">da </w:t>
      </w:r>
      <w:r w:rsidR="005A22B1" w:rsidRPr="000B5986">
        <w:rPr>
          <w:bCs/>
          <w:color w:val="000000"/>
          <w:szCs w:val="22"/>
        </w:rPr>
        <w:t xml:space="preserve">du </w:t>
      </w:r>
      <w:r w:rsidR="00572E25" w:rsidRPr="000B5986">
        <w:rPr>
          <w:bCs/>
          <w:color w:val="000000"/>
          <w:szCs w:val="22"/>
        </w:rPr>
        <w:t xml:space="preserve">ikke </w:t>
      </w:r>
      <w:r w:rsidR="00946612">
        <w:rPr>
          <w:bCs/>
          <w:color w:val="000000"/>
          <w:szCs w:val="22"/>
        </w:rPr>
        <w:t>bør ta</w:t>
      </w:r>
      <w:r>
        <w:rPr>
          <w:bCs/>
          <w:color w:val="000000"/>
          <w:szCs w:val="22"/>
        </w:rPr>
        <w:t xml:space="preserve"> </w:t>
      </w:r>
      <w:r w:rsidR="005A22B1" w:rsidRPr="000B5986">
        <w:rPr>
          <w:bCs/>
          <w:color w:val="000000"/>
          <w:szCs w:val="22"/>
        </w:rPr>
        <w:t>Xolair</w:t>
      </w:r>
      <w:r w:rsidR="005A22B1" w:rsidRPr="000B5986">
        <w:t>.</w:t>
      </w:r>
    </w:p>
    <w:p w14:paraId="331711CE" w14:textId="77777777" w:rsidR="005A22B1" w:rsidRPr="000B5986" w:rsidRDefault="005A22B1" w:rsidP="00FD1939">
      <w:pPr>
        <w:suppressAutoHyphens/>
        <w:ind w:left="567" w:hanging="567"/>
      </w:pPr>
    </w:p>
    <w:p w14:paraId="1712CBD4" w14:textId="77777777" w:rsidR="005A22B1" w:rsidRPr="000B5986" w:rsidRDefault="005A22B1" w:rsidP="00FD1939">
      <w:pPr>
        <w:keepNext/>
        <w:suppressAutoHyphens/>
        <w:ind w:left="567" w:hanging="567"/>
      </w:pPr>
      <w:r w:rsidRPr="000B5986">
        <w:rPr>
          <w:b/>
          <w:szCs w:val="22"/>
        </w:rPr>
        <w:t>Advarsler og forsiktighetsregler</w:t>
      </w:r>
    </w:p>
    <w:p w14:paraId="47223C23" w14:textId="77777777" w:rsidR="005A22B1" w:rsidRPr="000B5986" w:rsidRDefault="00577169" w:rsidP="00FD1939">
      <w:pPr>
        <w:pStyle w:val="Text"/>
        <w:spacing w:before="0"/>
        <w:jc w:val="left"/>
        <w:rPr>
          <w:color w:val="000000"/>
          <w:sz w:val="22"/>
          <w:szCs w:val="22"/>
          <w:lang w:val="nb-NO"/>
        </w:rPr>
      </w:pPr>
      <w:r w:rsidRPr="000B5986">
        <w:rPr>
          <w:color w:val="000000"/>
          <w:sz w:val="22"/>
          <w:szCs w:val="22"/>
          <w:lang w:val="nb-NO"/>
        </w:rPr>
        <w:t>Snakk</w:t>
      </w:r>
      <w:r w:rsidR="005A22B1" w:rsidRPr="000B5986">
        <w:rPr>
          <w:color w:val="000000"/>
          <w:sz w:val="22"/>
          <w:szCs w:val="22"/>
          <w:lang w:val="nb-NO"/>
        </w:rPr>
        <w:t xml:space="preserve"> med lege før du </w:t>
      </w:r>
      <w:r w:rsidR="00C65CA9" w:rsidRPr="000B5986">
        <w:rPr>
          <w:color w:val="000000"/>
          <w:sz w:val="22"/>
          <w:szCs w:val="22"/>
          <w:lang w:val="nb-NO"/>
        </w:rPr>
        <w:t>bruker</w:t>
      </w:r>
      <w:r w:rsidR="005A22B1" w:rsidRPr="000B5986">
        <w:rPr>
          <w:color w:val="000000"/>
          <w:sz w:val="22"/>
          <w:szCs w:val="22"/>
          <w:lang w:val="nb-NO"/>
        </w:rPr>
        <w:t xml:space="preserve"> Xolair:</w:t>
      </w:r>
    </w:p>
    <w:p w14:paraId="0769E66E" w14:textId="77777777" w:rsidR="005A22B1" w:rsidRPr="000B5986" w:rsidRDefault="005A22B1" w:rsidP="00FD1939">
      <w:pPr>
        <w:pStyle w:val="BodyTextIndent4"/>
        <w:widowControl w:val="0"/>
        <w:numPr>
          <w:ilvl w:val="0"/>
          <w:numId w:val="31"/>
        </w:numPr>
        <w:tabs>
          <w:tab w:val="clear" w:pos="851"/>
        </w:tabs>
        <w:rPr>
          <w:bCs/>
          <w:color w:val="000000"/>
          <w:sz w:val="22"/>
          <w:szCs w:val="22"/>
          <w:lang w:val="nb-NO"/>
        </w:rPr>
      </w:pPr>
      <w:r w:rsidRPr="000B5986">
        <w:rPr>
          <w:bCs/>
          <w:color w:val="000000"/>
          <w:sz w:val="22"/>
          <w:szCs w:val="22"/>
          <w:lang w:val="nb-NO"/>
        </w:rPr>
        <w:t>hvis du har nyre- eller leverproblemer.</w:t>
      </w:r>
    </w:p>
    <w:p w14:paraId="04B9CA07" w14:textId="77777777" w:rsidR="005A22B1" w:rsidRPr="000B5986" w:rsidRDefault="005A22B1" w:rsidP="00FD1939">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har en sykdom der immunsystemet ditt angriper deler av kroppen din (autoimmun sykdom).</w:t>
      </w:r>
    </w:p>
    <w:p w14:paraId="66882DA1" w14:textId="77777777" w:rsidR="005A22B1" w:rsidRPr="000B5986" w:rsidRDefault="005A22B1" w:rsidP="00FD1939">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 xml:space="preserve">hvis du </w:t>
      </w:r>
      <w:r w:rsidR="008A0876" w:rsidRPr="000B5986">
        <w:rPr>
          <w:bCs/>
          <w:color w:val="000000"/>
          <w:sz w:val="22"/>
          <w:szCs w:val="22"/>
          <w:lang w:val="nb-NO"/>
        </w:rPr>
        <w:t>reiser til</w:t>
      </w:r>
      <w:r w:rsidRPr="000B5986">
        <w:rPr>
          <w:bCs/>
          <w:color w:val="000000"/>
          <w:sz w:val="22"/>
          <w:szCs w:val="22"/>
          <w:lang w:val="nb-NO"/>
        </w:rPr>
        <w:t xml:space="preserve"> et område der infeksjoner forårsaket av parasitter er vanlige eller dersom du reiser til et slikt område. Xolair kan svekke motstandsdyktigheten din mot slike infeksjoner.</w:t>
      </w:r>
    </w:p>
    <w:p w14:paraId="114B7772" w14:textId="77777777" w:rsidR="008A0876" w:rsidRPr="000B5986" w:rsidRDefault="008A0876" w:rsidP="00FD1939">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 xml:space="preserve">hvis du tidligere </w:t>
      </w:r>
      <w:r w:rsidR="009033B6">
        <w:rPr>
          <w:bCs/>
          <w:color w:val="000000"/>
          <w:sz w:val="22"/>
          <w:szCs w:val="22"/>
          <w:lang w:val="nb-NO"/>
        </w:rPr>
        <w:t xml:space="preserve">har </w:t>
      </w:r>
      <w:r w:rsidRPr="000B5986">
        <w:rPr>
          <w:bCs/>
          <w:color w:val="000000"/>
          <w:sz w:val="22"/>
          <w:szCs w:val="22"/>
          <w:lang w:val="nb-NO"/>
        </w:rPr>
        <w:t>hatt en alvorlig allergisk reaksjon (anafylaksi), f</w:t>
      </w:r>
      <w:r w:rsidR="00B46C5C" w:rsidRPr="000B5986">
        <w:rPr>
          <w:bCs/>
          <w:color w:val="000000"/>
          <w:sz w:val="22"/>
          <w:szCs w:val="22"/>
          <w:lang w:val="nb-NO"/>
        </w:rPr>
        <w:t>.eks.</w:t>
      </w:r>
      <w:r w:rsidR="00E93DF9">
        <w:rPr>
          <w:bCs/>
          <w:color w:val="000000"/>
          <w:sz w:val="22"/>
          <w:szCs w:val="22"/>
          <w:lang w:val="nb-NO"/>
        </w:rPr>
        <w:t xml:space="preserve"> mot </w:t>
      </w:r>
      <w:r w:rsidR="0068623E" w:rsidRPr="000B5986">
        <w:rPr>
          <w:bCs/>
          <w:color w:val="000000"/>
          <w:sz w:val="22"/>
          <w:szCs w:val="22"/>
          <w:lang w:val="nb-NO"/>
        </w:rPr>
        <w:t>et legemiddel</w:t>
      </w:r>
      <w:r w:rsidRPr="000B5986">
        <w:rPr>
          <w:bCs/>
          <w:color w:val="000000"/>
          <w:sz w:val="22"/>
          <w:szCs w:val="22"/>
          <w:lang w:val="nb-NO"/>
        </w:rPr>
        <w:t>, et insektsbitt eller mat.</w:t>
      </w:r>
    </w:p>
    <w:p w14:paraId="173210DB" w14:textId="77777777" w:rsidR="008A0876" w:rsidRPr="000B5986" w:rsidRDefault="00972CF5" w:rsidP="00FD1939">
      <w:pPr>
        <w:pStyle w:val="BodyTextIndent4"/>
        <w:widowControl w:val="0"/>
        <w:numPr>
          <w:ilvl w:val="0"/>
          <w:numId w:val="31"/>
        </w:numPr>
        <w:tabs>
          <w:tab w:val="clear" w:pos="851"/>
        </w:tabs>
        <w:ind w:left="567" w:hanging="567"/>
        <w:rPr>
          <w:bCs/>
          <w:color w:val="000000"/>
          <w:sz w:val="22"/>
          <w:szCs w:val="22"/>
          <w:lang w:val="nb-NO"/>
        </w:rPr>
      </w:pPr>
      <w:r>
        <w:rPr>
          <w:bCs/>
          <w:color w:val="000000"/>
          <w:sz w:val="22"/>
          <w:szCs w:val="22"/>
          <w:lang w:val="nb-NO"/>
        </w:rPr>
        <w:t>h</w:t>
      </w:r>
      <w:r w:rsidR="008A0876" w:rsidRPr="000B5986">
        <w:rPr>
          <w:bCs/>
          <w:color w:val="000000"/>
          <w:sz w:val="22"/>
          <w:szCs w:val="22"/>
          <w:lang w:val="nb-NO"/>
        </w:rPr>
        <w:t xml:space="preserve">vis du </w:t>
      </w:r>
      <w:r w:rsidR="009033B6">
        <w:rPr>
          <w:bCs/>
          <w:color w:val="000000"/>
          <w:sz w:val="22"/>
          <w:szCs w:val="22"/>
          <w:lang w:val="nb-NO"/>
        </w:rPr>
        <w:t xml:space="preserve">tidligere </w:t>
      </w:r>
      <w:r>
        <w:rPr>
          <w:bCs/>
          <w:color w:val="000000"/>
          <w:sz w:val="22"/>
          <w:szCs w:val="22"/>
          <w:lang w:val="nb-NO"/>
        </w:rPr>
        <w:t xml:space="preserve">har </w:t>
      </w:r>
      <w:r w:rsidR="008A0876" w:rsidRPr="000B5986">
        <w:rPr>
          <w:bCs/>
          <w:color w:val="000000"/>
          <w:sz w:val="22"/>
          <w:szCs w:val="22"/>
          <w:lang w:val="nb-NO"/>
        </w:rPr>
        <w:t>hatt en allergisk reaksjon mot lateks. Nålehetten til sprøyten kan inneholde tørrgummi (lateks).</w:t>
      </w:r>
    </w:p>
    <w:p w14:paraId="76BD5D20" w14:textId="77777777" w:rsidR="005A22B1" w:rsidRPr="000B5986" w:rsidRDefault="005A22B1" w:rsidP="00FD1939">
      <w:pPr>
        <w:pStyle w:val="BodyTextIndent4"/>
        <w:widowControl w:val="0"/>
        <w:numPr>
          <w:ilvl w:val="0"/>
          <w:numId w:val="0"/>
        </w:numPr>
        <w:rPr>
          <w:bCs/>
          <w:color w:val="000000"/>
          <w:sz w:val="22"/>
          <w:szCs w:val="22"/>
          <w:lang w:val="nb-NO"/>
        </w:rPr>
      </w:pPr>
    </w:p>
    <w:p w14:paraId="59AA7DF9" w14:textId="77777777" w:rsidR="005A22B1" w:rsidRPr="000B5986" w:rsidRDefault="005A22B1" w:rsidP="00FD1939">
      <w:pPr>
        <w:suppressAutoHyphens/>
      </w:pPr>
      <w:r w:rsidRPr="000B5986">
        <w:t>Xolair behandler ikke akutte astmasymptomer, som et plutselig astmaanfall. Xolair skal derfor ikke brukes til å behandle slike symptomer.</w:t>
      </w:r>
    </w:p>
    <w:p w14:paraId="7CAFA247" w14:textId="77777777" w:rsidR="005A22B1" w:rsidRPr="000B5986" w:rsidRDefault="005A22B1" w:rsidP="00FD1939">
      <w:pPr>
        <w:suppressAutoHyphens/>
      </w:pPr>
    </w:p>
    <w:p w14:paraId="78F1826A" w14:textId="77777777" w:rsidR="005A22B1" w:rsidRPr="000B5986" w:rsidRDefault="005A22B1" w:rsidP="00FD1939">
      <w:pPr>
        <w:keepLines/>
        <w:tabs>
          <w:tab w:val="left" w:pos="284"/>
        </w:tabs>
        <w:rPr>
          <w:bCs/>
          <w:color w:val="000000"/>
          <w:szCs w:val="22"/>
        </w:rPr>
      </w:pPr>
      <w:r w:rsidRPr="000B5986">
        <w:rPr>
          <w:bCs/>
          <w:color w:val="000000"/>
          <w:szCs w:val="22"/>
        </w:rPr>
        <w:t>Xolair er ikke ment å forebygge eller behandle andre allergitilstander som plutselige allergiske reaksjoner, hyperimmunoglobulin E syndrom (en arvelig immunsykdom)</w:t>
      </w:r>
      <w:r w:rsidR="00C12029" w:rsidRPr="000B5986">
        <w:rPr>
          <w:bCs/>
          <w:color w:val="000000"/>
          <w:szCs w:val="22"/>
        </w:rPr>
        <w:t>,</w:t>
      </w:r>
      <w:r w:rsidRPr="000B5986">
        <w:rPr>
          <w:bCs/>
          <w:color w:val="000000"/>
          <w:szCs w:val="22"/>
        </w:rPr>
        <w:t xml:space="preserve"> aspergillose (en sopprelatert lungesykdom), matallergi, eksem eller høysnue</w:t>
      </w:r>
      <w:r w:rsidR="009F4A2D" w:rsidRPr="000B5986">
        <w:rPr>
          <w:bCs/>
          <w:color w:val="000000"/>
          <w:szCs w:val="22"/>
        </w:rPr>
        <w:t xml:space="preserve"> fordi Xolair ikke har blitt undersøkt under disse forholdene</w:t>
      </w:r>
      <w:r w:rsidRPr="000B5986">
        <w:rPr>
          <w:bCs/>
          <w:color w:val="000000"/>
          <w:szCs w:val="22"/>
        </w:rPr>
        <w:t>.</w:t>
      </w:r>
    </w:p>
    <w:p w14:paraId="642509D4" w14:textId="77777777" w:rsidR="005A22B1" w:rsidRPr="000B5986" w:rsidRDefault="005A22B1" w:rsidP="00FD1939">
      <w:pPr>
        <w:suppressAutoHyphens/>
        <w:rPr>
          <w:szCs w:val="22"/>
        </w:rPr>
      </w:pPr>
    </w:p>
    <w:p w14:paraId="7BF6E473" w14:textId="77777777" w:rsidR="008A0876" w:rsidRPr="000B5986" w:rsidRDefault="008A0876" w:rsidP="00FD1939">
      <w:pPr>
        <w:keepLines/>
        <w:tabs>
          <w:tab w:val="left" w:pos="284"/>
        </w:tabs>
        <w:rPr>
          <w:b/>
          <w:bCs/>
          <w:color w:val="000000"/>
          <w:szCs w:val="22"/>
        </w:rPr>
      </w:pPr>
      <w:r w:rsidRPr="000B5986">
        <w:rPr>
          <w:b/>
          <w:bCs/>
          <w:color w:val="000000"/>
          <w:szCs w:val="22"/>
        </w:rPr>
        <w:t xml:space="preserve">Vær oppmerksom på </w:t>
      </w:r>
      <w:r w:rsidR="00824D30" w:rsidRPr="000B5986">
        <w:rPr>
          <w:b/>
          <w:bCs/>
          <w:color w:val="000000"/>
          <w:szCs w:val="22"/>
        </w:rPr>
        <w:t>symptomer</w:t>
      </w:r>
      <w:r w:rsidRPr="000B5986">
        <w:rPr>
          <w:b/>
          <w:bCs/>
          <w:color w:val="000000"/>
          <w:szCs w:val="22"/>
        </w:rPr>
        <w:t xml:space="preserve"> på allergiske reaksjoner og andre alvorlige bivirkninger</w:t>
      </w:r>
    </w:p>
    <w:p w14:paraId="49A71932" w14:textId="77777777" w:rsidR="008A0876" w:rsidRPr="000B5986" w:rsidRDefault="008A0876" w:rsidP="00FD1939">
      <w:pPr>
        <w:tabs>
          <w:tab w:val="left" w:pos="284"/>
        </w:tabs>
        <w:rPr>
          <w:bCs/>
          <w:color w:val="000000"/>
          <w:szCs w:val="22"/>
        </w:rPr>
      </w:pPr>
      <w:r w:rsidRPr="000B5986">
        <w:rPr>
          <w:bCs/>
          <w:color w:val="000000"/>
          <w:szCs w:val="22"/>
        </w:rPr>
        <w:t xml:space="preserve">Xolair kan potensielt forårsake alvorlige bivirkninger. Når du bruker Xolair må du være oppmerksom på </w:t>
      </w:r>
      <w:r w:rsidR="0010767F" w:rsidRPr="000B5986">
        <w:rPr>
          <w:bCs/>
          <w:color w:val="000000"/>
          <w:szCs w:val="22"/>
        </w:rPr>
        <w:t>symptomer</w:t>
      </w:r>
      <w:r w:rsidR="001953BA" w:rsidRPr="000B5986">
        <w:rPr>
          <w:bCs/>
          <w:color w:val="000000"/>
          <w:szCs w:val="22"/>
        </w:rPr>
        <w:t xml:space="preserve"> på disse tilstandene</w:t>
      </w:r>
      <w:r w:rsidRPr="000B5986">
        <w:rPr>
          <w:bCs/>
          <w:color w:val="000000"/>
          <w:szCs w:val="22"/>
        </w:rPr>
        <w:t xml:space="preserve">. Kontakt lege umiddelbart hvis du merker </w:t>
      </w:r>
      <w:r w:rsidR="0010767F" w:rsidRPr="000B5986">
        <w:rPr>
          <w:bCs/>
          <w:color w:val="000000"/>
          <w:szCs w:val="22"/>
        </w:rPr>
        <w:t>symptomer</w:t>
      </w:r>
      <w:r w:rsidRPr="000B5986">
        <w:rPr>
          <w:bCs/>
          <w:color w:val="000000"/>
          <w:szCs w:val="22"/>
        </w:rPr>
        <w:t xml:space="preserve"> som indikerer en mulig alvorlig bivirkning. Slike </w:t>
      </w:r>
      <w:r w:rsidR="0010767F" w:rsidRPr="000B5986">
        <w:rPr>
          <w:bCs/>
          <w:color w:val="000000"/>
          <w:szCs w:val="22"/>
        </w:rPr>
        <w:t>symptomer</w:t>
      </w:r>
      <w:r w:rsidRPr="000B5986">
        <w:rPr>
          <w:bCs/>
          <w:color w:val="000000"/>
          <w:szCs w:val="22"/>
        </w:rPr>
        <w:t xml:space="preserve"> er oppført under </w:t>
      </w:r>
      <w:r w:rsidR="00C12029" w:rsidRPr="000B5986">
        <w:rPr>
          <w:bCs/>
          <w:szCs w:val="22"/>
        </w:rPr>
        <w:t>“</w:t>
      </w:r>
      <w:r w:rsidRPr="000B5986">
        <w:rPr>
          <w:bCs/>
          <w:color w:val="000000"/>
          <w:szCs w:val="22"/>
        </w:rPr>
        <w:t>Alvorlige bivirkninger</w:t>
      </w:r>
      <w:r w:rsidR="00C12029" w:rsidRPr="000B5986">
        <w:rPr>
          <w:bCs/>
          <w:szCs w:val="22"/>
        </w:rPr>
        <w:t>”</w:t>
      </w:r>
      <w:r w:rsidRPr="000B5986">
        <w:rPr>
          <w:bCs/>
          <w:color w:val="000000"/>
          <w:szCs w:val="22"/>
        </w:rPr>
        <w:t xml:space="preserve"> under avsnitt</w:t>
      </w:r>
      <w:r w:rsidRPr="000B5986">
        <w:rPr>
          <w:szCs w:val="22"/>
        </w:rPr>
        <w:t> </w:t>
      </w:r>
      <w:r w:rsidRPr="000B5986">
        <w:rPr>
          <w:bCs/>
          <w:color w:val="000000"/>
          <w:szCs w:val="22"/>
        </w:rPr>
        <w:t>4.</w:t>
      </w:r>
    </w:p>
    <w:p w14:paraId="2A7E721A" w14:textId="77777777" w:rsidR="008A0876" w:rsidRPr="000B5986" w:rsidRDefault="008A0876" w:rsidP="00FD1939">
      <w:pPr>
        <w:suppressAutoHyphens/>
        <w:rPr>
          <w:szCs w:val="22"/>
        </w:rPr>
      </w:pPr>
    </w:p>
    <w:p w14:paraId="4FEC083E" w14:textId="77777777" w:rsidR="008A0876" w:rsidRPr="000B5986" w:rsidRDefault="008A0876" w:rsidP="00FD1939">
      <w:pPr>
        <w:pStyle w:val="BodyTextIndent4"/>
        <w:widowControl w:val="0"/>
        <w:numPr>
          <w:ilvl w:val="0"/>
          <w:numId w:val="0"/>
        </w:numPr>
        <w:rPr>
          <w:bCs/>
          <w:sz w:val="22"/>
          <w:szCs w:val="22"/>
          <w:lang w:val="nb-NO"/>
        </w:rPr>
      </w:pPr>
      <w:r w:rsidRPr="000B5986">
        <w:rPr>
          <w:bCs/>
          <w:sz w:val="22"/>
          <w:szCs w:val="22"/>
          <w:lang w:val="nb-NO"/>
        </w:rPr>
        <w:t xml:space="preserve">Før du </w:t>
      </w:r>
      <w:r w:rsidR="00C320BE" w:rsidRPr="000B5986">
        <w:rPr>
          <w:bCs/>
          <w:sz w:val="22"/>
          <w:szCs w:val="22"/>
          <w:lang w:val="nb-NO"/>
        </w:rPr>
        <w:t>eller en person, som ikke er helsepersonell, injis</w:t>
      </w:r>
      <w:r w:rsidRPr="000B5986">
        <w:rPr>
          <w:bCs/>
          <w:sz w:val="22"/>
          <w:szCs w:val="22"/>
          <w:lang w:val="nb-NO"/>
        </w:rPr>
        <w:t xml:space="preserve">erer Xolair, er det </w:t>
      </w:r>
      <w:r w:rsidR="00C320BE" w:rsidRPr="000B5986">
        <w:rPr>
          <w:bCs/>
          <w:sz w:val="22"/>
          <w:szCs w:val="22"/>
          <w:lang w:val="nb-NO"/>
        </w:rPr>
        <w:t>vik</w:t>
      </w:r>
      <w:r w:rsidR="00404DF2" w:rsidRPr="000B5986">
        <w:rPr>
          <w:bCs/>
          <w:sz w:val="22"/>
          <w:szCs w:val="22"/>
          <w:lang w:val="nb-NO"/>
        </w:rPr>
        <w:t>tig</w:t>
      </w:r>
      <w:r w:rsidRPr="000B5986">
        <w:rPr>
          <w:bCs/>
          <w:sz w:val="22"/>
          <w:szCs w:val="22"/>
          <w:lang w:val="nb-NO"/>
        </w:rPr>
        <w:t xml:space="preserve"> at </w:t>
      </w:r>
      <w:r w:rsidR="00C320BE" w:rsidRPr="000B5986">
        <w:rPr>
          <w:bCs/>
          <w:sz w:val="22"/>
          <w:szCs w:val="22"/>
          <w:lang w:val="nb-NO"/>
        </w:rPr>
        <w:t>le</w:t>
      </w:r>
      <w:r w:rsidRPr="000B5986">
        <w:rPr>
          <w:bCs/>
          <w:sz w:val="22"/>
          <w:szCs w:val="22"/>
          <w:lang w:val="nb-NO"/>
        </w:rPr>
        <w:t>ge</w:t>
      </w:r>
      <w:r w:rsidR="00824D30" w:rsidRPr="000B5986">
        <w:rPr>
          <w:bCs/>
          <w:sz w:val="22"/>
          <w:szCs w:val="22"/>
          <w:lang w:val="nb-NO"/>
        </w:rPr>
        <w:t xml:space="preserve"> gir deg opplæring</w:t>
      </w:r>
      <w:r w:rsidR="00645B5A">
        <w:rPr>
          <w:bCs/>
          <w:sz w:val="22"/>
          <w:szCs w:val="22"/>
          <w:lang w:val="nb-NO"/>
        </w:rPr>
        <w:t>,</w:t>
      </w:r>
      <w:r w:rsidR="00824D30" w:rsidRPr="000B5986">
        <w:rPr>
          <w:bCs/>
          <w:sz w:val="22"/>
          <w:szCs w:val="22"/>
          <w:lang w:val="nb-NO"/>
        </w:rPr>
        <w:t xml:space="preserve"> slik at du kan gjenkjenne</w:t>
      </w:r>
      <w:r w:rsidRPr="000B5986">
        <w:rPr>
          <w:bCs/>
          <w:sz w:val="22"/>
          <w:szCs w:val="22"/>
          <w:lang w:val="nb-NO"/>
        </w:rPr>
        <w:t xml:space="preserve"> tidlige</w:t>
      </w:r>
      <w:r w:rsidR="00C320BE" w:rsidRPr="000B5986">
        <w:rPr>
          <w:bCs/>
          <w:sz w:val="22"/>
          <w:szCs w:val="22"/>
          <w:lang w:val="nb-NO"/>
        </w:rPr>
        <w:t xml:space="preserve"> symp</w:t>
      </w:r>
      <w:r w:rsidRPr="000B5986">
        <w:rPr>
          <w:bCs/>
          <w:sz w:val="22"/>
          <w:szCs w:val="22"/>
          <w:lang w:val="nb-NO"/>
        </w:rPr>
        <w:t>tom</w:t>
      </w:r>
      <w:r w:rsidR="00C320BE" w:rsidRPr="000B5986">
        <w:rPr>
          <w:bCs/>
          <w:sz w:val="22"/>
          <w:szCs w:val="22"/>
          <w:lang w:val="nb-NO"/>
        </w:rPr>
        <w:t>er på alvorlige allergiske reaksj</w:t>
      </w:r>
      <w:r w:rsidRPr="000B5986">
        <w:rPr>
          <w:bCs/>
          <w:sz w:val="22"/>
          <w:szCs w:val="22"/>
          <w:lang w:val="nb-NO"/>
        </w:rPr>
        <w:t>oner</w:t>
      </w:r>
      <w:r w:rsidR="00C320BE" w:rsidRPr="000B5986">
        <w:rPr>
          <w:bCs/>
          <w:sz w:val="22"/>
          <w:szCs w:val="22"/>
          <w:lang w:val="nb-NO"/>
        </w:rPr>
        <w:t xml:space="preserve"> og hvordan </w:t>
      </w:r>
      <w:r w:rsidR="00824D30" w:rsidRPr="000B5986">
        <w:rPr>
          <w:bCs/>
          <w:sz w:val="22"/>
          <w:szCs w:val="22"/>
          <w:lang w:val="nb-NO"/>
        </w:rPr>
        <w:t xml:space="preserve">du skal håndtere </w:t>
      </w:r>
      <w:r w:rsidR="00C320BE" w:rsidRPr="000B5986">
        <w:rPr>
          <w:bCs/>
          <w:sz w:val="22"/>
          <w:szCs w:val="22"/>
          <w:lang w:val="nb-NO"/>
        </w:rPr>
        <w:t>disse reaksj</w:t>
      </w:r>
      <w:r w:rsidRPr="000B5986">
        <w:rPr>
          <w:bCs/>
          <w:sz w:val="22"/>
          <w:szCs w:val="22"/>
          <w:lang w:val="nb-NO"/>
        </w:rPr>
        <w:t>one</w:t>
      </w:r>
      <w:r w:rsidR="00824D30" w:rsidRPr="000B5986">
        <w:rPr>
          <w:bCs/>
          <w:sz w:val="22"/>
          <w:szCs w:val="22"/>
          <w:lang w:val="nb-NO"/>
        </w:rPr>
        <w:t>ne</w:t>
      </w:r>
      <w:r w:rsidRPr="000B5986">
        <w:rPr>
          <w:bCs/>
          <w:sz w:val="22"/>
          <w:szCs w:val="22"/>
          <w:lang w:val="nb-NO"/>
        </w:rPr>
        <w:t xml:space="preserve"> hvis de op</w:t>
      </w:r>
      <w:r w:rsidR="00404DF2" w:rsidRPr="000B5986">
        <w:rPr>
          <w:bCs/>
          <w:sz w:val="22"/>
          <w:szCs w:val="22"/>
          <w:lang w:val="nb-NO"/>
        </w:rPr>
        <w:t>p</w:t>
      </w:r>
      <w:r w:rsidRPr="000B5986">
        <w:rPr>
          <w:bCs/>
          <w:sz w:val="22"/>
          <w:szCs w:val="22"/>
          <w:lang w:val="nb-NO"/>
        </w:rPr>
        <w:t xml:space="preserve">står (se </w:t>
      </w:r>
      <w:r w:rsidR="00C320BE" w:rsidRPr="000B5986">
        <w:rPr>
          <w:bCs/>
          <w:sz w:val="22"/>
          <w:szCs w:val="22"/>
          <w:lang w:val="nb-NO"/>
        </w:rPr>
        <w:t>avsnitt</w:t>
      </w:r>
      <w:r w:rsidRPr="000B5986">
        <w:rPr>
          <w:bCs/>
          <w:sz w:val="22"/>
          <w:szCs w:val="22"/>
          <w:lang w:val="nb-NO"/>
        </w:rPr>
        <w:t> 3 “</w:t>
      </w:r>
      <w:r w:rsidR="00C320BE" w:rsidRPr="000B5986">
        <w:rPr>
          <w:sz w:val="22"/>
          <w:szCs w:val="22"/>
          <w:lang w:val="nb-NO"/>
        </w:rPr>
        <w:t>Hvordan du bruker Xolair</w:t>
      </w:r>
      <w:r w:rsidRPr="000B5986">
        <w:rPr>
          <w:bCs/>
          <w:sz w:val="22"/>
          <w:szCs w:val="22"/>
          <w:lang w:val="nb-NO"/>
        </w:rPr>
        <w:t xml:space="preserve">”). </w:t>
      </w:r>
      <w:r w:rsidR="00C320BE" w:rsidRPr="000B5986">
        <w:rPr>
          <w:bCs/>
          <w:sz w:val="22"/>
          <w:szCs w:val="22"/>
          <w:lang w:val="nb-NO"/>
        </w:rPr>
        <w:t xml:space="preserve">Flertallet av alvorlige allergiske reaksjoner forekommer </w:t>
      </w:r>
      <w:r w:rsidR="00200A12" w:rsidRPr="000B5986">
        <w:rPr>
          <w:sz w:val="22"/>
          <w:szCs w:val="22"/>
          <w:lang w:val="nb-NO"/>
        </w:rPr>
        <w:t>i løpet av</w:t>
      </w:r>
      <w:r w:rsidRPr="000B5986">
        <w:rPr>
          <w:bCs/>
          <w:sz w:val="22"/>
          <w:szCs w:val="22"/>
          <w:lang w:val="nb-NO"/>
        </w:rPr>
        <w:t xml:space="preserve"> de før</w:t>
      </w:r>
      <w:r w:rsidR="00C320BE" w:rsidRPr="000B5986">
        <w:rPr>
          <w:bCs/>
          <w:sz w:val="22"/>
          <w:szCs w:val="22"/>
          <w:lang w:val="nb-NO"/>
        </w:rPr>
        <w:t>ste 3 dosene av</w:t>
      </w:r>
      <w:r w:rsidRPr="000B5986">
        <w:rPr>
          <w:bCs/>
          <w:sz w:val="22"/>
          <w:szCs w:val="22"/>
          <w:lang w:val="nb-NO"/>
        </w:rPr>
        <w:t xml:space="preserve"> Xolair.</w:t>
      </w:r>
    </w:p>
    <w:p w14:paraId="2D05003A" w14:textId="77777777" w:rsidR="008A0876" w:rsidRPr="000B5986" w:rsidRDefault="008A0876" w:rsidP="00FD1939">
      <w:pPr>
        <w:suppressAutoHyphens/>
        <w:rPr>
          <w:szCs w:val="22"/>
        </w:rPr>
      </w:pPr>
    </w:p>
    <w:p w14:paraId="33E67269" w14:textId="77777777" w:rsidR="005A22B1" w:rsidRPr="000B5986" w:rsidRDefault="005A22B1" w:rsidP="00FD1939">
      <w:pPr>
        <w:keepNext/>
        <w:suppressAutoHyphens/>
        <w:rPr>
          <w:szCs w:val="22"/>
        </w:rPr>
      </w:pPr>
      <w:r w:rsidRPr="000B5986">
        <w:rPr>
          <w:b/>
          <w:szCs w:val="22"/>
        </w:rPr>
        <w:t xml:space="preserve">Barn </w:t>
      </w:r>
      <w:r w:rsidR="006772A9" w:rsidRPr="000B5986">
        <w:rPr>
          <w:b/>
          <w:color w:val="000000"/>
          <w:szCs w:val="22"/>
        </w:rPr>
        <w:t>og ungdom</w:t>
      </w:r>
    </w:p>
    <w:p w14:paraId="2ABFE89C" w14:textId="77777777" w:rsidR="00964703" w:rsidRPr="000B5986" w:rsidRDefault="00964703" w:rsidP="00FD1939">
      <w:pPr>
        <w:keepNext/>
        <w:widowControl w:val="0"/>
        <w:numPr>
          <w:ilvl w:val="12"/>
          <w:numId w:val="0"/>
        </w:numPr>
        <w:rPr>
          <w:bCs/>
          <w:szCs w:val="22"/>
          <w:u w:val="single"/>
        </w:rPr>
      </w:pPr>
      <w:r w:rsidRPr="000B5986">
        <w:rPr>
          <w:bCs/>
          <w:szCs w:val="22"/>
          <w:u w:val="single"/>
        </w:rPr>
        <w:t>Allergisk astma</w:t>
      </w:r>
    </w:p>
    <w:p w14:paraId="1F4B6092" w14:textId="77777777" w:rsidR="00964703" w:rsidRPr="000B5986" w:rsidRDefault="005A22B1" w:rsidP="00FD1939">
      <w:pPr>
        <w:suppressAutoHyphens/>
      </w:pPr>
      <w:r w:rsidRPr="000B5986">
        <w:t xml:space="preserve">Xolair </w:t>
      </w:r>
      <w:r w:rsidR="00964703" w:rsidRPr="000B5986">
        <w:t xml:space="preserve">er ikke anbefalt til </w:t>
      </w:r>
      <w:r w:rsidRPr="000B5986">
        <w:t xml:space="preserve">barn under 6 år. </w:t>
      </w:r>
      <w:r w:rsidR="00964703" w:rsidRPr="000B5986">
        <w:t>Bruk hos barn under 6 år har ikke blitt undersøkt.</w:t>
      </w:r>
    </w:p>
    <w:p w14:paraId="29C487D9" w14:textId="77777777" w:rsidR="00626C48" w:rsidRPr="000B5986" w:rsidRDefault="00626C48" w:rsidP="00FD1939"/>
    <w:p w14:paraId="739C5C42" w14:textId="77777777" w:rsidR="00626C48" w:rsidRPr="000B5986" w:rsidRDefault="00626C48" w:rsidP="00FD1939">
      <w:pPr>
        <w:keepNext/>
        <w:widowControl w:val="0"/>
        <w:numPr>
          <w:ilvl w:val="12"/>
          <w:numId w:val="0"/>
        </w:numPr>
        <w:rPr>
          <w:bCs/>
          <w:szCs w:val="22"/>
          <w:u w:val="single"/>
        </w:rPr>
      </w:pPr>
      <w:r w:rsidRPr="000B5986">
        <w:rPr>
          <w:bCs/>
          <w:szCs w:val="22"/>
          <w:u w:val="single"/>
        </w:rPr>
        <w:t>Kronisk bihulebetennelse med nesepolypper</w:t>
      </w:r>
    </w:p>
    <w:p w14:paraId="508C344E" w14:textId="77777777" w:rsidR="00626C48" w:rsidRPr="000B5986" w:rsidRDefault="00626C48" w:rsidP="00FD1939">
      <w:r w:rsidRPr="000B5986">
        <w:t>Xolair er ikke anbefalt til barn og ungdom under 18 år. Bruk hos barn under 18 år har ikke blitt undersøkt.</w:t>
      </w:r>
    </w:p>
    <w:p w14:paraId="2DBF7692" w14:textId="77777777" w:rsidR="00626C48" w:rsidRPr="000B5986" w:rsidRDefault="00626C48" w:rsidP="00FD1939"/>
    <w:p w14:paraId="25347789" w14:textId="77777777" w:rsidR="005A22B1" w:rsidRPr="000B5986" w:rsidRDefault="005A22B1" w:rsidP="00FD1939">
      <w:pPr>
        <w:keepNext/>
        <w:rPr>
          <w:b/>
        </w:rPr>
      </w:pPr>
      <w:r w:rsidRPr="000B5986">
        <w:rPr>
          <w:b/>
          <w:szCs w:val="22"/>
        </w:rPr>
        <w:t>Andre legemidler og</w:t>
      </w:r>
      <w:r w:rsidRPr="000B5986">
        <w:rPr>
          <w:b/>
        </w:rPr>
        <w:t xml:space="preserve"> Xolair</w:t>
      </w:r>
    </w:p>
    <w:p w14:paraId="68DA9AF5" w14:textId="77777777" w:rsidR="005A22B1" w:rsidRPr="000B5986" w:rsidRDefault="001220E2" w:rsidP="00FD1939">
      <w:pPr>
        <w:suppressAutoHyphens/>
      </w:pPr>
      <w:r w:rsidRPr="000B5986">
        <w:t>Snakk</w:t>
      </w:r>
      <w:r w:rsidR="005A22B1" w:rsidRPr="000B5986">
        <w:t xml:space="preserve"> med lege</w:t>
      </w:r>
      <w:r w:rsidR="00A6714C" w:rsidRPr="000B5986">
        <w:t>,</w:t>
      </w:r>
      <w:r w:rsidR="00411AB3" w:rsidRPr="000B5986">
        <w:t xml:space="preserve"> apotek</w:t>
      </w:r>
      <w:r w:rsidR="00A6714C" w:rsidRPr="000B5986">
        <w:t xml:space="preserve"> eller sykepleier</w:t>
      </w:r>
      <w:r w:rsidR="005A22B1" w:rsidRPr="000B5986">
        <w:t xml:space="preserve"> dersom du bruker, nylig har brukt </w:t>
      </w:r>
      <w:r w:rsidR="005A22B1" w:rsidRPr="000B5986">
        <w:rPr>
          <w:szCs w:val="22"/>
        </w:rPr>
        <w:t>eller planlegger å bruke</w:t>
      </w:r>
      <w:r w:rsidR="005A22B1" w:rsidRPr="000B5986">
        <w:t xml:space="preserve"> andre legemidler.</w:t>
      </w:r>
    </w:p>
    <w:p w14:paraId="2577A131" w14:textId="77777777" w:rsidR="005A22B1" w:rsidRPr="000B5986" w:rsidRDefault="005A22B1" w:rsidP="00FD1939">
      <w:pPr>
        <w:pStyle w:val="Text"/>
        <w:widowControl w:val="0"/>
        <w:spacing w:before="0"/>
        <w:jc w:val="left"/>
        <w:rPr>
          <w:bCs/>
          <w:color w:val="000000"/>
          <w:sz w:val="22"/>
          <w:szCs w:val="22"/>
          <w:lang w:val="nb-NO"/>
        </w:rPr>
      </w:pPr>
    </w:p>
    <w:p w14:paraId="796F95C3" w14:textId="77777777" w:rsidR="005A22B1" w:rsidRPr="000B5986" w:rsidRDefault="005A22B1" w:rsidP="00B32F73">
      <w:pPr>
        <w:pStyle w:val="Text"/>
        <w:keepNext/>
        <w:widowControl w:val="0"/>
        <w:spacing w:before="0"/>
        <w:jc w:val="left"/>
        <w:rPr>
          <w:bCs/>
          <w:color w:val="000000"/>
          <w:sz w:val="22"/>
          <w:szCs w:val="22"/>
          <w:lang w:val="nb-NO"/>
        </w:rPr>
      </w:pPr>
      <w:r w:rsidRPr="000B5986">
        <w:rPr>
          <w:bCs/>
          <w:color w:val="000000"/>
          <w:sz w:val="22"/>
          <w:szCs w:val="22"/>
          <w:lang w:val="nb-NO"/>
        </w:rPr>
        <w:t>Dette er spesielt viktig dersom du tar:</w:t>
      </w:r>
    </w:p>
    <w:p w14:paraId="48D14630" w14:textId="77777777" w:rsidR="005A22B1" w:rsidRPr="000B5986" w:rsidRDefault="005A22B1" w:rsidP="00FD1939">
      <w:pPr>
        <w:pStyle w:val="Text"/>
        <w:widowControl w:val="0"/>
        <w:spacing w:before="0"/>
        <w:ind w:left="567" w:hanging="567"/>
        <w:jc w:val="left"/>
        <w:rPr>
          <w:bCs/>
          <w:color w:val="000000"/>
          <w:sz w:val="22"/>
          <w:szCs w:val="22"/>
          <w:lang w:val="nb-NO"/>
        </w:rPr>
      </w:pPr>
      <w:r w:rsidRPr="000B5986">
        <w:rPr>
          <w:bCs/>
          <w:color w:val="000000"/>
          <w:sz w:val="22"/>
          <w:szCs w:val="22"/>
          <w:lang w:val="nb-NO"/>
        </w:rPr>
        <w:t>-</w:t>
      </w:r>
      <w:r w:rsidRPr="000B5986">
        <w:rPr>
          <w:bCs/>
          <w:color w:val="000000"/>
          <w:sz w:val="22"/>
          <w:szCs w:val="22"/>
          <w:lang w:val="nb-NO"/>
        </w:rPr>
        <w:tab/>
        <w:t>legemidler brukt for å behandle en infeksjon forårsaket av en parasitt. Xolair kan redusere effekten av behandlingen</w:t>
      </w:r>
      <w:r w:rsidR="009119F1" w:rsidRPr="000B5986">
        <w:rPr>
          <w:bCs/>
          <w:color w:val="000000"/>
          <w:sz w:val="22"/>
          <w:szCs w:val="22"/>
          <w:lang w:val="nb-NO"/>
        </w:rPr>
        <w:t>.</w:t>
      </w:r>
    </w:p>
    <w:p w14:paraId="1F7E6C17" w14:textId="77777777" w:rsidR="005A22B1" w:rsidRPr="000B5986" w:rsidRDefault="005A22B1" w:rsidP="00FD1939">
      <w:pPr>
        <w:pStyle w:val="Text"/>
        <w:widowControl w:val="0"/>
        <w:spacing w:before="0"/>
        <w:jc w:val="left"/>
        <w:rPr>
          <w:color w:val="000000"/>
          <w:sz w:val="22"/>
          <w:szCs w:val="22"/>
          <w:lang w:val="nb-NO"/>
        </w:rPr>
      </w:pPr>
      <w:r w:rsidRPr="000B5986">
        <w:rPr>
          <w:bCs/>
          <w:color w:val="000000"/>
          <w:sz w:val="22"/>
          <w:szCs w:val="22"/>
          <w:lang w:val="nb-NO"/>
        </w:rPr>
        <w:t>-</w:t>
      </w:r>
      <w:r w:rsidRPr="000B5986">
        <w:rPr>
          <w:bCs/>
          <w:color w:val="000000"/>
          <w:sz w:val="22"/>
          <w:szCs w:val="22"/>
          <w:lang w:val="nb-NO"/>
        </w:rPr>
        <w:tab/>
        <w:t>kortikosteroider til inhalasjon og andre legemidler til behandling av allergisk astma.</w:t>
      </w:r>
    </w:p>
    <w:p w14:paraId="5005813A" w14:textId="77777777" w:rsidR="005A22B1" w:rsidRPr="000B5986" w:rsidRDefault="005A22B1" w:rsidP="00FD1939">
      <w:pPr>
        <w:rPr>
          <w:szCs w:val="22"/>
        </w:rPr>
      </w:pPr>
    </w:p>
    <w:p w14:paraId="7E3B63DC" w14:textId="77777777" w:rsidR="005A22B1" w:rsidRPr="000B5986" w:rsidRDefault="005A22B1" w:rsidP="00FD1939">
      <w:pPr>
        <w:keepNext/>
        <w:rPr>
          <w:szCs w:val="22"/>
        </w:rPr>
      </w:pPr>
      <w:r w:rsidRPr="000B5986">
        <w:rPr>
          <w:b/>
          <w:szCs w:val="22"/>
        </w:rPr>
        <w:t>Graviditet og amming</w:t>
      </w:r>
    </w:p>
    <w:p w14:paraId="4772EE4D" w14:textId="77777777" w:rsidR="005A22B1" w:rsidRPr="000B5986" w:rsidRDefault="00950F8E" w:rsidP="00FD1939">
      <w:pPr>
        <w:suppressAutoHyphens/>
        <w:rPr>
          <w:szCs w:val="22"/>
        </w:rPr>
      </w:pPr>
      <w:r w:rsidRPr="000B5986">
        <w:rPr>
          <w:szCs w:val="22"/>
        </w:rPr>
        <w:t xml:space="preserve">Snakk med lege før du tar dette legemidlet dersom du er gravid, tror at du </w:t>
      </w:r>
      <w:r w:rsidR="00514D5A" w:rsidRPr="000B5986">
        <w:rPr>
          <w:szCs w:val="22"/>
        </w:rPr>
        <w:t>kan være</w:t>
      </w:r>
      <w:r w:rsidRPr="000B5986">
        <w:rPr>
          <w:szCs w:val="22"/>
        </w:rPr>
        <w:t xml:space="preserve"> gravid eller planlegger å bli gravid. </w:t>
      </w:r>
      <w:r w:rsidR="005A22B1" w:rsidRPr="000B5986">
        <w:rPr>
          <w:szCs w:val="22"/>
        </w:rPr>
        <w:t xml:space="preserve">Legen vil diskutere fordeler og mulig risiko </w:t>
      </w:r>
      <w:r w:rsidRPr="000B5986">
        <w:rPr>
          <w:szCs w:val="22"/>
        </w:rPr>
        <w:t xml:space="preserve">med deg </w:t>
      </w:r>
      <w:r w:rsidR="005A22B1" w:rsidRPr="000B5986">
        <w:rPr>
          <w:szCs w:val="22"/>
        </w:rPr>
        <w:t xml:space="preserve">ved bruk av dette legemidlet under </w:t>
      </w:r>
      <w:r w:rsidRPr="000B5986">
        <w:rPr>
          <w:szCs w:val="22"/>
        </w:rPr>
        <w:t>graviditeten</w:t>
      </w:r>
      <w:r w:rsidR="005A22B1" w:rsidRPr="000B5986">
        <w:rPr>
          <w:szCs w:val="22"/>
        </w:rPr>
        <w:t>.</w:t>
      </w:r>
    </w:p>
    <w:p w14:paraId="1F2CD1B9" w14:textId="77777777" w:rsidR="005A22B1" w:rsidRPr="000B5986" w:rsidRDefault="005A22B1" w:rsidP="00FD1939">
      <w:pPr>
        <w:suppressAutoHyphens/>
        <w:rPr>
          <w:szCs w:val="22"/>
        </w:rPr>
      </w:pPr>
    </w:p>
    <w:p w14:paraId="15766034" w14:textId="77777777" w:rsidR="005A22B1" w:rsidRPr="000B5986" w:rsidRDefault="00B30BFB" w:rsidP="00FD1939">
      <w:pPr>
        <w:suppressAutoHyphens/>
        <w:rPr>
          <w:szCs w:val="22"/>
        </w:rPr>
      </w:pPr>
      <w:r w:rsidRPr="000B5986">
        <w:rPr>
          <w:szCs w:val="22"/>
        </w:rPr>
        <w:t>K</w:t>
      </w:r>
      <w:r w:rsidR="005A22B1" w:rsidRPr="000B5986">
        <w:rPr>
          <w:szCs w:val="22"/>
        </w:rPr>
        <w:t>ontakt lege</w:t>
      </w:r>
      <w:r w:rsidRPr="000B5986">
        <w:rPr>
          <w:szCs w:val="22"/>
        </w:rPr>
        <w:t xml:space="preserve"> umiddelbart</w:t>
      </w:r>
      <w:r w:rsidR="005A22B1" w:rsidRPr="000B5986">
        <w:rPr>
          <w:szCs w:val="22"/>
        </w:rPr>
        <w:t xml:space="preserve"> dersom du blir gravid under behandlingen med Xolair.</w:t>
      </w:r>
    </w:p>
    <w:p w14:paraId="795574FE" w14:textId="77777777" w:rsidR="005A22B1" w:rsidRPr="000B5986" w:rsidRDefault="005A22B1" w:rsidP="00FD1939">
      <w:pPr>
        <w:suppressAutoHyphens/>
        <w:rPr>
          <w:szCs w:val="22"/>
        </w:rPr>
      </w:pPr>
    </w:p>
    <w:p w14:paraId="5E7626C3" w14:textId="77777777" w:rsidR="005A22B1" w:rsidRPr="000B5986" w:rsidRDefault="00950F8E" w:rsidP="00FD1939">
      <w:pPr>
        <w:pStyle w:val="Text"/>
        <w:widowControl w:val="0"/>
        <w:spacing w:before="0"/>
        <w:jc w:val="left"/>
        <w:rPr>
          <w:color w:val="000000"/>
          <w:sz w:val="22"/>
          <w:szCs w:val="22"/>
          <w:lang w:val="nb-NO"/>
        </w:rPr>
      </w:pPr>
      <w:r w:rsidRPr="000B5986">
        <w:rPr>
          <w:sz w:val="22"/>
          <w:szCs w:val="22"/>
          <w:lang w:val="nb-NO"/>
        </w:rPr>
        <w:t>Xolair kan skilles ut i morsmelk. Hvis du ammer eller planlegger å amme, snakk med legen før du bruker dette legemidlet.</w:t>
      </w:r>
    </w:p>
    <w:p w14:paraId="75B9F5A8" w14:textId="77777777" w:rsidR="005A22B1" w:rsidRPr="000B5986" w:rsidRDefault="005A22B1" w:rsidP="00FD1939">
      <w:pPr>
        <w:rPr>
          <w:szCs w:val="22"/>
        </w:rPr>
      </w:pPr>
    </w:p>
    <w:p w14:paraId="7A1220AB" w14:textId="77777777" w:rsidR="005A22B1" w:rsidRPr="000B5986" w:rsidRDefault="005A22B1" w:rsidP="00FD1939">
      <w:pPr>
        <w:keepNext/>
        <w:rPr>
          <w:b/>
          <w:szCs w:val="22"/>
        </w:rPr>
      </w:pPr>
      <w:r w:rsidRPr="000B5986">
        <w:rPr>
          <w:b/>
          <w:szCs w:val="22"/>
        </w:rPr>
        <w:t>Kjøring og bruk av maskiner</w:t>
      </w:r>
    </w:p>
    <w:p w14:paraId="247C3D07" w14:textId="77777777" w:rsidR="005A22B1" w:rsidRPr="000B5986" w:rsidRDefault="005A22B1" w:rsidP="00FD1939">
      <w:pPr>
        <w:suppressAutoHyphens/>
      </w:pPr>
      <w:r w:rsidRPr="000B5986">
        <w:t>Det er lite sannsynlig at Xolair vil påvirke din evne til å kjøre og bruke maskiner.</w:t>
      </w:r>
    </w:p>
    <w:p w14:paraId="4D3E0797" w14:textId="77777777" w:rsidR="005A22B1" w:rsidRPr="000B5986" w:rsidRDefault="005A22B1" w:rsidP="00FD1939">
      <w:pPr>
        <w:suppressAutoHyphens/>
      </w:pPr>
    </w:p>
    <w:p w14:paraId="5FB601B9" w14:textId="77777777" w:rsidR="005A22B1" w:rsidRPr="000B5986" w:rsidRDefault="005A22B1" w:rsidP="00FD1939">
      <w:pPr>
        <w:suppressAutoHyphens/>
      </w:pPr>
    </w:p>
    <w:p w14:paraId="646CF630" w14:textId="77777777" w:rsidR="005A22B1" w:rsidRPr="000B5986" w:rsidRDefault="005A22B1" w:rsidP="00FD1939">
      <w:pPr>
        <w:keepNext/>
        <w:suppressAutoHyphens/>
        <w:ind w:left="567" w:hanging="567"/>
      </w:pPr>
      <w:r w:rsidRPr="000B5986">
        <w:rPr>
          <w:b/>
        </w:rPr>
        <w:t>3.</w:t>
      </w:r>
      <w:r w:rsidRPr="000B5986">
        <w:rPr>
          <w:b/>
        </w:rPr>
        <w:tab/>
        <w:t xml:space="preserve">Hvordan </w:t>
      </w:r>
      <w:r w:rsidR="00C320BE" w:rsidRPr="000B5986">
        <w:rPr>
          <w:b/>
        </w:rPr>
        <w:t xml:space="preserve">du bruker </w:t>
      </w:r>
      <w:r w:rsidRPr="000B5986">
        <w:rPr>
          <w:b/>
        </w:rPr>
        <w:t>Xolair</w:t>
      </w:r>
    </w:p>
    <w:p w14:paraId="432D836D" w14:textId="77777777" w:rsidR="005A22B1" w:rsidRPr="000B5986" w:rsidRDefault="005A22B1" w:rsidP="00FD1939">
      <w:pPr>
        <w:keepNext/>
      </w:pPr>
    </w:p>
    <w:p w14:paraId="4417CD55" w14:textId="77777777" w:rsidR="007F2FB9" w:rsidRPr="000B5986" w:rsidRDefault="007F2FB9" w:rsidP="00FD1939">
      <w:pPr>
        <w:suppressAutoHyphens/>
      </w:pPr>
      <w:r w:rsidRPr="000B5986">
        <w:t>Bruk alltid dette legemidlet nøyaktig</w:t>
      </w:r>
      <w:r w:rsidR="008D1D41" w:rsidRPr="000B5986">
        <w:t xml:space="preserve"> s</w:t>
      </w:r>
      <w:r w:rsidR="00B51F25" w:rsidRPr="000B5986">
        <w:t>lik</w:t>
      </w:r>
      <w:r w:rsidR="008D1D41" w:rsidRPr="000B5986">
        <w:t xml:space="preserve"> lege</w:t>
      </w:r>
      <w:r w:rsidR="00960AE3" w:rsidRPr="000B5986">
        <w:t xml:space="preserve">n </w:t>
      </w:r>
      <w:r w:rsidRPr="000B5986">
        <w:t>har fo</w:t>
      </w:r>
      <w:r w:rsidR="00404DF2" w:rsidRPr="000B5986">
        <w:t xml:space="preserve">rtalt deg. </w:t>
      </w:r>
      <w:r w:rsidR="00B51F25" w:rsidRPr="000B5986">
        <w:t>Kontakt</w:t>
      </w:r>
      <w:r w:rsidR="00404DF2" w:rsidRPr="000B5986">
        <w:t xml:space="preserve"> lege</w:t>
      </w:r>
      <w:r w:rsidR="008D1D41" w:rsidRPr="000B5986">
        <w:t>, sykepleier eller apotek</w:t>
      </w:r>
      <w:r w:rsidRPr="000B5986">
        <w:t xml:space="preserve"> hvis du er usikker.</w:t>
      </w:r>
    </w:p>
    <w:p w14:paraId="602CFC76" w14:textId="77777777" w:rsidR="008D1D41" w:rsidRPr="000B5986" w:rsidRDefault="008D1D41" w:rsidP="00FD1939">
      <w:pPr>
        <w:suppressAutoHyphens/>
      </w:pPr>
    </w:p>
    <w:p w14:paraId="38DE18C1" w14:textId="77777777" w:rsidR="008D1D41" w:rsidRPr="000B5986" w:rsidRDefault="008D1D41" w:rsidP="00FD1939">
      <w:pPr>
        <w:keepNext/>
        <w:suppressAutoHyphens/>
        <w:rPr>
          <w:b/>
        </w:rPr>
      </w:pPr>
      <w:r w:rsidRPr="000B5986">
        <w:rPr>
          <w:b/>
        </w:rPr>
        <w:t xml:space="preserve">Hvordan Xolair </w:t>
      </w:r>
      <w:r w:rsidR="00A62592" w:rsidRPr="000B5986">
        <w:rPr>
          <w:b/>
        </w:rPr>
        <w:t>skal brukes</w:t>
      </w:r>
    </w:p>
    <w:p w14:paraId="3B686E71" w14:textId="77777777" w:rsidR="00A62592" w:rsidRPr="000B5986" w:rsidRDefault="00A62592" w:rsidP="00FD1939">
      <w:pPr>
        <w:suppressAutoHyphens/>
      </w:pPr>
      <w:r w:rsidRPr="000B5986">
        <w:t xml:space="preserve">Xolair </w:t>
      </w:r>
      <w:r w:rsidR="00960AE3" w:rsidRPr="000B5986">
        <w:t>skal gis</w:t>
      </w:r>
      <w:r w:rsidRPr="000B5986">
        <w:t xml:space="preserve"> som en injeksjon under huden din (kjent som en subkutan injeksjon).</w:t>
      </w:r>
    </w:p>
    <w:p w14:paraId="3061C616" w14:textId="77777777" w:rsidR="00A62592" w:rsidRPr="000B5986" w:rsidRDefault="00A62592" w:rsidP="00FD1939">
      <w:pPr>
        <w:suppressAutoHyphens/>
      </w:pPr>
    </w:p>
    <w:p w14:paraId="31F8F616" w14:textId="77777777" w:rsidR="00A62592" w:rsidRPr="000B5986" w:rsidRDefault="00A62592" w:rsidP="00FD1939">
      <w:pPr>
        <w:keepNext/>
        <w:suppressAutoHyphens/>
        <w:rPr>
          <w:u w:val="single"/>
        </w:rPr>
      </w:pPr>
      <w:r w:rsidRPr="000B5986">
        <w:rPr>
          <w:u w:val="single"/>
        </w:rPr>
        <w:t>Injeksjon av Xolair</w:t>
      </w:r>
    </w:p>
    <w:p w14:paraId="37057765" w14:textId="77777777" w:rsidR="00A62592" w:rsidRPr="000B5986" w:rsidRDefault="00A62592" w:rsidP="00FD1939">
      <w:pPr>
        <w:suppressAutoHyphens/>
        <w:ind w:left="567" w:hanging="567"/>
      </w:pPr>
      <w:r w:rsidRPr="000B5986">
        <w:t>-</w:t>
      </w:r>
      <w:r w:rsidR="00F117EF" w:rsidRPr="000B5986">
        <w:tab/>
      </w:r>
      <w:r w:rsidRPr="000B5986">
        <w:t>Du og legen vil bestemme om du skal in</w:t>
      </w:r>
      <w:r w:rsidR="00F117EF" w:rsidRPr="000B5986">
        <w:t>jisere Xolair selv. De første 3 </w:t>
      </w:r>
      <w:r w:rsidRPr="000B5986">
        <w:t xml:space="preserve">dosene </w:t>
      </w:r>
      <w:r w:rsidR="00B51F25" w:rsidRPr="000B5986">
        <w:t>vil</w:t>
      </w:r>
      <w:r w:rsidRPr="000B5986">
        <w:t xml:space="preserve"> alltid </w:t>
      </w:r>
      <w:r w:rsidR="00B51F25" w:rsidRPr="000B5986">
        <w:t xml:space="preserve">bli </w:t>
      </w:r>
      <w:r w:rsidR="00F117EF" w:rsidRPr="000B5986">
        <w:t>gitt av eller under tilsyn av helsepersonell (se avsnitt </w:t>
      </w:r>
      <w:r w:rsidRPr="000B5986">
        <w:t>2).</w:t>
      </w:r>
    </w:p>
    <w:p w14:paraId="67C22984" w14:textId="77777777" w:rsidR="00A62592" w:rsidRPr="000B5986" w:rsidRDefault="00A62592" w:rsidP="00FD1939">
      <w:pPr>
        <w:suppressAutoHyphens/>
        <w:ind w:left="567" w:hanging="567"/>
      </w:pPr>
      <w:r w:rsidRPr="000B5986">
        <w:t>-</w:t>
      </w:r>
      <w:r w:rsidR="00F117EF" w:rsidRPr="000B5986">
        <w:tab/>
      </w:r>
      <w:r w:rsidRPr="000B5986">
        <w:t xml:space="preserve">Det er </w:t>
      </w:r>
      <w:r w:rsidR="00F117EF" w:rsidRPr="000B5986">
        <w:t xml:space="preserve">viktig å være riktig opplært </w:t>
      </w:r>
      <w:r w:rsidR="00B51F25" w:rsidRPr="000B5986">
        <w:t xml:space="preserve">i </w:t>
      </w:r>
      <w:r w:rsidRPr="000B5986">
        <w:t xml:space="preserve">hvordan legemidlet </w:t>
      </w:r>
      <w:r w:rsidR="00B51F25" w:rsidRPr="000B5986">
        <w:t xml:space="preserve">skal injiseres </w:t>
      </w:r>
      <w:r w:rsidRPr="000B5986">
        <w:t xml:space="preserve">før du injiserer </w:t>
      </w:r>
      <w:r w:rsidR="00960AE3" w:rsidRPr="000B5986">
        <w:t>på egenhånd</w:t>
      </w:r>
      <w:r w:rsidRPr="000B5986">
        <w:t>.</w:t>
      </w:r>
    </w:p>
    <w:p w14:paraId="1EBFA644" w14:textId="77777777" w:rsidR="00A62592" w:rsidRPr="000B5986" w:rsidRDefault="00A62592" w:rsidP="00FD1939">
      <w:pPr>
        <w:suppressAutoHyphens/>
        <w:ind w:left="567" w:hanging="567"/>
      </w:pPr>
      <w:r w:rsidRPr="000B5986">
        <w:t>-</w:t>
      </w:r>
      <w:r w:rsidR="00F117EF" w:rsidRPr="000B5986">
        <w:tab/>
      </w:r>
      <w:r w:rsidRPr="000B5986">
        <w:t>En omsorgsperson (f</w:t>
      </w:r>
      <w:r w:rsidR="00B46C5C" w:rsidRPr="000B5986">
        <w:t>.eks.</w:t>
      </w:r>
      <w:r w:rsidRPr="000B5986">
        <w:t xml:space="preserve"> en forelder) kan også gi deg Xolair-injeksjonen etter at han eller hun har fått riktig opplæring.</w:t>
      </w:r>
    </w:p>
    <w:p w14:paraId="395A351A" w14:textId="77777777" w:rsidR="00A62592" w:rsidRPr="000B5986" w:rsidRDefault="00A62592" w:rsidP="00FD1939">
      <w:pPr>
        <w:suppressAutoHyphens/>
      </w:pPr>
    </w:p>
    <w:p w14:paraId="54B3FB57" w14:textId="77777777" w:rsidR="00A62592" w:rsidRPr="000B5986" w:rsidRDefault="00A62592" w:rsidP="00FD1939">
      <w:pPr>
        <w:suppressAutoHyphens/>
      </w:pPr>
      <w:r w:rsidRPr="000B5986">
        <w:t xml:space="preserve">For detaljerte instruksjoner om hvordan du injiserer Xolair, se </w:t>
      </w:r>
      <w:r w:rsidR="002C36C3" w:rsidRPr="000B5986">
        <w:rPr>
          <w:bCs/>
          <w:szCs w:val="22"/>
        </w:rPr>
        <w:t>“</w:t>
      </w:r>
      <w:r w:rsidRPr="000B5986">
        <w:t>Instruksjoner for bruk av Xolair ferdig</w:t>
      </w:r>
      <w:r w:rsidR="00F117EF" w:rsidRPr="000B5986">
        <w:t>fylt sprøyte</w:t>
      </w:r>
      <w:r w:rsidR="002C36C3" w:rsidRPr="000B5986">
        <w:rPr>
          <w:bCs/>
          <w:szCs w:val="22"/>
        </w:rPr>
        <w:t>”</w:t>
      </w:r>
      <w:r w:rsidR="00F117EF" w:rsidRPr="000B5986">
        <w:t xml:space="preserve"> på slutten av dett</w:t>
      </w:r>
      <w:r w:rsidRPr="000B5986">
        <w:t>e pakningsvedlegget.</w:t>
      </w:r>
    </w:p>
    <w:p w14:paraId="17BE0ABB" w14:textId="77777777" w:rsidR="00A62592" w:rsidRPr="000B5986" w:rsidRDefault="00A62592" w:rsidP="00FD1939">
      <w:pPr>
        <w:suppressAutoHyphens/>
      </w:pPr>
    </w:p>
    <w:p w14:paraId="70AE5E67" w14:textId="77777777" w:rsidR="00A62592" w:rsidRPr="000B5986" w:rsidRDefault="00280F68" w:rsidP="00FD1939">
      <w:pPr>
        <w:keepNext/>
        <w:suppressAutoHyphens/>
        <w:rPr>
          <w:u w:val="single"/>
        </w:rPr>
      </w:pPr>
      <w:r w:rsidRPr="000B5986">
        <w:rPr>
          <w:u w:val="single"/>
        </w:rPr>
        <w:t>Opplæring</w:t>
      </w:r>
      <w:r w:rsidR="00A62592" w:rsidRPr="000B5986">
        <w:rPr>
          <w:u w:val="single"/>
        </w:rPr>
        <w:t xml:space="preserve"> for å gjenkjenne alvorlige allergiske reaksjoner</w:t>
      </w:r>
    </w:p>
    <w:p w14:paraId="6C6897A4" w14:textId="77777777" w:rsidR="00A62592" w:rsidRPr="000B5986" w:rsidRDefault="00A62592" w:rsidP="00FD1939">
      <w:pPr>
        <w:keepNext/>
        <w:suppressAutoHyphens/>
      </w:pPr>
      <w:r w:rsidRPr="000B5986">
        <w:t xml:space="preserve">Det er også viktig at du ikke injiserer Xolair </w:t>
      </w:r>
      <w:r w:rsidR="00573D75" w:rsidRPr="000B5986">
        <w:t>på egenhånd</w:t>
      </w:r>
      <w:r w:rsidRPr="000B5986">
        <w:t xml:space="preserve"> før du har blitt opplært av lege eller sykepleier på</w:t>
      </w:r>
      <w:r w:rsidR="00573D75" w:rsidRPr="000B5986">
        <w:t xml:space="preserve"> følgende punkter</w:t>
      </w:r>
      <w:r w:rsidRPr="000B5986">
        <w:t>:</w:t>
      </w:r>
    </w:p>
    <w:p w14:paraId="038E6318" w14:textId="77777777" w:rsidR="00A62592" w:rsidRPr="000B5986" w:rsidRDefault="00A62592" w:rsidP="00FD1939">
      <w:pPr>
        <w:suppressAutoHyphens/>
      </w:pPr>
      <w:r w:rsidRPr="000B5986">
        <w:t>-</w:t>
      </w:r>
      <w:r w:rsidR="00F117EF" w:rsidRPr="000B5986">
        <w:tab/>
      </w:r>
      <w:r w:rsidR="00976568" w:rsidRPr="000B5986">
        <w:t>H</w:t>
      </w:r>
      <w:r w:rsidRPr="000B5986">
        <w:t>vordan man gjenkjenner tidlige tegn og symptome</w:t>
      </w:r>
      <w:r w:rsidR="002C1046" w:rsidRPr="000B5986">
        <w:t>r</w:t>
      </w:r>
      <w:r w:rsidRPr="000B5986">
        <w:t xml:space="preserve"> på alvorlige allergiske reaksjoner.</w:t>
      </w:r>
    </w:p>
    <w:p w14:paraId="087C5495" w14:textId="77777777" w:rsidR="00A62592" w:rsidRPr="000B5986" w:rsidRDefault="00A62592" w:rsidP="00FD1939">
      <w:pPr>
        <w:suppressAutoHyphens/>
      </w:pPr>
      <w:r w:rsidRPr="000B5986">
        <w:t>-</w:t>
      </w:r>
      <w:r w:rsidR="00F117EF" w:rsidRPr="000B5986">
        <w:tab/>
      </w:r>
      <w:r w:rsidR="00976568" w:rsidRPr="000B5986">
        <w:t>H</w:t>
      </w:r>
      <w:r w:rsidR="00F117EF" w:rsidRPr="000B5986">
        <w:t>va skal</w:t>
      </w:r>
      <w:r w:rsidRPr="000B5986">
        <w:t xml:space="preserve"> man gjøre hvis symptomene oppstår</w:t>
      </w:r>
      <w:r w:rsidR="00F117EF" w:rsidRPr="000B5986">
        <w:t>.</w:t>
      </w:r>
    </w:p>
    <w:p w14:paraId="24C588D6" w14:textId="77777777" w:rsidR="00A62592" w:rsidRPr="000B5986" w:rsidRDefault="00A62592" w:rsidP="00FD1939">
      <w:pPr>
        <w:suppressAutoHyphens/>
      </w:pPr>
      <w:r w:rsidRPr="000B5986">
        <w:t>For mer informasjon om tidlige tegn og symptomer på alvorlige al</w:t>
      </w:r>
      <w:r w:rsidR="00F117EF" w:rsidRPr="000B5986">
        <w:t>lergiske reaksjoner, se avsnitt</w:t>
      </w:r>
      <w:r w:rsidR="00F117EF" w:rsidRPr="000B5986">
        <w:rPr>
          <w:bCs/>
          <w:szCs w:val="22"/>
        </w:rPr>
        <w:t> </w:t>
      </w:r>
      <w:r w:rsidRPr="000B5986">
        <w:t>4.</w:t>
      </w:r>
    </w:p>
    <w:p w14:paraId="491F2FC4" w14:textId="77777777" w:rsidR="005A22B1" w:rsidRPr="000B5986" w:rsidRDefault="005A22B1" w:rsidP="00FD1939">
      <w:pPr>
        <w:suppressAutoHyphens/>
      </w:pPr>
    </w:p>
    <w:p w14:paraId="4C784A9E" w14:textId="77777777" w:rsidR="005A22B1" w:rsidRPr="000B5986" w:rsidRDefault="005A22B1" w:rsidP="00FD1939">
      <w:pPr>
        <w:keepNext/>
        <w:suppressAutoHyphens/>
        <w:rPr>
          <w:b/>
        </w:rPr>
      </w:pPr>
      <w:r w:rsidRPr="000B5986">
        <w:rPr>
          <w:b/>
        </w:rPr>
        <w:t xml:space="preserve">Hvor mye </w:t>
      </w:r>
      <w:r w:rsidR="00C1465C" w:rsidRPr="000B5986">
        <w:rPr>
          <w:b/>
        </w:rPr>
        <w:t>skal brukes</w:t>
      </w:r>
    </w:p>
    <w:p w14:paraId="3DD37620" w14:textId="77777777" w:rsidR="00C1465C" w:rsidRPr="000B5986" w:rsidRDefault="00C1465C" w:rsidP="00FD1939">
      <w:pPr>
        <w:suppressAutoHyphens/>
      </w:pPr>
      <w:r w:rsidRPr="000B5986">
        <w:t>Legen bestemmer hvor mye Xolair du trenger og hvor ofte du trenger det. Dette avhenger av kroppsvekten</w:t>
      </w:r>
      <w:r w:rsidR="00326231" w:rsidRPr="000B5986">
        <w:t xml:space="preserve"> din</w:t>
      </w:r>
      <w:r w:rsidRPr="000B5986">
        <w:t xml:space="preserve"> og resultatene av en blodprøve som er ut</w:t>
      </w:r>
      <w:r w:rsidR="00326231" w:rsidRPr="000B5986">
        <w:t xml:space="preserve">ført før behandlingen begynner </w:t>
      </w:r>
      <w:r w:rsidRPr="000B5986">
        <w:t>for å måle mengden IgE i blodet.</w:t>
      </w:r>
    </w:p>
    <w:p w14:paraId="74678496" w14:textId="77777777" w:rsidR="00326231" w:rsidRPr="000B5986" w:rsidRDefault="00326231" w:rsidP="00FD1939">
      <w:pPr>
        <w:suppressAutoHyphens/>
      </w:pPr>
    </w:p>
    <w:p w14:paraId="42565BF6" w14:textId="77777777" w:rsidR="005A22B1" w:rsidRPr="000B5986" w:rsidRDefault="005A22B1" w:rsidP="00FD1939">
      <w:pPr>
        <w:suppressAutoHyphens/>
      </w:pPr>
      <w:r w:rsidRPr="000B5986">
        <w:t xml:space="preserve">Du </w:t>
      </w:r>
      <w:r w:rsidR="00976568" w:rsidRPr="000B5986">
        <w:t>vil</w:t>
      </w:r>
      <w:r w:rsidR="00687811" w:rsidRPr="000B5986">
        <w:t xml:space="preserve"> trenge</w:t>
      </w:r>
      <w:r w:rsidRPr="000B5986">
        <w:t xml:space="preserve"> 1 til 4 injeksjoner</w:t>
      </w:r>
      <w:r w:rsidRPr="000B5986">
        <w:rPr>
          <w:bCs/>
          <w:color w:val="000000"/>
          <w:szCs w:val="22"/>
        </w:rPr>
        <w:t xml:space="preserve"> per gang</w:t>
      </w:r>
      <w:r w:rsidR="00F81CB2" w:rsidRPr="000B5986">
        <w:rPr>
          <w:bCs/>
          <w:color w:val="000000"/>
          <w:szCs w:val="22"/>
        </w:rPr>
        <w:t xml:space="preserve">. Du kommer </w:t>
      </w:r>
      <w:r w:rsidR="00976568" w:rsidRPr="000B5986">
        <w:rPr>
          <w:bCs/>
          <w:color w:val="000000"/>
          <w:szCs w:val="22"/>
        </w:rPr>
        <w:t xml:space="preserve">til å </w:t>
      </w:r>
      <w:r w:rsidR="00F81CB2" w:rsidRPr="000B5986">
        <w:rPr>
          <w:bCs/>
          <w:color w:val="000000"/>
          <w:szCs w:val="22"/>
        </w:rPr>
        <w:t>trenge injeksjone</w:t>
      </w:r>
      <w:r w:rsidR="00463248" w:rsidRPr="000B5986">
        <w:rPr>
          <w:bCs/>
          <w:color w:val="000000"/>
          <w:szCs w:val="22"/>
        </w:rPr>
        <w:t>r</w:t>
      </w:r>
      <w:r w:rsidRPr="000B5986">
        <w:rPr>
          <w:bCs/>
          <w:color w:val="000000"/>
          <w:szCs w:val="22"/>
        </w:rPr>
        <w:t xml:space="preserve"> enten </w:t>
      </w:r>
      <w:r w:rsidRPr="000B5986">
        <w:t>hver annen eller hver fjerde uke.</w:t>
      </w:r>
    </w:p>
    <w:p w14:paraId="0612D4BF" w14:textId="77777777" w:rsidR="005A22B1" w:rsidRPr="000B5986" w:rsidRDefault="005A22B1" w:rsidP="00FD1939">
      <w:pPr>
        <w:suppressAutoHyphens/>
      </w:pPr>
    </w:p>
    <w:p w14:paraId="1B7857D7" w14:textId="77777777" w:rsidR="005A22B1" w:rsidRPr="000B5986" w:rsidRDefault="00384293" w:rsidP="00FD1939">
      <w:pPr>
        <w:suppressAutoHyphens/>
      </w:pPr>
      <w:r w:rsidRPr="000B5986">
        <w:t>F</w:t>
      </w:r>
      <w:r w:rsidR="005A22B1" w:rsidRPr="000B5986">
        <w:t xml:space="preserve">ortsett å bruke </w:t>
      </w:r>
      <w:r w:rsidR="00E67B2C" w:rsidRPr="000B5986">
        <w:t xml:space="preserve">dine nåværende legemidler mot </w:t>
      </w:r>
      <w:r w:rsidR="005A22B1" w:rsidRPr="000B5986">
        <w:t>astma</w:t>
      </w:r>
      <w:r w:rsidR="00E67B2C" w:rsidRPr="000B5986">
        <w:t xml:space="preserve"> og/eller nesepolypper</w:t>
      </w:r>
      <w:r w:rsidR="005A22B1" w:rsidRPr="000B5986">
        <w:t xml:space="preserve"> under behandlingen med Xolair. </w:t>
      </w:r>
      <w:r w:rsidRPr="000B5986">
        <w:t>I</w:t>
      </w:r>
      <w:r w:rsidR="005A22B1" w:rsidRPr="000B5986">
        <w:t xml:space="preserve">kke slutt </w:t>
      </w:r>
      <w:r w:rsidR="00613A34" w:rsidRPr="000B5986">
        <w:t xml:space="preserve">å ta legemidler mot </w:t>
      </w:r>
      <w:r w:rsidR="005A22B1" w:rsidRPr="000B5986">
        <w:t>astma</w:t>
      </w:r>
      <w:r w:rsidR="00613A34" w:rsidRPr="000B5986">
        <w:t xml:space="preserve"> og/eller nesepolypper </w:t>
      </w:r>
      <w:r w:rsidR="005A22B1" w:rsidRPr="000B5986">
        <w:t>uten først å ha snakket med lege.</w:t>
      </w:r>
    </w:p>
    <w:p w14:paraId="72CE8C46" w14:textId="77777777" w:rsidR="005A22B1" w:rsidRPr="000B5986" w:rsidRDefault="005A22B1" w:rsidP="00FD1939">
      <w:pPr>
        <w:suppressAutoHyphens/>
      </w:pPr>
    </w:p>
    <w:p w14:paraId="78E849F8" w14:textId="77777777" w:rsidR="005A22B1" w:rsidRPr="000B5986" w:rsidRDefault="005A22B1" w:rsidP="00FD1939">
      <w:pPr>
        <w:suppressAutoHyphens/>
      </w:pPr>
      <w:r w:rsidRPr="000B5986">
        <w:t xml:space="preserve">Det er ikke sikkert at du vil se en umiddelbar bedring etter at du har begynt behandlingen med Xolair. </w:t>
      </w:r>
      <w:r w:rsidR="004D4F9A" w:rsidRPr="000B5986">
        <w:t xml:space="preserve">Hos pasienter med nesepolypper har effekter blitt sett 4 uker etter oppstart av behandlingen. Hos astmapasienter </w:t>
      </w:r>
      <w:r w:rsidRPr="000B5986">
        <w:t xml:space="preserve">tar </w:t>
      </w:r>
      <w:r w:rsidR="003941E6" w:rsidRPr="000B5986">
        <w:t xml:space="preserve">det </w:t>
      </w:r>
      <w:r w:rsidRPr="000B5986">
        <w:t>vanligvis mellom 12 og 16 uker før full effekt oppnås.</w:t>
      </w:r>
    </w:p>
    <w:p w14:paraId="026AA8B5" w14:textId="77777777" w:rsidR="005A22B1" w:rsidRPr="000B5986" w:rsidRDefault="005A22B1" w:rsidP="00FD1939"/>
    <w:p w14:paraId="50D6D3BC" w14:textId="77777777" w:rsidR="005A22B1" w:rsidRPr="000B5986" w:rsidRDefault="005A22B1" w:rsidP="00FD1939">
      <w:pPr>
        <w:keepNext/>
        <w:rPr>
          <w:b/>
        </w:rPr>
      </w:pPr>
      <w:r w:rsidRPr="000B5986">
        <w:rPr>
          <w:b/>
        </w:rPr>
        <w:t>Bruk av Xolair hos barn og ungdom</w:t>
      </w:r>
    </w:p>
    <w:p w14:paraId="5C85C50A" w14:textId="77777777" w:rsidR="00DF159E" w:rsidRPr="000B5986" w:rsidRDefault="00DF159E" w:rsidP="00FD1939">
      <w:pPr>
        <w:keepNext/>
        <w:widowControl w:val="0"/>
        <w:numPr>
          <w:ilvl w:val="12"/>
          <w:numId w:val="0"/>
        </w:numPr>
        <w:rPr>
          <w:bCs/>
          <w:szCs w:val="22"/>
          <w:u w:val="single"/>
        </w:rPr>
      </w:pPr>
      <w:r w:rsidRPr="000B5986">
        <w:rPr>
          <w:bCs/>
          <w:szCs w:val="22"/>
          <w:u w:val="single"/>
        </w:rPr>
        <w:t>Allergisk astma</w:t>
      </w:r>
    </w:p>
    <w:p w14:paraId="12E4F723" w14:textId="77777777" w:rsidR="005A22B1" w:rsidRPr="000B5986" w:rsidRDefault="005A22B1" w:rsidP="00FD1939">
      <w:r w:rsidRPr="000B5986">
        <w:t xml:space="preserve">Xolair kan </w:t>
      </w:r>
      <w:r w:rsidR="00136891" w:rsidRPr="000B5986">
        <w:t>brukes hos</w:t>
      </w:r>
      <w:r w:rsidRPr="000B5986">
        <w:t xml:space="preserve"> barn og ungdom i alderen 6 år og eldre, som allerede får astmamedisin, men hvor astmasymptomene ikke er godt nok kontrollert av </w:t>
      </w:r>
      <w:r w:rsidR="00384293" w:rsidRPr="000B5986">
        <w:t xml:space="preserve">legemidler </w:t>
      </w:r>
      <w:r w:rsidRPr="000B5986">
        <w:t xml:space="preserve">slik som høye doser inhalasjonssteroider </w:t>
      </w:r>
      <w:r w:rsidR="00EA65C9" w:rsidRPr="000B5986">
        <w:t>og</w:t>
      </w:r>
      <w:r w:rsidRPr="000B5986">
        <w:t xml:space="preserve"> beta-agonister til inhalasjon. Legen vil finne ut hvor mye Xolair barnet ditt trenger, og hvor ofte det </w:t>
      </w:r>
      <w:r w:rsidR="00384293" w:rsidRPr="000B5986">
        <w:t xml:space="preserve">skal </w:t>
      </w:r>
      <w:r w:rsidRPr="000B5986">
        <w:t>gis. Dette vil avheng</w:t>
      </w:r>
      <w:r w:rsidR="00384293" w:rsidRPr="000B5986">
        <w:t>e</w:t>
      </w:r>
      <w:r w:rsidRPr="000B5986">
        <w:t xml:space="preserve"> av ditt barns vekt og resultatet av en blodprøve som er tatt før behandlingen starter, for å måle mengden IgE i hans/hennes blod.</w:t>
      </w:r>
    </w:p>
    <w:p w14:paraId="74E9BFC5" w14:textId="77777777" w:rsidR="00136891" w:rsidRPr="000B5986" w:rsidRDefault="00136891" w:rsidP="00FD1939"/>
    <w:p w14:paraId="466EE266" w14:textId="77777777" w:rsidR="00136891" w:rsidRPr="000B5986" w:rsidRDefault="00136891" w:rsidP="00FD1939">
      <w:r w:rsidRPr="000B5986">
        <w:t>Barn (6 til</w:t>
      </w:r>
      <w:r w:rsidR="002C36C3" w:rsidRPr="000B5986">
        <w:rPr>
          <w:szCs w:val="22"/>
        </w:rPr>
        <w:t xml:space="preserve"> </w:t>
      </w:r>
      <w:r w:rsidRPr="000B5986">
        <w:t>11</w:t>
      </w:r>
      <w:r w:rsidR="00EB3F1F" w:rsidRPr="000B5986">
        <w:t> </w:t>
      </w:r>
      <w:r w:rsidRPr="000B5986">
        <w:t xml:space="preserve">år) forventes ikke å </w:t>
      </w:r>
      <w:r w:rsidR="00463248" w:rsidRPr="000B5986">
        <w:t>injisere</w:t>
      </w:r>
      <w:r w:rsidRPr="000B5986">
        <w:t xml:space="preserve"> Xolair selv. </w:t>
      </w:r>
      <w:r w:rsidR="0068623E" w:rsidRPr="000B5986">
        <w:t>Hvis det imidlertid anses hensiktsmessig</w:t>
      </w:r>
      <w:r w:rsidR="0068623E" w:rsidRPr="000B5986" w:rsidDel="0068623E">
        <w:rPr>
          <w:rStyle w:val="CommentReference"/>
          <w:lang w:eastAsia="x-none"/>
        </w:rPr>
        <w:t xml:space="preserve"> </w:t>
      </w:r>
      <w:r w:rsidRPr="000B5986">
        <w:t>av legen kan en omsorgsperson gi dem Xolair-injeksjonen etter riktig opplæring.</w:t>
      </w:r>
    </w:p>
    <w:p w14:paraId="26F04A62" w14:textId="77777777" w:rsidR="00EA65C9" w:rsidRPr="000B5986" w:rsidRDefault="00EA65C9" w:rsidP="00FD1939"/>
    <w:p w14:paraId="6B625795" w14:textId="77777777" w:rsidR="00EA65C9" w:rsidRPr="000B5986" w:rsidRDefault="00EA65C9" w:rsidP="00FD1939">
      <w:pPr>
        <w:keepNext/>
        <w:rPr>
          <w:u w:val="single"/>
        </w:rPr>
      </w:pPr>
      <w:r w:rsidRPr="000B5986">
        <w:rPr>
          <w:u w:val="single"/>
        </w:rPr>
        <w:t>Kronisk bihulebetennelse med nesepolypper</w:t>
      </w:r>
    </w:p>
    <w:p w14:paraId="36C6E1FF" w14:textId="77777777" w:rsidR="00EA65C9" w:rsidRPr="000B5986" w:rsidRDefault="00EA65C9" w:rsidP="00FD1939">
      <w:r w:rsidRPr="000B5986">
        <w:t xml:space="preserve">Xolair skal ikke </w:t>
      </w:r>
      <w:r w:rsidR="00E6475C" w:rsidRPr="000B5986">
        <w:t>brukes hos</w:t>
      </w:r>
      <w:r w:rsidRPr="000B5986">
        <w:t xml:space="preserve"> barn og ungdom under 18 år.</w:t>
      </w:r>
    </w:p>
    <w:p w14:paraId="06D8B8A6" w14:textId="77777777" w:rsidR="00EA65C9" w:rsidRPr="000B5986" w:rsidRDefault="00EA65C9" w:rsidP="00FD1939"/>
    <w:p w14:paraId="433076F2" w14:textId="77777777" w:rsidR="005A22B1" w:rsidRPr="000B5986" w:rsidRDefault="005A22B1" w:rsidP="00FD1939">
      <w:pPr>
        <w:keepNext/>
        <w:rPr>
          <w:b/>
        </w:rPr>
      </w:pPr>
      <w:r w:rsidRPr="000B5986">
        <w:rPr>
          <w:b/>
        </w:rPr>
        <w:t>Dersom en dose med Xolair blir glemt</w:t>
      </w:r>
    </w:p>
    <w:p w14:paraId="354FF60F" w14:textId="77777777" w:rsidR="00F12053" w:rsidRPr="000B5986" w:rsidRDefault="00F12053" w:rsidP="00FD1939">
      <w:r w:rsidRPr="000B5986">
        <w:t xml:space="preserve">Hvis du har </w:t>
      </w:r>
      <w:r w:rsidR="0040004D" w:rsidRPr="000B5986">
        <w:t>glemt</w:t>
      </w:r>
      <w:r w:rsidRPr="000B5986">
        <w:t xml:space="preserve"> en time, kontakt legen eller sykehuset så snart som mulig for å få en ny time.</w:t>
      </w:r>
    </w:p>
    <w:p w14:paraId="579F769D" w14:textId="77777777" w:rsidR="00F12053" w:rsidRPr="000B5986" w:rsidRDefault="00F12053" w:rsidP="00FD1939"/>
    <w:p w14:paraId="1B9644B9" w14:textId="77777777" w:rsidR="00C037C6" w:rsidRPr="000B5986" w:rsidRDefault="00C037C6" w:rsidP="00FD1939">
      <w:r w:rsidRPr="000B5986">
        <w:t xml:space="preserve">Hvis du har glemt å </w:t>
      </w:r>
      <w:r w:rsidR="00463248" w:rsidRPr="000B5986">
        <w:t>injisere</w:t>
      </w:r>
      <w:r w:rsidRPr="000B5986">
        <w:t xml:space="preserve"> en dose av Xolair</w:t>
      </w:r>
      <w:r w:rsidR="006E7E7A" w:rsidRPr="000B5986">
        <w:t xml:space="preserve"> selv</w:t>
      </w:r>
      <w:r w:rsidRPr="000B5986">
        <w:t>, injiser dosen så snart du husker det. Snakk deretter med lege for å diskutere når du skal injisere neste dose.</w:t>
      </w:r>
    </w:p>
    <w:p w14:paraId="6ED71EF5" w14:textId="77777777" w:rsidR="005A22B1" w:rsidRPr="000B5986" w:rsidRDefault="005A22B1" w:rsidP="00FD1939"/>
    <w:p w14:paraId="4DCB8E38" w14:textId="77777777" w:rsidR="005A22B1" w:rsidRPr="000B5986" w:rsidRDefault="005A22B1" w:rsidP="00FD1939">
      <w:pPr>
        <w:keepNext/>
        <w:rPr>
          <w:b/>
        </w:rPr>
      </w:pPr>
      <w:r w:rsidRPr="000B5986">
        <w:rPr>
          <w:b/>
        </w:rPr>
        <w:t>Dersom du avbryter behandling med Xolair</w:t>
      </w:r>
    </w:p>
    <w:p w14:paraId="151BE5DE" w14:textId="77777777" w:rsidR="005A22B1" w:rsidRPr="000B5986" w:rsidRDefault="005A22B1" w:rsidP="00FD1939">
      <w:pPr>
        <w:suppressAutoHyphens/>
      </w:pPr>
      <w:r w:rsidRPr="000B5986">
        <w:t xml:space="preserve">Ikke stopp </w:t>
      </w:r>
      <w:r w:rsidR="009F4A2D" w:rsidRPr="000B5986">
        <w:t>behandlingen med</w:t>
      </w:r>
      <w:r w:rsidRPr="000B5986">
        <w:t xml:space="preserve"> Xolair hvis ikke legen </w:t>
      </w:r>
      <w:r w:rsidR="00411B7A" w:rsidRPr="000B5986">
        <w:t>sier at du skal</w:t>
      </w:r>
      <w:r w:rsidRPr="000B5986">
        <w:t xml:space="preserve"> det. Dersom du avbryter eller stopper behandlingen med Xolair, kan du få tilbakefall av symptomene dine.</w:t>
      </w:r>
    </w:p>
    <w:p w14:paraId="6A4E4239" w14:textId="77777777" w:rsidR="005A22B1" w:rsidRPr="000B5986" w:rsidRDefault="005A22B1" w:rsidP="00FD1939">
      <w:pPr>
        <w:suppressAutoHyphens/>
      </w:pPr>
    </w:p>
    <w:p w14:paraId="574F76F9" w14:textId="77777777" w:rsidR="005A22B1" w:rsidRPr="000B5986" w:rsidRDefault="005A22B1" w:rsidP="00FD1939">
      <w:pPr>
        <w:suppressAutoHyphens/>
      </w:pPr>
      <w:r w:rsidRPr="000B5986">
        <w:t>Spør lege</w:t>
      </w:r>
      <w:r w:rsidR="00411AB3" w:rsidRPr="000B5986">
        <w:t>, apotek eller sykepleier</w:t>
      </w:r>
      <w:r w:rsidRPr="000B5986">
        <w:t xml:space="preserve"> dersom du har noen spørsmål om bruken av dette legemidlet.</w:t>
      </w:r>
    </w:p>
    <w:p w14:paraId="1E940860" w14:textId="77777777" w:rsidR="005A22B1" w:rsidRPr="000B5986" w:rsidRDefault="005A22B1" w:rsidP="00FD1939">
      <w:pPr>
        <w:suppressAutoHyphens/>
      </w:pPr>
    </w:p>
    <w:p w14:paraId="3011FD27" w14:textId="77777777" w:rsidR="005A22B1" w:rsidRPr="000B5986" w:rsidRDefault="005A22B1" w:rsidP="00FD1939">
      <w:pPr>
        <w:suppressAutoHyphens/>
      </w:pPr>
    </w:p>
    <w:p w14:paraId="3D299670" w14:textId="77777777" w:rsidR="005A22B1" w:rsidRPr="000B5986" w:rsidRDefault="005A22B1" w:rsidP="00FD1939">
      <w:pPr>
        <w:keepNext/>
        <w:suppressAutoHyphens/>
        <w:ind w:left="567" w:hanging="567"/>
        <w:rPr>
          <w:b/>
        </w:rPr>
      </w:pPr>
      <w:r w:rsidRPr="000B5986">
        <w:rPr>
          <w:b/>
        </w:rPr>
        <w:t>4.</w:t>
      </w:r>
      <w:r w:rsidRPr="000B5986">
        <w:rPr>
          <w:b/>
        </w:rPr>
        <w:tab/>
      </w:r>
      <w:r w:rsidRPr="000B5986">
        <w:rPr>
          <w:b/>
          <w:szCs w:val="22"/>
        </w:rPr>
        <w:t>Mulige bivirkninger</w:t>
      </w:r>
    </w:p>
    <w:p w14:paraId="7F7D1549" w14:textId="77777777" w:rsidR="005A22B1" w:rsidRPr="000B5986" w:rsidRDefault="005A22B1" w:rsidP="00FD1939">
      <w:pPr>
        <w:keepNext/>
        <w:suppressAutoHyphens/>
      </w:pPr>
    </w:p>
    <w:p w14:paraId="7CA6801C" w14:textId="77777777" w:rsidR="005A22B1" w:rsidRPr="000B5986" w:rsidRDefault="005A22B1" w:rsidP="00FD1939">
      <w:pPr>
        <w:suppressAutoHyphens/>
      </w:pPr>
      <w:r w:rsidRPr="000B5986">
        <w:t xml:space="preserve">Som alle legemidler kan </w:t>
      </w:r>
      <w:r w:rsidRPr="000B5986">
        <w:rPr>
          <w:szCs w:val="22"/>
        </w:rPr>
        <w:t xml:space="preserve">dette legemidlet </w:t>
      </w:r>
      <w:r w:rsidRPr="000B5986">
        <w:t>forårsake bivirkninger, men ikke alle får det. Bivirkninger forårsaket av Xolair er vanligvis milde til moderate, men kan noen ganger være alvorlige.</w:t>
      </w:r>
    </w:p>
    <w:p w14:paraId="1A8DB646" w14:textId="77777777" w:rsidR="005A22B1" w:rsidRPr="000B5986" w:rsidRDefault="005A22B1" w:rsidP="00FD1939">
      <w:pPr>
        <w:suppressAutoHyphens/>
      </w:pPr>
    </w:p>
    <w:p w14:paraId="499657E6" w14:textId="77777777" w:rsidR="003108CC" w:rsidRPr="000B5986" w:rsidRDefault="005A22B1" w:rsidP="00FD1939">
      <w:pPr>
        <w:pStyle w:val="Text"/>
        <w:keepNext/>
        <w:spacing w:before="0"/>
        <w:jc w:val="left"/>
        <w:rPr>
          <w:bCs/>
          <w:color w:val="000000"/>
          <w:sz w:val="22"/>
          <w:szCs w:val="22"/>
          <w:lang w:val="nb-NO"/>
        </w:rPr>
      </w:pPr>
      <w:r w:rsidRPr="000B5986">
        <w:rPr>
          <w:bCs/>
          <w:color w:val="000000"/>
          <w:sz w:val="22"/>
          <w:szCs w:val="22"/>
          <w:u w:val="single"/>
          <w:lang w:val="nb-NO"/>
        </w:rPr>
        <w:t>Alvorlige bivirkninger:</w:t>
      </w:r>
    </w:p>
    <w:p w14:paraId="27B6DC70" w14:textId="77777777" w:rsidR="003108CC" w:rsidRPr="000B5986" w:rsidRDefault="003108CC" w:rsidP="00FD1939">
      <w:pPr>
        <w:pStyle w:val="Text"/>
        <w:keepNext/>
        <w:spacing w:before="0"/>
        <w:jc w:val="left"/>
        <w:rPr>
          <w:bCs/>
          <w:color w:val="000000"/>
          <w:sz w:val="22"/>
          <w:szCs w:val="22"/>
          <w:lang w:val="nb-NO"/>
        </w:rPr>
      </w:pPr>
      <w:r w:rsidRPr="000B5986">
        <w:rPr>
          <w:bCs/>
          <w:color w:val="000000"/>
          <w:sz w:val="22"/>
          <w:szCs w:val="22"/>
          <w:lang w:val="nb-NO"/>
        </w:rPr>
        <w:t xml:space="preserve">Kontakt lege umiddelbart hvis du merker </w:t>
      </w:r>
      <w:r w:rsidR="006E7E7A" w:rsidRPr="000B5986">
        <w:rPr>
          <w:bCs/>
          <w:color w:val="000000"/>
          <w:sz w:val="22"/>
          <w:szCs w:val="22"/>
          <w:lang w:val="nb-NO"/>
        </w:rPr>
        <w:t>symptomer</w:t>
      </w:r>
      <w:r w:rsidRPr="000B5986">
        <w:rPr>
          <w:bCs/>
          <w:color w:val="000000"/>
          <w:sz w:val="22"/>
          <w:szCs w:val="22"/>
          <w:lang w:val="nb-NO"/>
        </w:rPr>
        <w:t xml:space="preserve"> på følgende bivirkninger:</w:t>
      </w:r>
    </w:p>
    <w:p w14:paraId="2D336BE9" w14:textId="77777777" w:rsidR="005A22B1" w:rsidRPr="000B5986" w:rsidRDefault="005A22B1" w:rsidP="00FD1939">
      <w:pPr>
        <w:pStyle w:val="Text"/>
        <w:keepNext/>
        <w:spacing w:before="0"/>
        <w:jc w:val="left"/>
        <w:rPr>
          <w:bCs/>
          <w:color w:val="000000"/>
          <w:sz w:val="22"/>
          <w:szCs w:val="22"/>
          <w:lang w:val="nb-NO"/>
        </w:rPr>
      </w:pPr>
      <w:r w:rsidRPr="000B5986">
        <w:rPr>
          <w:bCs/>
          <w:color w:val="000000"/>
          <w:sz w:val="22"/>
          <w:szCs w:val="22"/>
          <w:lang w:val="nb-NO"/>
        </w:rPr>
        <w:t>Sjeldne</w:t>
      </w:r>
      <w:r w:rsidRPr="000B5986">
        <w:rPr>
          <w:bCs/>
          <w:iCs/>
          <w:color w:val="000000"/>
          <w:sz w:val="22"/>
          <w:szCs w:val="22"/>
          <w:lang w:val="nb-NO"/>
        </w:rPr>
        <w:t xml:space="preserve"> (kan </w:t>
      </w:r>
      <w:r w:rsidRPr="000B5986">
        <w:rPr>
          <w:sz w:val="22"/>
          <w:szCs w:val="22"/>
          <w:lang w:val="nb-NO"/>
        </w:rPr>
        <w:t>forekomme hos opptil 1 av 1</w:t>
      </w:r>
      <w:r w:rsidR="0027787C" w:rsidRPr="000B5986">
        <w:rPr>
          <w:sz w:val="22"/>
          <w:szCs w:val="22"/>
          <w:lang w:val="nb-NO"/>
        </w:rPr>
        <w:t> </w:t>
      </w:r>
      <w:r w:rsidRPr="000B5986">
        <w:rPr>
          <w:sz w:val="22"/>
          <w:szCs w:val="22"/>
          <w:lang w:val="nb-NO"/>
        </w:rPr>
        <w:t>000 personer)</w:t>
      </w:r>
    </w:p>
    <w:p w14:paraId="28BF9E77" w14:textId="77777777" w:rsidR="005A22B1" w:rsidRPr="000B5986" w:rsidRDefault="003108CC" w:rsidP="00FD1939">
      <w:pPr>
        <w:pStyle w:val="Text"/>
        <w:widowControl w:val="0"/>
        <w:numPr>
          <w:ilvl w:val="0"/>
          <w:numId w:val="53"/>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A</w:t>
      </w:r>
      <w:r w:rsidR="005A22B1" w:rsidRPr="000B5986">
        <w:rPr>
          <w:bCs/>
          <w:color w:val="000000"/>
          <w:sz w:val="22"/>
          <w:szCs w:val="22"/>
          <w:lang w:val="nb-NO"/>
        </w:rPr>
        <w:t>lvorlige, allergiske reaksjoner</w:t>
      </w:r>
      <w:r w:rsidRPr="000B5986">
        <w:rPr>
          <w:bCs/>
          <w:color w:val="000000"/>
          <w:sz w:val="22"/>
          <w:szCs w:val="22"/>
          <w:lang w:val="nb-NO"/>
        </w:rPr>
        <w:t xml:space="preserve"> (inkludert anafylaksi)</w:t>
      </w:r>
      <w:r w:rsidR="00A446F3" w:rsidRPr="000B5986">
        <w:rPr>
          <w:bCs/>
          <w:color w:val="000000"/>
          <w:sz w:val="22"/>
          <w:szCs w:val="22"/>
          <w:lang w:val="nb-NO"/>
        </w:rPr>
        <w:t>.</w:t>
      </w:r>
      <w:r w:rsidR="00634FEE" w:rsidRPr="000B5986">
        <w:rPr>
          <w:bCs/>
          <w:color w:val="000000"/>
          <w:sz w:val="22"/>
          <w:szCs w:val="22"/>
          <w:lang w:val="nb-NO"/>
        </w:rPr>
        <w:t xml:space="preserve"> </w:t>
      </w:r>
      <w:r w:rsidR="00292472" w:rsidRPr="000B5986">
        <w:rPr>
          <w:bCs/>
          <w:color w:val="000000"/>
          <w:sz w:val="22"/>
          <w:szCs w:val="22"/>
          <w:lang w:val="nb-NO"/>
        </w:rPr>
        <w:t xml:space="preserve">Symptomene </w:t>
      </w:r>
      <w:r w:rsidR="00BF6341" w:rsidRPr="000B5986">
        <w:rPr>
          <w:bCs/>
          <w:color w:val="000000"/>
          <w:sz w:val="22"/>
          <w:szCs w:val="22"/>
          <w:lang w:val="nb-NO"/>
        </w:rPr>
        <w:t xml:space="preserve">kan </w:t>
      </w:r>
      <w:r w:rsidR="00292472" w:rsidRPr="000B5986">
        <w:rPr>
          <w:bCs/>
          <w:color w:val="000000"/>
          <w:sz w:val="22"/>
          <w:szCs w:val="22"/>
          <w:lang w:val="nb-NO"/>
        </w:rPr>
        <w:t xml:space="preserve">omfatte </w:t>
      </w:r>
      <w:r w:rsidR="005A22B1" w:rsidRPr="000B5986">
        <w:rPr>
          <w:bCs/>
          <w:color w:val="000000"/>
          <w:sz w:val="22"/>
          <w:szCs w:val="22"/>
          <w:lang w:val="nb-NO"/>
        </w:rPr>
        <w:t>utslett, kløe eller elveblest, hevelse i ansiktet, lepper, tunge, strupehode (larynx), luftrør eller andre deler av kroppen, rask hjerterytme, svimmelhet og ørhet,</w:t>
      </w:r>
      <w:r w:rsidR="00BA4508" w:rsidRPr="000B5986">
        <w:rPr>
          <w:bCs/>
          <w:color w:val="000000"/>
          <w:sz w:val="22"/>
          <w:szCs w:val="22"/>
          <w:lang w:val="nb-NO"/>
        </w:rPr>
        <w:t xml:space="preserve"> forvirring,</w:t>
      </w:r>
      <w:r w:rsidR="005A22B1" w:rsidRPr="000B5986">
        <w:rPr>
          <w:bCs/>
          <w:color w:val="000000"/>
          <w:sz w:val="22"/>
          <w:szCs w:val="22"/>
          <w:lang w:val="nb-NO"/>
        </w:rPr>
        <w:t xml:space="preserve"> kortpustethet, </w:t>
      </w:r>
      <w:r w:rsidR="00715351" w:rsidRPr="000B5986">
        <w:rPr>
          <w:bCs/>
          <w:color w:val="000000"/>
          <w:sz w:val="22"/>
          <w:szCs w:val="22"/>
          <w:lang w:val="nb-NO"/>
        </w:rPr>
        <w:t xml:space="preserve">tungpustethet </w:t>
      </w:r>
      <w:r w:rsidR="005A22B1" w:rsidRPr="000B5986">
        <w:rPr>
          <w:bCs/>
          <w:color w:val="000000"/>
          <w:sz w:val="22"/>
          <w:szCs w:val="22"/>
          <w:lang w:val="nb-NO"/>
        </w:rPr>
        <w:t>eller pustevansker</w:t>
      </w:r>
      <w:r w:rsidR="00411B7A" w:rsidRPr="000B5986">
        <w:rPr>
          <w:bCs/>
          <w:color w:val="000000"/>
          <w:sz w:val="22"/>
          <w:szCs w:val="22"/>
          <w:lang w:val="nb-NO"/>
        </w:rPr>
        <w:t>,</w:t>
      </w:r>
      <w:r w:rsidR="00BA4508" w:rsidRPr="000B5986">
        <w:rPr>
          <w:bCs/>
          <w:color w:val="000000"/>
          <w:sz w:val="22"/>
          <w:szCs w:val="22"/>
          <w:lang w:val="nb-NO"/>
        </w:rPr>
        <w:t xml:space="preserve"> </w:t>
      </w:r>
      <w:r w:rsidR="005A22B1" w:rsidRPr="000B5986">
        <w:rPr>
          <w:bCs/>
          <w:color w:val="000000"/>
          <w:sz w:val="22"/>
          <w:szCs w:val="22"/>
          <w:lang w:val="nb-NO"/>
        </w:rPr>
        <w:t xml:space="preserve">eller </w:t>
      </w:r>
      <w:r w:rsidR="00BA4508" w:rsidRPr="000B5986">
        <w:rPr>
          <w:bCs/>
          <w:color w:val="000000"/>
          <w:sz w:val="22"/>
          <w:szCs w:val="22"/>
          <w:lang w:val="nb-NO"/>
        </w:rPr>
        <w:t>blå misfarging av hud eller lepper, kollaps og bevissthetstap</w:t>
      </w:r>
      <w:r w:rsidR="005A22B1" w:rsidRPr="000B5986">
        <w:rPr>
          <w:bCs/>
          <w:color w:val="000000"/>
          <w:sz w:val="22"/>
          <w:szCs w:val="22"/>
          <w:lang w:val="nb-NO"/>
        </w:rPr>
        <w:t>.</w:t>
      </w:r>
      <w:r w:rsidR="001D0B10" w:rsidRPr="000B5986">
        <w:rPr>
          <w:bCs/>
          <w:color w:val="000000"/>
          <w:sz w:val="22"/>
          <w:szCs w:val="22"/>
          <w:lang w:val="nb-NO"/>
        </w:rPr>
        <w:t xml:space="preserve"> Dersom du tidligere har hatt en alvorlig allergisk reaksjon (anafylaksi) som ikke er relatert til Xolair kan du ha høyere risiko for å utvikle en alvorlig allergisk reaksjon etter bruk av Xolair.</w:t>
      </w:r>
    </w:p>
    <w:p w14:paraId="5A2F0662" w14:textId="77777777" w:rsidR="004D3288" w:rsidRPr="000B5986" w:rsidRDefault="004D3288" w:rsidP="00FD1939">
      <w:pPr>
        <w:pStyle w:val="Text"/>
        <w:widowControl w:val="0"/>
        <w:numPr>
          <w:ilvl w:val="0"/>
          <w:numId w:val="53"/>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Systemisk lupus erythomatosus (SLE). Symptomer kan være muskelsmerte</w:t>
      </w:r>
      <w:r w:rsidR="002A2092" w:rsidRPr="000B5986">
        <w:rPr>
          <w:bCs/>
          <w:color w:val="000000"/>
          <w:sz w:val="22"/>
          <w:szCs w:val="22"/>
          <w:lang w:val="nb-NO"/>
        </w:rPr>
        <w:t>r</w:t>
      </w:r>
      <w:r w:rsidRPr="000B5986">
        <w:rPr>
          <w:bCs/>
          <w:color w:val="000000"/>
          <w:sz w:val="22"/>
          <w:szCs w:val="22"/>
          <w:lang w:val="nb-NO"/>
        </w:rPr>
        <w:t>, leddsmerte</w:t>
      </w:r>
      <w:r w:rsidR="002A2092" w:rsidRPr="000B5986">
        <w:rPr>
          <w:bCs/>
          <w:color w:val="000000"/>
          <w:sz w:val="22"/>
          <w:szCs w:val="22"/>
          <w:lang w:val="nb-NO"/>
        </w:rPr>
        <w:t>r</w:t>
      </w:r>
      <w:r w:rsidRPr="000B5986">
        <w:rPr>
          <w:bCs/>
          <w:color w:val="000000"/>
          <w:sz w:val="22"/>
          <w:szCs w:val="22"/>
          <w:lang w:val="nb-NO"/>
        </w:rPr>
        <w:t xml:space="preserve"> og hevelse, utslett</w:t>
      </w:r>
      <w:r w:rsidR="00BA4508" w:rsidRPr="000B5986">
        <w:rPr>
          <w:bCs/>
          <w:color w:val="000000"/>
          <w:sz w:val="22"/>
          <w:szCs w:val="22"/>
          <w:lang w:val="nb-NO"/>
        </w:rPr>
        <w:t>,</w:t>
      </w:r>
      <w:r w:rsidRPr="000B5986">
        <w:rPr>
          <w:bCs/>
          <w:color w:val="000000"/>
          <w:sz w:val="22"/>
          <w:szCs w:val="22"/>
          <w:lang w:val="nb-NO"/>
        </w:rPr>
        <w:t xml:space="preserve"> feber, vekttap og utmattelse (fatigue).</w:t>
      </w:r>
    </w:p>
    <w:p w14:paraId="5914BE8F" w14:textId="77777777" w:rsidR="00D27489" w:rsidRPr="000B5986" w:rsidRDefault="00D27489" w:rsidP="00FD1939">
      <w:pPr>
        <w:pStyle w:val="Text"/>
        <w:widowControl w:val="0"/>
        <w:adjustRightInd w:val="0"/>
        <w:spacing w:before="0"/>
        <w:jc w:val="left"/>
        <w:textAlignment w:val="baseline"/>
        <w:rPr>
          <w:bCs/>
          <w:color w:val="000000"/>
          <w:sz w:val="22"/>
          <w:szCs w:val="22"/>
          <w:lang w:val="nb-NO"/>
        </w:rPr>
      </w:pPr>
    </w:p>
    <w:p w14:paraId="0BDF4F71" w14:textId="77777777" w:rsidR="005A22B1" w:rsidRPr="000B5986" w:rsidRDefault="005A22B1" w:rsidP="00FD1939">
      <w:pPr>
        <w:pStyle w:val="Text"/>
        <w:keepNext/>
        <w:widowControl w:val="0"/>
        <w:adjustRightInd w:val="0"/>
        <w:spacing w:before="0"/>
        <w:jc w:val="left"/>
        <w:textAlignment w:val="baseline"/>
        <w:rPr>
          <w:bCs/>
          <w:color w:val="000000"/>
          <w:sz w:val="22"/>
          <w:szCs w:val="22"/>
          <w:lang w:val="nb-NO"/>
        </w:rPr>
      </w:pPr>
      <w:r w:rsidRPr="000B5986">
        <w:rPr>
          <w:bCs/>
          <w:color w:val="000000"/>
          <w:sz w:val="22"/>
          <w:szCs w:val="22"/>
          <w:lang w:val="nb-NO"/>
        </w:rPr>
        <w:t>Ikke kjent (</w:t>
      </w:r>
      <w:r w:rsidRPr="000B5986">
        <w:rPr>
          <w:sz w:val="22"/>
          <w:szCs w:val="22"/>
          <w:lang w:val="nb-NO"/>
        </w:rPr>
        <w:t xml:space="preserve">kan </w:t>
      </w:r>
      <w:r w:rsidR="00310FDF" w:rsidRPr="000B5986">
        <w:rPr>
          <w:sz w:val="22"/>
          <w:szCs w:val="22"/>
          <w:lang w:val="nb-NO"/>
        </w:rPr>
        <w:t>forekomme hos et ukjent antall personer</w:t>
      </w:r>
      <w:r w:rsidRPr="000B5986">
        <w:rPr>
          <w:sz w:val="22"/>
          <w:szCs w:val="22"/>
          <w:lang w:val="nb-NO"/>
        </w:rPr>
        <w:t>)</w:t>
      </w:r>
    </w:p>
    <w:p w14:paraId="10F74D36" w14:textId="77777777" w:rsidR="005A22B1" w:rsidRPr="000B5986" w:rsidRDefault="00565549" w:rsidP="00FD1939">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68277F">
        <w:rPr>
          <w:bCs/>
          <w:color w:val="000000"/>
          <w:sz w:val="22"/>
          <w:szCs w:val="22"/>
          <w:lang w:val="nb-NO"/>
        </w:rPr>
        <w:t xml:space="preserve">Churg-Strauss syndrom eller hypereosinofilt syndrom. </w:t>
      </w:r>
      <w:r w:rsidRPr="000B5986">
        <w:rPr>
          <w:bCs/>
          <w:color w:val="000000"/>
          <w:sz w:val="22"/>
          <w:szCs w:val="22"/>
          <w:lang w:val="nb-NO"/>
        </w:rPr>
        <w:t>Symptomene kan omfatte ett eller flere av følgende</w:t>
      </w:r>
      <w:r w:rsidR="005A22B1" w:rsidRPr="000B5986">
        <w:rPr>
          <w:bCs/>
          <w:color w:val="000000"/>
          <w:sz w:val="22"/>
          <w:szCs w:val="22"/>
          <w:lang w:val="nb-NO"/>
        </w:rPr>
        <w:t>: hevelse, smerte eller utslett rundt blod- eller lymfeårer, høyt antall av en spesiell type hvite blodceller (uttalt eosinofili), forverring av pusteproblemer, tett nese, hjerteproblemer, smerte, nummenhet, prikkende følelse i armer og ben.</w:t>
      </w:r>
    </w:p>
    <w:p w14:paraId="7A59DC11" w14:textId="77777777" w:rsidR="005A22B1" w:rsidRPr="000B5986" w:rsidRDefault="005A22B1" w:rsidP="00FD1939">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Lavt antall blodplater med symptomer som lettere forekomst av blødninger og blåmerker enn normalt</w:t>
      </w:r>
      <w:r w:rsidR="004055F3" w:rsidRPr="000B5986">
        <w:rPr>
          <w:bCs/>
          <w:color w:val="000000"/>
          <w:sz w:val="22"/>
          <w:szCs w:val="22"/>
          <w:lang w:val="nb-NO"/>
        </w:rPr>
        <w:t>.</w:t>
      </w:r>
    </w:p>
    <w:p w14:paraId="645C7501" w14:textId="77777777" w:rsidR="005A22B1" w:rsidRPr="000B5986" w:rsidRDefault="009D564D" w:rsidP="00FD1939">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Serumsyke. Symptomene kan omfatte ett eller flere av følgende</w:t>
      </w:r>
      <w:r w:rsidR="005A22B1" w:rsidRPr="000B5986">
        <w:rPr>
          <w:bCs/>
          <w:color w:val="000000"/>
          <w:sz w:val="22"/>
          <w:szCs w:val="22"/>
          <w:lang w:val="nb-NO"/>
        </w:rPr>
        <w:t>: leddsmerte med eller uten hevelse eller stivhet, utslett, feber, hovne lymfeknuter, muskelsmerte.</w:t>
      </w:r>
    </w:p>
    <w:p w14:paraId="4A0198E1" w14:textId="77777777" w:rsidR="00CC1C70" w:rsidRPr="000B5986" w:rsidRDefault="00CC1C70" w:rsidP="00FD1939">
      <w:pPr>
        <w:suppressAutoHyphens/>
        <w:rPr>
          <w:szCs w:val="22"/>
        </w:rPr>
      </w:pPr>
    </w:p>
    <w:p w14:paraId="3A52D0B2" w14:textId="77777777" w:rsidR="005A22B1" w:rsidRPr="000B5986" w:rsidRDefault="005A22B1" w:rsidP="00FD1939">
      <w:pPr>
        <w:keepNext/>
        <w:suppressAutoHyphens/>
        <w:rPr>
          <w:u w:val="single"/>
        </w:rPr>
      </w:pPr>
      <w:r w:rsidRPr="000B5986">
        <w:rPr>
          <w:u w:val="single"/>
        </w:rPr>
        <w:t>Andre bivirkninger inkluderer:</w:t>
      </w:r>
    </w:p>
    <w:p w14:paraId="161D1828" w14:textId="77777777" w:rsidR="005A22B1" w:rsidRPr="000B5986" w:rsidRDefault="005A22B1" w:rsidP="00FD1939">
      <w:pPr>
        <w:keepNext/>
        <w:suppressAutoHyphens/>
        <w:rPr>
          <w:szCs w:val="22"/>
        </w:rPr>
      </w:pPr>
      <w:r w:rsidRPr="000B5986">
        <w:rPr>
          <w:szCs w:val="22"/>
        </w:rPr>
        <w:t xml:space="preserve">Svært vanlige </w:t>
      </w:r>
      <w:r w:rsidRPr="000B5986">
        <w:rPr>
          <w:bCs/>
          <w:iCs/>
          <w:color w:val="000000"/>
          <w:szCs w:val="22"/>
        </w:rPr>
        <w:t xml:space="preserve">(kan </w:t>
      </w:r>
      <w:r w:rsidRPr="000B5986">
        <w:rPr>
          <w:szCs w:val="22"/>
        </w:rPr>
        <w:t>forekomme hos flere enn 1 av 10 personer)</w:t>
      </w:r>
    </w:p>
    <w:p w14:paraId="753461B0" w14:textId="77777777" w:rsidR="005A22B1" w:rsidRPr="000B5986" w:rsidRDefault="005A22B1" w:rsidP="00FD1939">
      <w:pPr>
        <w:numPr>
          <w:ilvl w:val="0"/>
          <w:numId w:val="55"/>
        </w:numPr>
        <w:tabs>
          <w:tab w:val="clear" w:pos="360"/>
        </w:tabs>
        <w:suppressAutoHyphens/>
        <w:ind w:left="567" w:hanging="567"/>
      </w:pPr>
      <w:r w:rsidRPr="000B5986">
        <w:t>feber (hos barn)</w:t>
      </w:r>
    </w:p>
    <w:p w14:paraId="75948EC0" w14:textId="77777777" w:rsidR="005A22B1" w:rsidRPr="000B5986" w:rsidRDefault="005A22B1" w:rsidP="00FD1939">
      <w:pPr>
        <w:suppressAutoHyphens/>
        <w:rPr>
          <w:u w:val="single"/>
        </w:rPr>
      </w:pPr>
    </w:p>
    <w:p w14:paraId="5F3558A7" w14:textId="77777777" w:rsidR="005A22B1" w:rsidRPr="000B5986" w:rsidRDefault="005A22B1" w:rsidP="00FD1939">
      <w:pPr>
        <w:keepNext/>
        <w:suppressAutoHyphens/>
        <w:rPr>
          <w:i/>
          <w:szCs w:val="22"/>
        </w:rPr>
      </w:pPr>
      <w:r w:rsidRPr="000B5986">
        <w:rPr>
          <w:szCs w:val="22"/>
        </w:rPr>
        <w:t xml:space="preserve">Vanlige </w:t>
      </w:r>
      <w:r w:rsidRPr="000B5986">
        <w:rPr>
          <w:bCs/>
          <w:iCs/>
          <w:color w:val="000000"/>
          <w:szCs w:val="22"/>
        </w:rPr>
        <w:t xml:space="preserve">(kan </w:t>
      </w:r>
      <w:r w:rsidRPr="000B5986">
        <w:rPr>
          <w:szCs w:val="22"/>
        </w:rPr>
        <w:t>forekomme hos opptil 1 av 10 personer)</w:t>
      </w:r>
    </w:p>
    <w:p w14:paraId="1C96F715" w14:textId="77777777" w:rsidR="005A22B1" w:rsidRPr="000B5986" w:rsidRDefault="005A22B1" w:rsidP="00FD1939">
      <w:pPr>
        <w:numPr>
          <w:ilvl w:val="0"/>
          <w:numId w:val="55"/>
        </w:numPr>
        <w:tabs>
          <w:tab w:val="clear" w:pos="360"/>
        </w:tabs>
        <w:suppressAutoHyphens/>
        <w:ind w:left="567" w:hanging="567"/>
      </w:pPr>
      <w:r w:rsidRPr="000B5986">
        <w:t>reaksjoner på injeksjonsstedet, som smerter, hevelse, kløe og rødhet</w:t>
      </w:r>
    </w:p>
    <w:p w14:paraId="66919022" w14:textId="77777777" w:rsidR="005A22B1" w:rsidRPr="000B5986" w:rsidRDefault="005A22B1" w:rsidP="00FD1939">
      <w:pPr>
        <w:numPr>
          <w:ilvl w:val="0"/>
          <w:numId w:val="55"/>
        </w:numPr>
        <w:tabs>
          <w:tab w:val="clear" w:pos="360"/>
        </w:tabs>
        <w:suppressAutoHyphens/>
        <w:ind w:left="567" w:hanging="567"/>
      </w:pPr>
      <w:r w:rsidRPr="000B5986">
        <w:t>smerte i øvre del av magen</w:t>
      </w:r>
    </w:p>
    <w:p w14:paraId="79534855" w14:textId="77777777" w:rsidR="005A22B1" w:rsidRPr="000B5986" w:rsidRDefault="005A22B1" w:rsidP="00FD1939">
      <w:pPr>
        <w:numPr>
          <w:ilvl w:val="0"/>
          <w:numId w:val="55"/>
        </w:numPr>
        <w:tabs>
          <w:tab w:val="clear" w:pos="360"/>
        </w:tabs>
        <w:suppressAutoHyphens/>
        <w:ind w:left="567" w:hanging="567"/>
      </w:pPr>
      <w:r w:rsidRPr="000B5986">
        <w:t>hodepine (svært vanlig hos barn)</w:t>
      </w:r>
    </w:p>
    <w:p w14:paraId="0B0AD8DF" w14:textId="77777777" w:rsidR="00F62297" w:rsidRPr="000B5986" w:rsidRDefault="00F62297" w:rsidP="00FD1939">
      <w:pPr>
        <w:numPr>
          <w:ilvl w:val="0"/>
          <w:numId w:val="55"/>
        </w:numPr>
        <w:tabs>
          <w:tab w:val="clear" w:pos="360"/>
        </w:tabs>
        <w:suppressAutoHyphens/>
        <w:ind w:left="567" w:hanging="567"/>
      </w:pPr>
      <w:r w:rsidRPr="000B5986">
        <w:t>svimmelhet</w:t>
      </w:r>
    </w:p>
    <w:p w14:paraId="3A2E9D62" w14:textId="77777777" w:rsidR="00F62297" w:rsidRPr="000B5986" w:rsidRDefault="00F62297" w:rsidP="00FD1939">
      <w:pPr>
        <w:numPr>
          <w:ilvl w:val="0"/>
          <w:numId w:val="55"/>
        </w:numPr>
        <w:tabs>
          <w:tab w:val="clear" w:pos="360"/>
        </w:tabs>
        <w:suppressAutoHyphens/>
        <w:ind w:left="567" w:hanging="567"/>
        <w:rPr>
          <w:i/>
        </w:rPr>
      </w:pPr>
      <w:r w:rsidRPr="000B5986">
        <w:t>leddsmerter (artralgi)</w:t>
      </w:r>
    </w:p>
    <w:p w14:paraId="29587F30" w14:textId="77777777" w:rsidR="005A22B1" w:rsidRPr="000B5986" w:rsidRDefault="005A22B1" w:rsidP="00FD1939">
      <w:pPr>
        <w:suppressAutoHyphens/>
      </w:pPr>
    </w:p>
    <w:p w14:paraId="43140BF6" w14:textId="77777777" w:rsidR="005A22B1" w:rsidRPr="000B5986" w:rsidRDefault="005A22B1" w:rsidP="00FD1939">
      <w:pPr>
        <w:keepNext/>
        <w:suppressAutoHyphens/>
        <w:rPr>
          <w:i/>
        </w:rPr>
      </w:pPr>
      <w:r w:rsidRPr="000B5986">
        <w:t xml:space="preserve">Mindre vanlige </w:t>
      </w:r>
      <w:r w:rsidRPr="000B5986">
        <w:rPr>
          <w:bCs/>
          <w:iCs/>
          <w:color w:val="000000"/>
          <w:szCs w:val="22"/>
        </w:rPr>
        <w:t xml:space="preserve">(kan </w:t>
      </w:r>
      <w:r w:rsidRPr="000B5986">
        <w:t>forekomme hos opptil 1 av 100 personer)</w:t>
      </w:r>
    </w:p>
    <w:p w14:paraId="731BA6B1" w14:textId="77777777" w:rsidR="005A22B1" w:rsidRPr="000B5986" w:rsidRDefault="005A22B1" w:rsidP="00FD1939">
      <w:pPr>
        <w:numPr>
          <w:ilvl w:val="0"/>
          <w:numId w:val="55"/>
        </w:numPr>
        <w:tabs>
          <w:tab w:val="clear" w:pos="360"/>
        </w:tabs>
        <w:suppressAutoHyphens/>
        <w:ind w:left="567" w:hanging="567"/>
      </w:pPr>
      <w:r w:rsidRPr="000B5986">
        <w:t>følelse av søvnighet eller tretthet</w:t>
      </w:r>
    </w:p>
    <w:p w14:paraId="06D6DBB3" w14:textId="77777777" w:rsidR="005A22B1" w:rsidRPr="000B5986" w:rsidRDefault="005A22B1" w:rsidP="00FD1939">
      <w:pPr>
        <w:numPr>
          <w:ilvl w:val="0"/>
          <w:numId w:val="55"/>
        </w:numPr>
        <w:tabs>
          <w:tab w:val="clear" w:pos="360"/>
        </w:tabs>
        <w:suppressAutoHyphens/>
        <w:ind w:left="567" w:hanging="567"/>
      </w:pPr>
      <w:r w:rsidRPr="000B5986">
        <w:t>kribling eller nummenhet i hender eller føtter</w:t>
      </w:r>
    </w:p>
    <w:p w14:paraId="7BB71E31" w14:textId="77777777" w:rsidR="005A22B1" w:rsidRPr="000B5986" w:rsidRDefault="005A22B1" w:rsidP="00FD1939">
      <w:pPr>
        <w:numPr>
          <w:ilvl w:val="0"/>
          <w:numId w:val="55"/>
        </w:numPr>
        <w:tabs>
          <w:tab w:val="clear" w:pos="360"/>
        </w:tabs>
        <w:suppressAutoHyphens/>
        <w:ind w:left="567" w:hanging="567"/>
      </w:pPr>
      <w:r w:rsidRPr="000B5986">
        <w:t>besvimelse, lavt blodtrykk når du sitter eller står (postural hypotensjon), rødme</w:t>
      </w:r>
    </w:p>
    <w:p w14:paraId="3B0E3889" w14:textId="77777777" w:rsidR="005A22B1" w:rsidRPr="000B5986" w:rsidRDefault="005A22B1" w:rsidP="00FD1939">
      <w:pPr>
        <w:numPr>
          <w:ilvl w:val="0"/>
          <w:numId w:val="55"/>
        </w:numPr>
        <w:tabs>
          <w:tab w:val="clear" w:pos="360"/>
        </w:tabs>
        <w:suppressAutoHyphens/>
        <w:ind w:left="567" w:hanging="567"/>
      </w:pPr>
      <w:r w:rsidRPr="000B5986">
        <w:t>sår hals, hoste, akutt pustebesvær</w:t>
      </w:r>
    </w:p>
    <w:p w14:paraId="2B9BA7A1" w14:textId="77777777" w:rsidR="005A22B1" w:rsidRPr="000B5986" w:rsidRDefault="005A22B1" w:rsidP="00FD1939">
      <w:pPr>
        <w:numPr>
          <w:ilvl w:val="0"/>
          <w:numId w:val="55"/>
        </w:numPr>
        <w:tabs>
          <w:tab w:val="clear" w:pos="360"/>
        </w:tabs>
        <w:suppressAutoHyphens/>
        <w:ind w:left="567" w:hanging="567"/>
      </w:pPr>
      <w:r w:rsidRPr="000B5986">
        <w:t>kvalme, diaré, fordøyelsesbesvær</w:t>
      </w:r>
    </w:p>
    <w:p w14:paraId="0D7A8663" w14:textId="77777777" w:rsidR="005A22B1" w:rsidRPr="000B5986" w:rsidRDefault="005A22B1" w:rsidP="00FD1939">
      <w:pPr>
        <w:numPr>
          <w:ilvl w:val="0"/>
          <w:numId w:val="55"/>
        </w:numPr>
        <w:tabs>
          <w:tab w:val="clear" w:pos="360"/>
        </w:tabs>
        <w:suppressAutoHyphens/>
        <w:ind w:left="567" w:hanging="567"/>
      </w:pPr>
      <w:r w:rsidRPr="000B5986">
        <w:t>kløe, elveblest, utslett, økt følsomhet for sollys på huden</w:t>
      </w:r>
    </w:p>
    <w:p w14:paraId="30822E9A" w14:textId="77777777" w:rsidR="005A22B1" w:rsidRPr="000B5986" w:rsidRDefault="005A22B1" w:rsidP="00FD1939">
      <w:pPr>
        <w:numPr>
          <w:ilvl w:val="0"/>
          <w:numId w:val="55"/>
        </w:numPr>
        <w:tabs>
          <w:tab w:val="clear" w:pos="360"/>
        </w:tabs>
        <w:suppressAutoHyphens/>
        <w:ind w:left="567" w:hanging="567"/>
      </w:pPr>
      <w:r w:rsidRPr="000B5986">
        <w:t>vektøkning</w:t>
      </w:r>
    </w:p>
    <w:p w14:paraId="0D428AFD" w14:textId="77777777" w:rsidR="005A22B1" w:rsidRPr="000B5986" w:rsidRDefault="005A22B1" w:rsidP="00FD1939">
      <w:pPr>
        <w:numPr>
          <w:ilvl w:val="0"/>
          <w:numId w:val="55"/>
        </w:numPr>
        <w:tabs>
          <w:tab w:val="clear" w:pos="360"/>
        </w:tabs>
        <w:suppressAutoHyphens/>
        <w:ind w:left="567" w:hanging="567"/>
      </w:pPr>
      <w:r w:rsidRPr="000B5986">
        <w:t>influensalignende symptomer</w:t>
      </w:r>
    </w:p>
    <w:p w14:paraId="4CDAB27F" w14:textId="77777777" w:rsidR="005A22B1" w:rsidRPr="000B5986" w:rsidRDefault="005A22B1" w:rsidP="00FD1939">
      <w:pPr>
        <w:numPr>
          <w:ilvl w:val="0"/>
          <w:numId w:val="55"/>
        </w:numPr>
        <w:tabs>
          <w:tab w:val="clear" w:pos="360"/>
        </w:tabs>
        <w:suppressAutoHyphens/>
        <w:ind w:left="567" w:hanging="567"/>
      </w:pPr>
      <w:r w:rsidRPr="000B5986">
        <w:t>hovne armer</w:t>
      </w:r>
    </w:p>
    <w:p w14:paraId="7CFEA0E1" w14:textId="77777777" w:rsidR="005A22B1" w:rsidRPr="000B5986" w:rsidRDefault="005A22B1" w:rsidP="00FD1939">
      <w:pPr>
        <w:suppressAutoHyphens/>
      </w:pPr>
    </w:p>
    <w:p w14:paraId="4F6EC369" w14:textId="77777777" w:rsidR="005A22B1" w:rsidRPr="000B5986" w:rsidRDefault="005A22B1" w:rsidP="00FD1939">
      <w:pPr>
        <w:keepNext/>
        <w:suppressAutoHyphens/>
      </w:pPr>
      <w:r w:rsidRPr="000B5986">
        <w:t xml:space="preserve">Sjeldne </w:t>
      </w:r>
      <w:r w:rsidRPr="000B5986">
        <w:rPr>
          <w:bCs/>
          <w:iCs/>
          <w:color w:val="000000"/>
          <w:szCs w:val="22"/>
        </w:rPr>
        <w:t xml:space="preserve">(kan </w:t>
      </w:r>
      <w:r w:rsidRPr="000B5986">
        <w:t>forekomme hos opptil 1 av 1</w:t>
      </w:r>
      <w:r w:rsidR="0027787C" w:rsidRPr="000B5986">
        <w:t> </w:t>
      </w:r>
      <w:r w:rsidRPr="000B5986">
        <w:t>000 personer)</w:t>
      </w:r>
    </w:p>
    <w:p w14:paraId="674B6DBB" w14:textId="77777777" w:rsidR="005A22B1" w:rsidRPr="000B5986" w:rsidRDefault="005A22B1" w:rsidP="00FD1939">
      <w:pPr>
        <w:numPr>
          <w:ilvl w:val="0"/>
          <w:numId w:val="56"/>
        </w:numPr>
        <w:tabs>
          <w:tab w:val="clear" w:pos="360"/>
        </w:tabs>
        <w:suppressAutoHyphens/>
        <w:ind w:left="567" w:hanging="567"/>
      </w:pPr>
      <w:r w:rsidRPr="000B5986">
        <w:t>infeksjon forårsaket av parasitter</w:t>
      </w:r>
    </w:p>
    <w:p w14:paraId="53BD8FED" w14:textId="77777777" w:rsidR="005A22B1" w:rsidRPr="000B5986" w:rsidRDefault="005A22B1" w:rsidP="00FD1939">
      <w:pPr>
        <w:suppressAutoHyphens/>
      </w:pPr>
    </w:p>
    <w:p w14:paraId="2A474DA4" w14:textId="77777777" w:rsidR="005A22B1" w:rsidRPr="000B5986" w:rsidRDefault="005A22B1" w:rsidP="00FD1939">
      <w:pPr>
        <w:keepNext/>
        <w:suppressAutoHyphens/>
      </w:pPr>
      <w:r w:rsidRPr="000B5986">
        <w:t xml:space="preserve">Ikke kjent </w:t>
      </w:r>
      <w:r w:rsidRPr="000B5986">
        <w:rPr>
          <w:bCs/>
          <w:color w:val="000000"/>
          <w:szCs w:val="22"/>
        </w:rPr>
        <w:t>(</w:t>
      </w:r>
      <w:r w:rsidRPr="000B5986">
        <w:t>kan</w:t>
      </w:r>
      <w:r w:rsidR="00310FDF" w:rsidRPr="000B5986">
        <w:t xml:space="preserve"> </w:t>
      </w:r>
      <w:r w:rsidR="00310FDF" w:rsidRPr="000B5986">
        <w:rPr>
          <w:szCs w:val="22"/>
        </w:rPr>
        <w:t>forekomme hos et ukjent antall personer</w:t>
      </w:r>
      <w:r w:rsidRPr="000B5986">
        <w:t>)</w:t>
      </w:r>
    </w:p>
    <w:p w14:paraId="0C7A5E8E" w14:textId="77777777" w:rsidR="005A22B1" w:rsidRPr="000B5986" w:rsidRDefault="005A22B1" w:rsidP="00FD1939">
      <w:pPr>
        <w:numPr>
          <w:ilvl w:val="0"/>
          <w:numId w:val="56"/>
        </w:numPr>
        <w:tabs>
          <w:tab w:val="clear" w:pos="360"/>
        </w:tabs>
        <w:suppressAutoHyphens/>
        <w:ind w:left="567" w:hanging="567"/>
      </w:pPr>
      <w:r w:rsidRPr="000B5986">
        <w:t>muskelsmerte og hovne ledd</w:t>
      </w:r>
    </w:p>
    <w:p w14:paraId="4D8A161F" w14:textId="77777777" w:rsidR="005A22B1" w:rsidRPr="000B5986" w:rsidRDefault="005A22B1" w:rsidP="00FD1939">
      <w:pPr>
        <w:numPr>
          <w:ilvl w:val="0"/>
          <w:numId w:val="56"/>
        </w:numPr>
        <w:tabs>
          <w:tab w:val="clear" w:pos="360"/>
        </w:tabs>
        <w:suppressAutoHyphens/>
        <w:ind w:left="567" w:hanging="567"/>
      </w:pPr>
      <w:r w:rsidRPr="000B5986">
        <w:t>hårtap</w:t>
      </w:r>
    </w:p>
    <w:p w14:paraId="457F875E" w14:textId="77777777" w:rsidR="005A22B1" w:rsidRPr="000B5986" w:rsidRDefault="005A22B1" w:rsidP="00FD1939">
      <w:pPr>
        <w:suppressAutoHyphens/>
      </w:pPr>
    </w:p>
    <w:p w14:paraId="4878EE66" w14:textId="77777777" w:rsidR="0025655E" w:rsidRPr="000B5986" w:rsidRDefault="0025655E" w:rsidP="00FD1939">
      <w:pPr>
        <w:keepNext/>
      </w:pPr>
      <w:r w:rsidRPr="000B5986">
        <w:rPr>
          <w:b/>
        </w:rPr>
        <w:t>Melding av bivirkninger</w:t>
      </w:r>
    </w:p>
    <w:p w14:paraId="625EA34F" w14:textId="77777777" w:rsidR="005A22B1" w:rsidRPr="000B5986" w:rsidRDefault="005A22B1" w:rsidP="00FD1939">
      <w:r w:rsidRPr="000B5986">
        <w:t>Kontakt lege</w:t>
      </w:r>
      <w:r w:rsidR="0025655E" w:rsidRPr="000B5986">
        <w:t>,</w:t>
      </w:r>
      <w:r w:rsidR="0025655E" w:rsidRPr="000B5986">
        <w:rPr>
          <w:szCs w:val="22"/>
        </w:rPr>
        <w:t xml:space="preserve"> apotek eller sykepleier</w:t>
      </w:r>
      <w:r w:rsidRPr="000B5986">
        <w:t xml:space="preserve"> dersom du </w:t>
      </w:r>
      <w:r w:rsidRPr="000B5986">
        <w:rPr>
          <w:szCs w:val="22"/>
        </w:rPr>
        <w:t>opplever bivirkninger</w:t>
      </w:r>
      <w:r w:rsidR="004D4140" w:rsidRPr="000B5986">
        <w:rPr>
          <w:szCs w:val="22"/>
        </w:rPr>
        <w:t>. Dette gjelder også</w:t>
      </w:r>
      <w:r w:rsidRPr="000B5986">
        <w:t xml:space="preserve"> bivirkninger som ikke er nevnt i pakningsvedlegget.</w:t>
      </w:r>
      <w:r w:rsidR="0025655E" w:rsidRPr="000B5986">
        <w:rPr>
          <w:szCs w:val="22"/>
        </w:rPr>
        <w:t xml:space="preserve"> Du kan også melde fra om bivirkninger direkte via </w:t>
      </w:r>
      <w:r w:rsidR="0025655E" w:rsidRPr="000B5986">
        <w:rPr>
          <w:szCs w:val="22"/>
          <w:shd w:val="pct15" w:color="auto" w:fill="auto"/>
        </w:rPr>
        <w:t xml:space="preserve">det nasjonale meldesystemet som beskrevet i </w:t>
      </w:r>
      <w:hyperlink r:id="rId20" w:history="1">
        <w:r w:rsidR="0025655E" w:rsidRPr="000B5986">
          <w:rPr>
            <w:rStyle w:val="Hyperlink"/>
            <w:szCs w:val="22"/>
            <w:shd w:val="pct15" w:color="auto" w:fill="auto"/>
          </w:rPr>
          <w:t>Appendix V</w:t>
        </w:r>
      </w:hyperlink>
      <w:r w:rsidR="0025655E" w:rsidRPr="000B5986">
        <w:rPr>
          <w:szCs w:val="22"/>
        </w:rPr>
        <w:t>. Ved å melde fra om bivirkninger bidrar du med informasjon om sikkerheten ved bruk av dette legemidlet.</w:t>
      </w:r>
    </w:p>
    <w:p w14:paraId="63ABE8E3" w14:textId="77777777" w:rsidR="005A22B1" w:rsidRPr="000B5986" w:rsidRDefault="005A22B1" w:rsidP="00FD1939"/>
    <w:p w14:paraId="5512287A" w14:textId="77777777" w:rsidR="005A22B1" w:rsidRPr="000B5986" w:rsidRDefault="005A22B1" w:rsidP="00FD1939"/>
    <w:p w14:paraId="34A7AC42" w14:textId="77777777" w:rsidR="00F27D3D" w:rsidRPr="000B5986" w:rsidRDefault="00F27D3D" w:rsidP="0068277F">
      <w:pPr>
        <w:keepNext/>
        <w:widowControl w:val="0"/>
        <w:numPr>
          <w:ilvl w:val="12"/>
          <w:numId w:val="0"/>
        </w:numPr>
        <w:ind w:left="567" w:hanging="567"/>
        <w:rPr>
          <w:b/>
          <w:color w:val="000000"/>
          <w:szCs w:val="22"/>
        </w:rPr>
      </w:pPr>
      <w:r w:rsidRPr="000B5986">
        <w:rPr>
          <w:b/>
          <w:color w:val="000000"/>
          <w:szCs w:val="22"/>
        </w:rPr>
        <w:t>5.</w:t>
      </w:r>
      <w:r w:rsidRPr="000B5986">
        <w:rPr>
          <w:b/>
          <w:color w:val="000000"/>
          <w:szCs w:val="22"/>
        </w:rPr>
        <w:tab/>
      </w:r>
      <w:r w:rsidR="00436706" w:rsidRPr="0068277F">
        <w:rPr>
          <w:b/>
          <w:szCs w:val="22"/>
        </w:rPr>
        <w:t>Hvordan du oppbevarer Xolair</w:t>
      </w:r>
    </w:p>
    <w:p w14:paraId="1F8834F3" w14:textId="77777777" w:rsidR="00F27D3D" w:rsidRPr="000B5986" w:rsidRDefault="00F27D3D" w:rsidP="0068277F">
      <w:pPr>
        <w:keepNext/>
        <w:widowControl w:val="0"/>
        <w:numPr>
          <w:ilvl w:val="12"/>
          <w:numId w:val="0"/>
        </w:numPr>
        <w:ind w:left="567" w:hanging="567"/>
        <w:rPr>
          <w:color w:val="000000"/>
          <w:szCs w:val="22"/>
        </w:rPr>
      </w:pPr>
    </w:p>
    <w:p w14:paraId="47640101" w14:textId="77777777" w:rsidR="00F27D3D" w:rsidRPr="00F51843" w:rsidRDefault="00F27D3D" w:rsidP="00FD1939">
      <w:pPr>
        <w:pStyle w:val="Text"/>
        <w:widowControl w:val="0"/>
        <w:numPr>
          <w:ilvl w:val="0"/>
          <w:numId w:val="31"/>
        </w:numPr>
        <w:tabs>
          <w:tab w:val="clear" w:pos="851"/>
        </w:tabs>
        <w:spacing w:before="0"/>
        <w:ind w:left="567" w:hanging="567"/>
        <w:jc w:val="left"/>
        <w:rPr>
          <w:color w:val="000000"/>
          <w:sz w:val="22"/>
          <w:szCs w:val="22"/>
          <w:lang w:val="nb-NO"/>
        </w:rPr>
      </w:pPr>
      <w:r w:rsidRPr="00F51843">
        <w:rPr>
          <w:color w:val="000000"/>
          <w:sz w:val="22"/>
          <w:szCs w:val="22"/>
          <w:lang w:val="nb-NO"/>
        </w:rPr>
        <w:t>Oppbevares utilgjengelig for barn.</w:t>
      </w:r>
    </w:p>
    <w:p w14:paraId="62875C14" w14:textId="77777777" w:rsidR="00F27D3D" w:rsidRPr="007F4578" w:rsidRDefault="00F27D3D" w:rsidP="0025277A">
      <w:pPr>
        <w:ind w:left="567" w:hanging="567"/>
      </w:pPr>
      <w:r w:rsidRPr="000B5986">
        <w:t>-</w:t>
      </w:r>
      <w:r w:rsidRPr="000B5986">
        <w:tab/>
        <w:t xml:space="preserve">Bruk ikke </w:t>
      </w:r>
      <w:r w:rsidR="00436706" w:rsidRPr="000B5986">
        <w:t>dette legemidlet</w:t>
      </w:r>
      <w:r w:rsidRPr="000B5986">
        <w:t xml:space="preserve"> etter utløpsdatoen som er angitt på etiketten</w:t>
      </w:r>
      <w:r w:rsidR="00715351" w:rsidRPr="000B5986">
        <w:t xml:space="preserve"> etter EXP</w:t>
      </w:r>
      <w:r w:rsidRPr="000B5986">
        <w:t>.</w:t>
      </w:r>
      <w:r w:rsidR="007176C3" w:rsidRPr="000B5986">
        <w:t xml:space="preserve"> Utløpsdatoen </w:t>
      </w:r>
      <w:r w:rsidR="004D4140" w:rsidRPr="000B5986">
        <w:t>er</w:t>
      </w:r>
      <w:r w:rsidR="007176C3" w:rsidRPr="000B5986">
        <w:t xml:space="preserve"> den siste dagen i den </w:t>
      </w:r>
      <w:r w:rsidR="004D4140" w:rsidRPr="000B5986">
        <w:t xml:space="preserve">angitte </w:t>
      </w:r>
      <w:r w:rsidR="007176C3" w:rsidRPr="000B5986">
        <w:t>måneden</w:t>
      </w:r>
      <w:r w:rsidR="00CF7D36" w:rsidRPr="000B5986">
        <w:t>.</w:t>
      </w:r>
      <w:r w:rsidR="007F4578">
        <w:t xml:space="preserve"> </w:t>
      </w:r>
      <w:r w:rsidR="007F4578">
        <w:rPr>
          <w:rFonts w:eastAsiaTheme="minorHAnsi"/>
          <w:szCs w:val="22"/>
        </w:rPr>
        <w:t xml:space="preserve">Ytterpakningen med den ferdigfylte sprøyten kan oppbevares </w:t>
      </w:r>
      <w:r w:rsidR="0025277A">
        <w:rPr>
          <w:rFonts w:eastAsiaTheme="minorHAnsi"/>
          <w:szCs w:val="22"/>
        </w:rPr>
        <w:t xml:space="preserve">i romtemperatur </w:t>
      </w:r>
      <w:r w:rsidR="0025277A" w:rsidRPr="00DB4B0D">
        <w:rPr>
          <w:szCs w:val="22"/>
        </w:rPr>
        <w:t>(25</w:t>
      </w:r>
      <w:r w:rsidR="0025277A">
        <w:rPr>
          <w:szCs w:val="22"/>
        </w:rPr>
        <w:t> </w:t>
      </w:r>
      <w:r w:rsidR="0025277A" w:rsidRPr="00DB4B0D">
        <w:rPr>
          <w:szCs w:val="22"/>
        </w:rPr>
        <w:t>°C)</w:t>
      </w:r>
      <w:r w:rsidR="0025277A">
        <w:rPr>
          <w:rFonts w:eastAsiaTheme="minorHAnsi"/>
          <w:szCs w:val="22"/>
        </w:rPr>
        <w:t xml:space="preserve"> </w:t>
      </w:r>
      <w:r w:rsidR="007F4578">
        <w:rPr>
          <w:rFonts w:eastAsiaTheme="minorHAnsi"/>
          <w:szCs w:val="22"/>
        </w:rPr>
        <w:t>i totalt 48 timer før bruk.</w:t>
      </w:r>
    </w:p>
    <w:p w14:paraId="7DE44780" w14:textId="77777777" w:rsidR="00F27D3D" w:rsidRPr="000B5986" w:rsidRDefault="00F27D3D" w:rsidP="00FD1939">
      <w:r w:rsidRPr="000B5986">
        <w:t>-</w:t>
      </w:r>
      <w:r w:rsidRPr="000B5986">
        <w:tab/>
        <w:t>Oppbevares i originalpakningen for å beskytte mot lys.</w:t>
      </w:r>
    </w:p>
    <w:p w14:paraId="3997EA58" w14:textId="77777777" w:rsidR="00F27D3D" w:rsidRPr="000B5986" w:rsidRDefault="00F27D3D" w:rsidP="00FD1939">
      <w:r w:rsidRPr="000B5986">
        <w:t>-</w:t>
      </w:r>
      <w:r w:rsidRPr="000B5986">
        <w:tab/>
        <w:t>Oppbevares i kjøleskap (2</w:t>
      </w:r>
      <w:r w:rsidR="00310FDF" w:rsidRPr="000B5986">
        <w:t> </w:t>
      </w:r>
      <w:r w:rsidRPr="000B5986">
        <w:sym w:font="Symbol" w:char="F0B0"/>
      </w:r>
      <w:r w:rsidRPr="000B5986">
        <w:t xml:space="preserve">C </w:t>
      </w:r>
      <w:r w:rsidRPr="000B5986">
        <w:rPr>
          <w:szCs w:val="22"/>
        </w:rPr>
        <w:t>–</w:t>
      </w:r>
      <w:r w:rsidRPr="000B5986">
        <w:t xml:space="preserve"> 8</w:t>
      </w:r>
      <w:r w:rsidR="00310FDF" w:rsidRPr="000B5986">
        <w:t> </w:t>
      </w:r>
      <w:r w:rsidRPr="000B5986">
        <w:sym w:font="Symbol" w:char="F0B0"/>
      </w:r>
      <w:r w:rsidRPr="000B5986">
        <w:t xml:space="preserve">C). </w:t>
      </w:r>
      <w:r w:rsidR="00DD0ACF" w:rsidRPr="000B5986">
        <w:t>Skal</w:t>
      </w:r>
      <w:r w:rsidRPr="000B5986">
        <w:t xml:space="preserve"> ikke fryses.</w:t>
      </w:r>
    </w:p>
    <w:p w14:paraId="1405FABA" w14:textId="77777777" w:rsidR="00F27D3D" w:rsidRPr="000B5986" w:rsidRDefault="00F27D3D" w:rsidP="00FD1939">
      <w:pPr>
        <w:widowControl w:val="0"/>
        <w:numPr>
          <w:ilvl w:val="0"/>
          <w:numId w:val="31"/>
        </w:numPr>
        <w:tabs>
          <w:tab w:val="clear" w:pos="851"/>
        </w:tabs>
        <w:ind w:left="567" w:right="-2" w:hanging="567"/>
        <w:rPr>
          <w:color w:val="000000"/>
          <w:szCs w:val="22"/>
        </w:rPr>
      </w:pPr>
      <w:r w:rsidRPr="000B5986">
        <w:rPr>
          <w:color w:val="000000"/>
          <w:szCs w:val="22"/>
        </w:rPr>
        <w:t>Bruk ikke en pakning som er skadet eller viser tegn til å ha blitt tuklet med.</w:t>
      </w:r>
    </w:p>
    <w:p w14:paraId="4470735B" w14:textId="77777777" w:rsidR="00F27D3D" w:rsidRPr="000B5986" w:rsidRDefault="00F27D3D" w:rsidP="00FD1939">
      <w:pPr>
        <w:widowControl w:val="0"/>
        <w:numPr>
          <w:ilvl w:val="12"/>
          <w:numId w:val="0"/>
        </w:numPr>
        <w:ind w:right="-2"/>
        <w:rPr>
          <w:color w:val="000000"/>
          <w:szCs w:val="22"/>
        </w:rPr>
      </w:pPr>
    </w:p>
    <w:p w14:paraId="29065655" w14:textId="77777777" w:rsidR="00F27D3D" w:rsidRPr="000B5986" w:rsidRDefault="00F27D3D" w:rsidP="00FD1939">
      <w:pPr>
        <w:widowControl w:val="0"/>
        <w:numPr>
          <w:ilvl w:val="12"/>
          <w:numId w:val="0"/>
        </w:numPr>
        <w:ind w:right="-2"/>
        <w:rPr>
          <w:color w:val="000000"/>
          <w:szCs w:val="22"/>
        </w:rPr>
      </w:pPr>
    </w:p>
    <w:p w14:paraId="732AC069" w14:textId="77777777" w:rsidR="00F27D3D" w:rsidRPr="000B5986" w:rsidRDefault="00F27D3D" w:rsidP="00FD1939">
      <w:pPr>
        <w:keepNext/>
        <w:widowControl w:val="0"/>
        <w:numPr>
          <w:ilvl w:val="12"/>
          <w:numId w:val="0"/>
        </w:numPr>
        <w:ind w:left="567" w:right="-2" w:hanging="567"/>
        <w:rPr>
          <w:b/>
          <w:color w:val="000000"/>
          <w:szCs w:val="22"/>
        </w:rPr>
      </w:pPr>
      <w:r w:rsidRPr="000B5986">
        <w:rPr>
          <w:b/>
          <w:color w:val="000000"/>
          <w:szCs w:val="22"/>
        </w:rPr>
        <w:t>6.</w:t>
      </w:r>
      <w:r w:rsidRPr="000B5986">
        <w:rPr>
          <w:b/>
          <w:color w:val="000000"/>
          <w:szCs w:val="22"/>
        </w:rPr>
        <w:tab/>
      </w:r>
      <w:r w:rsidR="00436706" w:rsidRPr="000B5986">
        <w:rPr>
          <w:b/>
          <w:szCs w:val="22"/>
        </w:rPr>
        <w:t xml:space="preserve">Innholdet i pakningen </w:t>
      </w:r>
      <w:r w:rsidR="00DB2D19" w:rsidRPr="000B5986">
        <w:rPr>
          <w:b/>
          <w:szCs w:val="22"/>
        </w:rPr>
        <w:t xml:space="preserve">og </w:t>
      </w:r>
      <w:r w:rsidR="00436706" w:rsidRPr="000B5986">
        <w:rPr>
          <w:b/>
          <w:szCs w:val="22"/>
        </w:rPr>
        <w:t>ytterligere informasjon</w:t>
      </w:r>
    </w:p>
    <w:p w14:paraId="4A246B90" w14:textId="77777777" w:rsidR="00F27D3D" w:rsidRPr="000B5986" w:rsidRDefault="00F27D3D" w:rsidP="00FD1939">
      <w:pPr>
        <w:pStyle w:val="Text"/>
        <w:keepNext/>
        <w:widowControl w:val="0"/>
        <w:spacing w:before="0"/>
        <w:jc w:val="left"/>
        <w:rPr>
          <w:color w:val="000000"/>
          <w:sz w:val="22"/>
          <w:szCs w:val="22"/>
          <w:lang w:val="nb-NO"/>
        </w:rPr>
      </w:pPr>
    </w:p>
    <w:p w14:paraId="723F510C" w14:textId="77777777" w:rsidR="00F27D3D" w:rsidRPr="000B5986" w:rsidRDefault="00F27D3D" w:rsidP="00FD1939">
      <w:pPr>
        <w:pStyle w:val="Text"/>
        <w:keepNext/>
        <w:widowControl w:val="0"/>
        <w:spacing w:before="0"/>
        <w:jc w:val="left"/>
        <w:rPr>
          <w:b/>
          <w:color w:val="000000"/>
          <w:sz w:val="22"/>
          <w:szCs w:val="22"/>
          <w:lang w:val="nb-NO"/>
        </w:rPr>
      </w:pPr>
      <w:r w:rsidRPr="000B5986">
        <w:rPr>
          <w:b/>
          <w:sz w:val="22"/>
          <w:szCs w:val="22"/>
          <w:lang w:val="nb-NO"/>
        </w:rPr>
        <w:t xml:space="preserve">Sammensetning av </w:t>
      </w:r>
      <w:r w:rsidRPr="000B5986">
        <w:rPr>
          <w:b/>
          <w:color w:val="000000"/>
          <w:sz w:val="22"/>
          <w:szCs w:val="22"/>
          <w:lang w:val="nb-NO"/>
        </w:rPr>
        <w:t>Xolair</w:t>
      </w:r>
    </w:p>
    <w:p w14:paraId="02151C1E" w14:textId="77777777" w:rsidR="00F27D3D" w:rsidRPr="000B5986" w:rsidRDefault="00F27D3D" w:rsidP="00FD1939">
      <w:pPr>
        <w:widowControl w:val="0"/>
        <w:numPr>
          <w:ilvl w:val="0"/>
          <w:numId w:val="1"/>
        </w:numPr>
        <w:ind w:left="567" w:right="-2" w:hanging="567"/>
        <w:rPr>
          <w:color w:val="000000"/>
          <w:szCs w:val="22"/>
        </w:rPr>
      </w:pPr>
      <w:r w:rsidRPr="000B5986">
        <w:t>Virkestoff er</w:t>
      </w:r>
      <w:r w:rsidRPr="000B5986">
        <w:rPr>
          <w:color w:val="000000"/>
          <w:szCs w:val="22"/>
        </w:rPr>
        <w:t xml:space="preserve"> omalizumab. En sprøyte med 0,5 ml oppløsning inneholder 75 mg omalizumab.</w:t>
      </w:r>
    </w:p>
    <w:p w14:paraId="7EE46DF5" w14:textId="77777777" w:rsidR="00F27D3D" w:rsidRPr="000B5986" w:rsidRDefault="00F27D3D" w:rsidP="00FD1939">
      <w:pPr>
        <w:pStyle w:val="Text"/>
        <w:widowControl w:val="0"/>
        <w:spacing w:before="0"/>
        <w:ind w:left="567" w:hanging="567"/>
        <w:jc w:val="left"/>
        <w:rPr>
          <w:sz w:val="22"/>
          <w:szCs w:val="22"/>
          <w:lang w:val="nb-NO"/>
        </w:rPr>
      </w:pPr>
      <w:r w:rsidRPr="000B5986">
        <w:rPr>
          <w:color w:val="000000"/>
          <w:sz w:val="22"/>
          <w:szCs w:val="22"/>
          <w:lang w:val="nb-NO"/>
        </w:rPr>
        <w:t>-</w:t>
      </w:r>
      <w:r w:rsidRPr="000B5986">
        <w:rPr>
          <w:color w:val="000000"/>
          <w:sz w:val="22"/>
          <w:szCs w:val="22"/>
          <w:lang w:val="nb-NO"/>
        </w:rPr>
        <w:tab/>
        <w:t>Andre innholdsstoffer er argininhydroklorid, histidinhydroklorid</w:t>
      </w:r>
      <w:r w:rsidR="0025277A">
        <w:rPr>
          <w:color w:val="000000"/>
          <w:sz w:val="22"/>
          <w:szCs w:val="22"/>
          <w:lang w:val="nb-NO"/>
        </w:rPr>
        <w:t>monohydrat</w:t>
      </w:r>
      <w:r w:rsidRPr="000B5986">
        <w:rPr>
          <w:color w:val="000000"/>
          <w:sz w:val="22"/>
          <w:szCs w:val="22"/>
          <w:lang w:val="nb-NO"/>
        </w:rPr>
        <w:t xml:space="preserve">, histidin, </w:t>
      </w:r>
      <w:r w:rsidR="00310FDF" w:rsidRPr="000B5986">
        <w:rPr>
          <w:color w:val="000000"/>
          <w:sz w:val="22"/>
          <w:szCs w:val="22"/>
          <w:lang w:val="nb-NO"/>
        </w:rPr>
        <w:t>p</w:t>
      </w:r>
      <w:r w:rsidRPr="000B5986">
        <w:rPr>
          <w:color w:val="000000"/>
          <w:sz w:val="22"/>
          <w:szCs w:val="22"/>
          <w:lang w:val="nb-NO"/>
        </w:rPr>
        <w:t xml:space="preserve">olysorbat 20 og </w:t>
      </w:r>
      <w:r w:rsidRPr="000B5986">
        <w:rPr>
          <w:sz w:val="22"/>
          <w:szCs w:val="22"/>
          <w:lang w:val="nb-NO"/>
        </w:rPr>
        <w:t>vann til injeksjonsvæsker.</w:t>
      </w:r>
    </w:p>
    <w:p w14:paraId="1C5B3FA7" w14:textId="77777777" w:rsidR="00D944A7" w:rsidRPr="000B5986" w:rsidRDefault="00D944A7" w:rsidP="00FD1939">
      <w:pPr>
        <w:widowControl w:val="0"/>
        <w:numPr>
          <w:ilvl w:val="0"/>
          <w:numId w:val="1"/>
        </w:numPr>
        <w:ind w:left="567" w:right="-2" w:hanging="567"/>
        <w:rPr>
          <w:color w:val="000000"/>
          <w:szCs w:val="22"/>
        </w:rPr>
      </w:pPr>
      <w:r w:rsidRPr="000B5986">
        <w:rPr>
          <w:color w:val="000000"/>
          <w:szCs w:val="22"/>
        </w:rPr>
        <w:t xml:space="preserve">Nålehetten til sprøyten kan inneholde </w:t>
      </w:r>
      <w:r w:rsidR="00F87CE5" w:rsidRPr="000B5986">
        <w:rPr>
          <w:color w:val="000000"/>
          <w:szCs w:val="22"/>
        </w:rPr>
        <w:t>tørr</w:t>
      </w:r>
      <w:r w:rsidR="00554994" w:rsidRPr="000B5986">
        <w:rPr>
          <w:color w:val="000000"/>
          <w:szCs w:val="22"/>
        </w:rPr>
        <w:t>gummi</w:t>
      </w:r>
      <w:r w:rsidR="00F87CE5" w:rsidRPr="000B5986">
        <w:rPr>
          <w:color w:val="000000"/>
          <w:szCs w:val="22"/>
        </w:rPr>
        <w:t xml:space="preserve"> (lateks</w:t>
      </w:r>
      <w:r w:rsidR="00554994" w:rsidRPr="000B5986">
        <w:rPr>
          <w:color w:val="000000"/>
          <w:szCs w:val="22"/>
        </w:rPr>
        <w:t>).</w:t>
      </w:r>
    </w:p>
    <w:p w14:paraId="73A5A695" w14:textId="77777777" w:rsidR="00F27D3D" w:rsidRPr="000B5986" w:rsidRDefault="00F27D3D" w:rsidP="00FD1939">
      <w:pPr>
        <w:widowControl w:val="0"/>
        <w:ind w:right="-2"/>
        <w:rPr>
          <w:color w:val="000000"/>
          <w:szCs w:val="22"/>
        </w:rPr>
      </w:pPr>
    </w:p>
    <w:p w14:paraId="34F495D2" w14:textId="77777777" w:rsidR="00F27D3D" w:rsidRPr="000B5986" w:rsidRDefault="00F27D3D" w:rsidP="00FD1939">
      <w:pPr>
        <w:keepNext/>
        <w:rPr>
          <w:b/>
        </w:rPr>
      </w:pPr>
      <w:r w:rsidRPr="000B5986">
        <w:rPr>
          <w:b/>
        </w:rPr>
        <w:t xml:space="preserve">Hvordan </w:t>
      </w:r>
      <w:r w:rsidRPr="000B5986">
        <w:rPr>
          <w:b/>
          <w:bCs/>
          <w:color w:val="000000"/>
          <w:szCs w:val="22"/>
        </w:rPr>
        <w:t>Xolair</w:t>
      </w:r>
      <w:r w:rsidRPr="000B5986">
        <w:rPr>
          <w:b/>
        </w:rPr>
        <w:t xml:space="preserve"> ser ut og innholdet i pakningen</w:t>
      </w:r>
    </w:p>
    <w:p w14:paraId="26245E26" w14:textId="77777777" w:rsidR="00F27D3D" w:rsidRPr="000B5986" w:rsidRDefault="00F27D3D" w:rsidP="00FD1939">
      <w:pPr>
        <w:pStyle w:val="Text"/>
        <w:spacing w:before="0"/>
        <w:jc w:val="left"/>
        <w:rPr>
          <w:bCs/>
          <w:color w:val="000000"/>
          <w:sz w:val="22"/>
          <w:szCs w:val="22"/>
          <w:lang w:val="nb-NO"/>
        </w:rPr>
      </w:pPr>
      <w:r w:rsidRPr="000B5986">
        <w:rPr>
          <w:bCs/>
          <w:color w:val="000000"/>
          <w:sz w:val="22"/>
          <w:szCs w:val="22"/>
          <w:lang w:val="nb-NO"/>
        </w:rPr>
        <w:t xml:space="preserve">Xolair injeksjonsvæske, oppløsning er en klar </w:t>
      </w:r>
      <w:r w:rsidR="001D0B10" w:rsidRPr="000B5986">
        <w:rPr>
          <w:bCs/>
          <w:color w:val="000000"/>
          <w:sz w:val="22"/>
          <w:szCs w:val="22"/>
          <w:lang w:val="nb-NO"/>
        </w:rPr>
        <w:t>til svakt</w:t>
      </w:r>
      <w:r w:rsidRPr="000B5986">
        <w:rPr>
          <w:bCs/>
          <w:color w:val="000000"/>
          <w:sz w:val="22"/>
          <w:szCs w:val="22"/>
          <w:lang w:val="nb-NO"/>
        </w:rPr>
        <w:t xml:space="preserve"> opaliserende, </w:t>
      </w:r>
      <w:r w:rsidR="001D0B10" w:rsidRPr="000B5986">
        <w:rPr>
          <w:bCs/>
          <w:color w:val="000000"/>
          <w:sz w:val="22"/>
          <w:szCs w:val="22"/>
          <w:lang w:val="nb-NO"/>
        </w:rPr>
        <w:t>fargeløs til blek</w:t>
      </w:r>
      <w:r w:rsidRPr="000B5986">
        <w:rPr>
          <w:bCs/>
          <w:color w:val="000000"/>
          <w:sz w:val="22"/>
          <w:szCs w:val="22"/>
          <w:lang w:val="nb-NO"/>
        </w:rPr>
        <w:t xml:space="preserve"> </w:t>
      </w:r>
      <w:r w:rsidR="001D0B10" w:rsidRPr="000B5986">
        <w:rPr>
          <w:bCs/>
          <w:color w:val="000000"/>
          <w:sz w:val="22"/>
          <w:szCs w:val="22"/>
          <w:lang w:val="nb-NO"/>
        </w:rPr>
        <w:t>brun</w:t>
      </w:r>
      <w:r w:rsidRPr="000B5986">
        <w:rPr>
          <w:bCs/>
          <w:color w:val="000000"/>
          <w:sz w:val="22"/>
          <w:szCs w:val="22"/>
          <w:lang w:val="nb-NO"/>
        </w:rPr>
        <w:t>gul oppløsning i en ferdigfylt sprøyte.</w:t>
      </w:r>
    </w:p>
    <w:p w14:paraId="5C3CAEDF" w14:textId="77777777" w:rsidR="00F27D3D" w:rsidRPr="000B5986" w:rsidRDefault="00F27D3D" w:rsidP="00FD1939">
      <w:pPr>
        <w:pStyle w:val="Text"/>
        <w:spacing w:before="0"/>
        <w:jc w:val="left"/>
        <w:rPr>
          <w:bCs/>
          <w:color w:val="000000"/>
          <w:sz w:val="22"/>
          <w:szCs w:val="22"/>
          <w:lang w:val="nb-NO"/>
        </w:rPr>
      </w:pPr>
    </w:p>
    <w:p w14:paraId="1F0D7D67" w14:textId="77777777" w:rsidR="00F27D3D" w:rsidRPr="000B5986" w:rsidRDefault="00F27D3D" w:rsidP="00FD1939">
      <w:pPr>
        <w:pStyle w:val="Text"/>
        <w:widowControl w:val="0"/>
        <w:spacing w:before="0"/>
        <w:jc w:val="left"/>
        <w:rPr>
          <w:color w:val="000000"/>
          <w:sz w:val="22"/>
          <w:szCs w:val="22"/>
          <w:lang w:val="nb-NO"/>
        </w:rPr>
      </w:pPr>
      <w:r w:rsidRPr="000B5986">
        <w:rPr>
          <w:bCs/>
          <w:color w:val="000000"/>
          <w:sz w:val="22"/>
          <w:szCs w:val="22"/>
          <w:lang w:val="nb-NO"/>
        </w:rPr>
        <w:t xml:space="preserve">Xolair 75 mg injeksjonsvæske, oppløsning </w:t>
      </w:r>
      <w:r w:rsidR="00310FDF" w:rsidRPr="000B5986">
        <w:rPr>
          <w:bCs/>
          <w:color w:val="000000"/>
          <w:sz w:val="22"/>
          <w:szCs w:val="22"/>
          <w:lang w:val="nb-NO"/>
        </w:rPr>
        <w:t>i ferdigfylt sprøyte med 26</w:t>
      </w:r>
      <w:r w:rsidR="00310FDF" w:rsidRPr="000B5986">
        <w:rPr>
          <w:bCs/>
          <w:color w:val="000000"/>
          <w:sz w:val="22"/>
          <w:szCs w:val="22"/>
          <w:lang w:val="nb-NO"/>
        </w:rPr>
        <w:noBreakHyphen/>
        <w:t xml:space="preserve">gauge kanyle og blå nålebeskyttelse </w:t>
      </w:r>
      <w:r w:rsidRPr="000B5986">
        <w:rPr>
          <w:bCs/>
          <w:color w:val="000000"/>
          <w:sz w:val="22"/>
          <w:szCs w:val="22"/>
          <w:lang w:val="nb-NO"/>
        </w:rPr>
        <w:t>finnes i pakninger med 1</w:t>
      </w:r>
      <w:r w:rsidR="00310FDF" w:rsidRPr="000B5986">
        <w:rPr>
          <w:bCs/>
          <w:color w:val="000000"/>
          <w:sz w:val="22"/>
          <w:szCs w:val="22"/>
          <w:lang w:val="nb-NO"/>
        </w:rPr>
        <w:t> </w:t>
      </w:r>
      <w:r w:rsidRPr="000B5986">
        <w:rPr>
          <w:bCs/>
          <w:color w:val="000000"/>
          <w:sz w:val="22"/>
          <w:szCs w:val="22"/>
          <w:lang w:val="nb-NO"/>
        </w:rPr>
        <w:t xml:space="preserve">ferdigfylt sprøyte og </w:t>
      </w:r>
      <w:r w:rsidR="00B831AF" w:rsidRPr="000B5986">
        <w:rPr>
          <w:bCs/>
          <w:color w:val="000000"/>
          <w:sz w:val="22"/>
          <w:szCs w:val="22"/>
          <w:lang w:val="nb-NO"/>
        </w:rPr>
        <w:t>mu</w:t>
      </w:r>
      <w:r w:rsidR="00310FDF" w:rsidRPr="000B5986">
        <w:rPr>
          <w:bCs/>
          <w:color w:val="000000"/>
          <w:sz w:val="22"/>
          <w:szCs w:val="22"/>
          <w:lang w:val="nb-NO"/>
        </w:rPr>
        <w:t>l</w:t>
      </w:r>
      <w:r w:rsidR="00B831AF" w:rsidRPr="000B5986">
        <w:rPr>
          <w:bCs/>
          <w:color w:val="000000"/>
          <w:sz w:val="22"/>
          <w:szCs w:val="22"/>
          <w:lang w:val="nb-NO"/>
        </w:rPr>
        <w:t xml:space="preserve">tipakninger </w:t>
      </w:r>
      <w:r w:rsidRPr="000B5986">
        <w:rPr>
          <w:bCs/>
          <w:color w:val="000000"/>
          <w:sz w:val="22"/>
          <w:szCs w:val="22"/>
          <w:lang w:val="nb-NO"/>
        </w:rPr>
        <w:t>med 4 </w:t>
      </w:r>
      <w:r w:rsidR="00BD60E4" w:rsidRPr="000B5986">
        <w:rPr>
          <w:bCs/>
          <w:color w:val="000000"/>
          <w:sz w:val="22"/>
          <w:szCs w:val="22"/>
          <w:lang w:val="nb-NO"/>
        </w:rPr>
        <w:t>(4 </w:t>
      </w:r>
      <w:r w:rsidR="00B44B50" w:rsidRPr="000B5986">
        <w:rPr>
          <w:bCs/>
          <w:color w:val="000000"/>
          <w:sz w:val="22"/>
          <w:szCs w:val="22"/>
          <w:lang w:val="nb-NO"/>
        </w:rPr>
        <w:t>x 1</w:t>
      </w:r>
      <w:r w:rsidR="00BD60E4" w:rsidRPr="000B5986">
        <w:rPr>
          <w:bCs/>
          <w:color w:val="000000"/>
          <w:sz w:val="22"/>
          <w:szCs w:val="22"/>
          <w:lang w:val="nb-NO"/>
        </w:rPr>
        <w:t>)</w:t>
      </w:r>
      <w:r w:rsidR="00310FDF" w:rsidRPr="000B5986">
        <w:rPr>
          <w:bCs/>
          <w:color w:val="000000"/>
          <w:sz w:val="22"/>
          <w:szCs w:val="22"/>
          <w:lang w:val="nb-NO"/>
        </w:rPr>
        <w:t xml:space="preserve"> </w:t>
      </w:r>
      <w:r w:rsidRPr="000B5986">
        <w:rPr>
          <w:bCs/>
          <w:color w:val="000000"/>
          <w:sz w:val="22"/>
          <w:szCs w:val="22"/>
          <w:lang w:val="nb-NO"/>
        </w:rPr>
        <w:t>eller 10 </w:t>
      </w:r>
      <w:r w:rsidR="00B44B50" w:rsidRPr="000B5986">
        <w:rPr>
          <w:bCs/>
          <w:color w:val="000000"/>
          <w:sz w:val="22"/>
          <w:szCs w:val="22"/>
          <w:lang w:val="nb-NO"/>
        </w:rPr>
        <w:t>(10 x 1)</w:t>
      </w:r>
      <w:r w:rsidR="00A501A6">
        <w:rPr>
          <w:bCs/>
          <w:color w:val="000000"/>
          <w:sz w:val="22"/>
          <w:szCs w:val="22"/>
          <w:lang w:val="nb-NO"/>
        </w:rPr>
        <w:t> </w:t>
      </w:r>
      <w:r w:rsidRPr="000B5986">
        <w:rPr>
          <w:bCs/>
          <w:color w:val="000000"/>
          <w:sz w:val="22"/>
          <w:szCs w:val="22"/>
          <w:lang w:val="nb-NO"/>
        </w:rPr>
        <w:t>ferdigfylt</w:t>
      </w:r>
      <w:r w:rsidR="00310FDF" w:rsidRPr="000B5986">
        <w:rPr>
          <w:bCs/>
          <w:color w:val="000000"/>
          <w:sz w:val="22"/>
          <w:szCs w:val="22"/>
          <w:lang w:val="nb-NO"/>
        </w:rPr>
        <w:t>e</w:t>
      </w:r>
      <w:r w:rsidRPr="000B5986">
        <w:rPr>
          <w:bCs/>
          <w:color w:val="000000"/>
          <w:sz w:val="22"/>
          <w:szCs w:val="22"/>
          <w:lang w:val="nb-NO"/>
        </w:rPr>
        <w:t xml:space="preserve"> sprøyte</w:t>
      </w:r>
      <w:r w:rsidR="00B44B50" w:rsidRPr="000B5986">
        <w:rPr>
          <w:bCs/>
          <w:color w:val="000000"/>
          <w:sz w:val="22"/>
          <w:szCs w:val="22"/>
          <w:lang w:val="nb-NO"/>
        </w:rPr>
        <w:t>r</w:t>
      </w:r>
      <w:r w:rsidRPr="000B5986">
        <w:rPr>
          <w:bCs/>
          <w:color w:val="000000"/>
          <w:sz w:val="22"/>
          <w:szCs w:val="22"/>
          <w:lang w:val="nb-NO"/>
        </w:rPr>
        <w:t>.</w:t>
      </w:r>
    </w:p>
    <w:p w14:paraId="63908A78" w14:textId="77777777" w:rsidR="00F27D3D" w:rsidRPr="000B5986" w:rsidRDefault="00F27D3D" w:rsidP="00FD1939">
      <w:pPr>
        <w:pStyle w:val="Text"/>
        <w:spacing w:before="0"/>
        <w:jc w:val="left"/>
        <w:rPr>
          <w:bCs/>
          <w:color w:val="000000"/>
          <w:sz w:val="22"/>
          <w:szCs w:val="22"/>
          <w:lang w:val="nb-NO"/>
        </w:rPr>
      </w:pPr>
    </w:p>
    <w:p w14:paraId="3B1D0452" w14:textId="77777777" w:rsidR="00F27D3D" w:rsidRPr="000B5986" w:rsidRDefault="00F27D3D" w:rsidP="00FD1939">
      <w:pPr>
        <w:pStyle w:val="Text"/>
        <w:widowControl w:val="0"/>
        <w:spacing w:before="0"/>
        <w:jc w:val="left"/>
        <w:rPr>
          <w:color w:val="000000"/>
          <w:sz w:val="22"/>
          <w:szCs w:val="22"/>
          <w:lang w:val="nb-NO"/>
        </w:rPr>
      </w:pPr>
      <w:r w:rsidRPr="000B5986">
        <w:rPr>
          <w:color w:val="000000"/>
          <w:sz w:val="22"/>
          <w:szCs w:val="22"/>
          <w:lang w:val="nb-NO"/>
        </w:rPr>
        <w:t>Ikke alle pakningsstørrelser vil nødvendigvis bli markedsført.</w:t>
      </w:r>
    </w:p>
    <w:p w14:paraId="633B98C0" w14:textId="77777777" w:rsidR="00F27D3D" w:rsidRPr="000B5986" w:rsidRDefault="00F27D3D" w:rsidP="00FD1939">
      <w:pPr>
        <w:widowControl w:val="0"/>
        <w:numPr>
          <w:ilvl w:val="12"/>
          <w:numId w:val="0"/>
        </w:numPr>
        <w:ind w:right="-2"/>
        <w:rPr>
          <w:color w:val="000000"/>
          <w:szCs w:val="22"/>
        </w:rPr>
      </w:pPr>
    </w:p>
    <w:p w14:paraId="005FEB39" w14:textId="77777777" w:rsidR="00F27D3D" w:rsidRPr="000B5986" w:rsidRDefault="00F27D3D" w:rsidP="00FD1939">
      <w:pPr>
        <w:keepNext/>
        <w:rPr>
          <w:b/>
        </w:rPr>
      </w:pPr>
      <w:r w:rsidRPr="000B5986">
        <w:rPr>
          <w:b/>
        </w:rPr>
        <w:t>Innehaver av markedsføringstillatelsen</w:t>
      </w:r>
    </w:p>
    <w:p w14:paraId="7ACFABA4" w14:textId="77777777" w:rsidR="00F27D3D" w:rsidRPr="000B5986" w:rsidRDefault="00F27D3D" w:rsidP="00FD1939">
      <w:pPr>
        <w:keepNext/>
      </w:pPr>
      <w:r w:rsidRPr="000B5986">
        <w:t>Novartis Europharm Limited</w:t>
      </w:r>
    </w:p>
    <w:p w14:paraId="0BF8ACCB" w14:textId="77777777" w:rsidR="00557332" w:rsidRPr="00472462" w:rsidRDefault="00557332" w:rsidP="00FD1939">
      <w:pPr>
        <w:keepNext/>
        <w:widowControl w:val="0"/>
        <w:rPr>
          <w:color w:val="000000"/>
          <w:lang w:val="en-US"/>
        </w:rPr>
      </w:pPr>
      <w:r w:rsidRPr="00472462">
        <w:rPr>
          <w:color w:val="000000"/>
          <w:lang w:val="en-US"/>
        </w:rPr>
        <w:t>Vista Building</w:t>
      </w:r>
    </w:p>
    <w:p w14:paraId="5E098D22" w14:textId="77777777" w:rsidR="00557332" w:rsidRPr="00472462" w:rsidRDefault="00557332" w:rsidP="00FD1939">
      <w:pPr>
        <w:keepNext/>
        <w:widowControl w:val="0"/>
        <w:rPr>
          <w:color w:val="000000"/>
          <w:lang w:val="en-US"/>
        </w:rPr>
      </w:pPr>
      <w:r w:rsidRPr="00472462">
        <w:rPr>
          <w:color w:val="000000"/>
          <w:lang w:val="en-US"/>
        </w:rPr>
        <w:t>Elm Park, Merrion Road</w:t>
      </w:r>
    </w:p>
    <w:p w14:paraId="2F7843B2" w14:textId="77777777" w:rsidR="00557332" w:rsidRPr="00016B39" w:rsidRDefault="00557332" w:rsidP="00FD1939">
      <w:pPr>
        <w:keepNext/>
        <w:widowControl w:val="0"/>
        <w:rPr>
          <w:color w:val="000000"/>
        </w:rPr>
      </w:pPr>
      <w:r w:rsidRPr="00016B39">
        <w:rPr>
          <w:color w:val="000000"/>
        </w:rPr>
        <w:t>Dublin 4</w:t>
      </w:r>
    </w:p>
    <w:p w14:paraId="33C9BE2F" w14:textId="77777777" w:rsidR="00557332" w:rsidRPr="00016B39" w:rsidRDefault="00557332" w:rsidP="00FD1939">
      <w:pPr>
        <w:rPr>
          <w:color w:val="000000"/>
        </w:rPr>
      </w:pPr>
      <w:r w:rsidRPr="00016B39">
        <w:rPr>
          <w:color w:val="000000"/>
        </w:rPr>
        <w:t>Irland</w:t>
      </w:r>
    </w:p>
    <w:p w14:paraId="5D91E598" w14:textId="77777777" w:rsidR="00F27D3D" w:rsidRPr="00016B39" w:rsidRDefault="00F27D3D" w:rsidP="00FD1939">
      <w:pPr>
        <w:widowControl w:val="0"/>
        <w:numPr>
          <w:ilvl w:val="12"/>
          <w:numId w:val="0"/>
        </w:numPr>
        <w:ind w:right="-2"/>
        <w:rPr>
          <w:color w:val="000000"/>
          <w:szCs w:val="22"/>
        </w:rPr>
      </w:pPr>
    </w:p>
    <w:p w14:paraId="4121CDDD" w14:textId="77777777" w:rsidR="00F27D3D" w:rsidRPr="00016B39" w:rsidRDefault="00F27D3D" w:rsidP="00FD1939">
      <w:pPr>
        <w:keepNext/>
        <w:widowControl w:val="0"/>
        <w:numPr>
          <w:ilvl w:val="12"/>
          <w:numId w:val="0"/>
        </w:numPr>
        <w:ind w:right="-2"/>
        <w:rPr>
          <w:color w:val="000000"/>
          <w:szCs w:val="22"/>
        </w:rPr>
      </w:pPr>
      <w:r w:rsidRPr="00016B39">
        <w:rPr>
          <w:b/>
        </w:rPr>
        <w:t>Tilvirker</w:t>
      </w:r>
    </w:p>
    <w:p w14:paraId="48E3625D" w14:textId="77777777" w:rsidR="00083F67" w:rsidRDefault="00083F67" w:rsidP="00083F67">
      <w:pPr>
        <w:keepNext/>
        <w:rPr>
          <w:szCs w:val="22"/>
          <w:lang w:val="fr-CH"/>
        </w:rPr>
      </w:pPr>
      <w:r>
        <w:rPr>
          <w:szCs w:val="22"/>
          <w:lang w:val="fr-CH"/>
        </w:rPr>
        <w:t>Novartis Farmacéutica S.A.</w:t>
      </w:r>
    </w:p>
    <w:p w14:paraId="564163C6" w14:textId="77777777" w:rsidR="00083F67" w:rsidRDefault="00083F67" w:rsidP="00083F67">
      <w:pPr>
        <w:keepNext/>
        <w:rPr>
          <w:szCs w:val="22"/>
          <w:lang w:val="fr-CH"/>
        </w:rPr>
      </w:pPr>
      <w:r>
        <w:rPr>
          <w:szCs w:val="22"/>
          <w:lang w:val="fr-CH"/>
        </w:rPr>
        <w:t>Gran Via de les Corts Catalanes, 764</w:t>
      </w:r>
    </w:p>
    <w:p w14:paraId="259D828A" w14:textId="77777777" w:rsidR="00083F67" w:rsidRDefault="00083F67" w:rsidP="00083F67">
      <w:pPr>
        <w:keepNext/>
        <w:rPr>
          <w:szCs w:val="22"/>
          <w:lang w:val="fr-CH"/>
        </w:rPr>
      </w:pPr>
      <w:r>
        <w:rPr>
          <w:szCs w:val="22"/>
          <w:lang w:val="fr-CH"/>
        </w:rPr>
        <w:t>08013 Barcelona</w:t>
      </w:r>
    </w:p>
    <w:p w14:paraId="26A5B948" w14:textId="77777777" w:rsidR="00083F67" w:rsidRPr="00016B39" w:rsidRDefault="00083F67" w:rsidP="00083F67">
      <w:pPr>
        <w:rPr>
          <w:szCs w:val="22"/>
        </w:rPr>
      </w:pPr>
      <w:r w:rsidRPr="00016B39">
        <w:rPr>
          <w:szCs w:val="22"/>
        </w:rPr>
        <w:t>Spania</w:t>
      </w:r>
    </w:p>
    <w:p w14:paraId="3EC1CE22" w14:textId="77777777" w:rsidR="00083F67" w:rsidRPr="00016B39" w:rsidRDefault="00083F67" w:rsidP="00083F67">
      <w:pPr>
        <w:widowControl w:val="0"/>
        <w:numPr>
          <w:ilvl w:val="12"/>
          <w:numId w:val="0"/>
        </w:numPr>
        <w:rPr>
          <w:szCs w:val="22"/>
        </w:rPr>
      </w:pPr>
    </w:p>
    <w:p w14:paraId="2C0DB310" w14:textId="77777777" w:rsidR="00F4750B" w:rsidRPr="00016B39" w:rsidRDefault="00F4750B" w:rsidP="008B6A4C">
      <w:pPr>
        <w:keepNext/>
        <w:numPr>
          <w:ilvl w:val="12"/>
          <w:numId w:val="0"/>
        </w:numPr>
        <w:rPr>
          <w:szCs w:val="22"/>
          <w:shd w:val="pct15" w:color="auto" w:fill="auto"/>
        </w:rPr>
      </w:pPr>
      <w:r w:rsidRPr="00016B39">
        <w:rPr>
          <w:szCs w:val="22"/>
          <w:shd w:val="pct15" w:color="auto" w:fill="auto"/>
        </w:rPr>
        <w:t>Novartis Pharma GmbH</w:t>
      </w:r>
    </w:p>
    <w:p w14:paraId="249B35F2" w14:textId="77777777" w:rsidR="00F4750B" w:rsidRPr="00016B39" w:rsidRDefault="00F4750B" w:rsidP="008B6A4C">
      <w:pPr>
        <w:keepNext/>
        <w:numPr>
          <w:ilvl w:val="12"/>
          <w:numId w:val="0"/>
        </w:numPr>
        <w:rPr>
          <w:szCs w:val="22"/>
          <w:shd w:val="pct15" w:color="auto" w:fill="auto"/>
        </w:rPr>
      </w:pPr>
      <w:r w:rsidRPr="00016B39">
        <w:rPr>
          <w:szCs w:val="22"/>
          <w:shd w:val="pct15" w:color="auto" w:fill="auto"/>
        </w:rPr>
        <w:t>Roonstrasse 25</w:t>
      </w:r>
    </w:p>
    <w:p w14:paraId="7171432D" w14:textId="77777777" w:rsidR="00F4750B" w:rsidRPr="008B6A4C" w:rsidRDefault="00F4750B" w:rsidP="008B6A4C">
      <w:pPr>
        <w:keepNext/>
        <w:numPr>
          <w:ilvl w:val="12"/>
          <w:numId w:val="0"/>
        </w:numPr>
        <w:rPr>
          <w:szCs w:val="22"/>
          <w:shd w:val="pct15" w:color="auto" w:fill="auto"/>
        </w:rPr>
      </w:pPr>
      <w:r w:rsidRPr="008B6A4C">
        <w:rPr>
          <w:szCs w:val="22"/>
          <w:shd w:val="pct15" w:color="auto" w:fill="auto"/>
        </w:rPr>
        <w:t>D-90429 Nürnberg</w:t>
      </w:r>
    </w:p>
    <w:p w14:paraId="212B1361" w14:textId="77777777" w:rsidR="00F27D3D" w:rsidRPr="008B6A4C" w:rsidRDefault="00F4750B" w:rsidP="008B6A4C">
      <w:pPr>
        <w:keepNext/>
        <w:widowControl w:val="0"/>
        <w:numPr>
          <w:ilvl w:val="12"/>
          <w:numId w:val="0"/>
        </w:numPr>
        <w:ind w:right="-2"/>
        <w:rPr>
          <w:color w:val="000000"/>
          <w:szCs w:val="22"/>
          <w:shd w:val="pct15" w:color="auto" w:fill="auto"/>
        </w:rPr>
      </w:pPr>
      <w:r w:rsidRPr="008B6A4C">
        <w:rPr>
          <w:szCs w:val="22"/>
          <w:shd w:val="pct15" w:color="auto" w:fill="auto"/>
        </w:rPr>
        <w:t>T</w:t>
      </w:r>
      <w:r w:rsidR="00436706" w:rsidRPr="008B6A4C">
        <w:rPr>
          <w:szCs w:val="22"/>
          <w:shd w:val="pct15" w:color="auto" w:fill="auto"/>
        </w:rPr>
        <w:t>yskland</w:t>
      </w:r>
    </w:p>
    <w:p w14:paraId="0C9337CC" w14:textId="77777777" w:rsidR="00F27D3D" w:rsidRDefault="00F27D3D" w:rsidP="00FD1939">
      <w:pPr>
        <w:widowControl w:val="0"/>
        <w:numPr>
          <w:ilvl w:val="12"/>
          <w:numId w:val="0"/>
        </w:numPr>
        <w:ind w:right="-2"/>
        <w:rPr>
          <w:color w:val="000000"/>
          <w:szCs w:val="22"/>
        </w:rPr>
      </w:pPr>
    </w:p>
    <w:p w14:paraId="06D0527F" w14:textId="77777777" w:rsidR="00A51EC7" w:rsidRPr="00016B39" w:rsidRDefault="00A51EC7" w:rsidP="00A51EC7">
      <w:pPr>
        <w:keepNext/>
        <w:rPr>
          <w:rFonts w:eastAsia="Aptos"/>
          <w:szCs w:val="22"/>
          <w:shd w:val="pct15" w:color="auto" w:fill="auto"/>
          <w:lang w:val="en-US" w:eastAsia="de-CH"/>
        </w:rPr>
      </w:pPr>
      <w:bookmarkStart w:id="24" w:name="_Hlk172709174"/>
      <w:r w:rsidRPr="00016B39">
        <w:rPr>
          <w:rFonts w:eastAsia="Aptos"/>
          <w:szCs w:val="22"/>
          <w:shd w:val="pct15" w:color="auto" w:fill="auto"/>
          <w:lang w:val="en-US" w:eastAsia="de-CH"/>
        </w:rPr>
        <w:t>Novartis Pharma GmbH</w:t>
      </w:r>
    </w:p>
    <w:p w14:paraId="00F98D42"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Sophie-Germain-Strasse 10</w:t>
      </w:r>
    </w:p>
    <w:p w14:paraId="00ACDC85"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90443 Nürnberg</w:t>
      </w:r>
    </w:p>
    <w:p w14:paraId="02948EFF" w14:textId="77777777" w:rsidR="00A51EC7" w:rsidRDefault="00A51EC7" w:rsidP="00A51EC7">
      <w:pPr>
        <w:widowControl w:val="0"/>
        <w:numPr>
          <w:ilvl w:val="12"/>
          <w:numId w:val="0"/>
        </w:numPr>
        <w:ind w:right="-2"/>
        <w:rPr>
          <w:szCs w:val="22"/>
          <w:shd w:val="pct15" w:color="auto" w:fill="auto"/>
          <w:lang w:val="de-CH"/>
        </w:rPr>
      </w:pPr>
      <w:r w:rsidRPr="000E3ADA">
        <w:rPr>
          <w:szCs w:val="22"/>
          <w:shd w:val="pct15" w:color="auto" w:fill="auto"/>
          <w:lang w:val="de-CH"/>
        </w:rPr>
        <w:t>Tyskland</w:t>
      </w:r>
      <w:bookmarkEnd w:id="24"/>
    </w:p>
    <w:p w14:paraId="183E7FDA" w14:textId="77777777" w:rsidR="00A51EC7" w:rsidRPr="000B5986" w:rsidRDefault="00A51EC7" w:rsidP="00A51EC7">
      <w:pPr>
        <w:widowControl w:val="0"/>
        <w:numPr>
          <w:ilvl w:val="12"/>
          <w:numId w:val="0"/>
        </w:numPr>
        <w:ind w:right="-2"/>
        <w:rPr>
          <w:color w:val="000000"/>
          <w:szCs w:val="22"/>
        </w:rPr>
      </w:pPr>
    </w:p>
    <w:p w14:paraId="30BB83AB" w14:textId="77777777" w:rsidR="00F27D3D" w:rsidRPr="000B5986" w:rsidRDefault="004D4140" w:rsidP="00FD1939">
      <w:pPr>
        <w:keepNext/>
      </w:pPr>
      <w:r w:rsidRPr="000B5986">
        <w:t>Ta kontakt med den lokale representanten for innehaveren av markedsføringstillatelsen f</w:t>
      </w:r>
      <w:r w:rsidR="00F27D3D" w:rsidRPr="000B5986">
        <w:t>or ytterligere informasjon om dette legemidlet:</w:t>
      </w:r>
    </w:p>
    <w:p w14:paraId="24B6FDB5" w14:textId="77777777" w:rsidR="00A73369" w:rsidRPr="000B5986" w:rsidRDefault="00A73369" w:rsidP="00FD1939">
      <w:pPr>
        <w:keepNext/>
        <w:widowControl w:val="0"/>
        <w:numPr>
          <w:ilvl w:val="12"/>
          <w:numId w:val="0"/>
        </w:numPr>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A73369" w:rsidRPr="000B5986" w14:paraId="06FD669E" w14:textId="77777777" w:rsidTr="00557332">
        <w:trPr>
          <w:cantSplit/>
        </w:trPr>
        <w:tc>
          <w:tcPr>
            <w:tcW w:w="4678" w:type="dxa"/>
          </w:tcPr>
          <w:p w14:paraId="1B2FC047" w14:textId="77777777" w:rsidR="00A73369" w:rsidRPr="000B5986" w:rsidRDefault="00A73369" w:rsidP="00FD1939">
            <w:pPr>
              <w:widowControl w:val="0"/>
              <w:rPr>
                <w:color w:val="000000"/>
                <w:szCs w:val="22"/>
              </w:rPr>
            </w:pPr>
            <w:r w:rsidRPr="000B5986">
              <w:rPr>
                <w:b/>
                <w:color w:val="000000"/>
                <w:szCs w:val="22"/>
              </w:rPr>
              <w:t>België/Belgique/Belgien</w:t>
            </w:r>
          </w:p>
          <w:p w14:paraId="11F02E20" w14:textId="77777777" w:rsidR="00A73369" w:rsidRPr="000B5986" w:rsidRDefault="00A73369" w:rsidP="00FD1939">
            <w:pPr>
              <w:widowControl w:val="0"/>
              <w:rPr>
                <w:color w:val="000000"/>
                <w:szCs w:val="22"/>
              </w:rPr>
            </w:pPr>
            <w:r w:rsidRPr="000B5986">
              <w:rPr>
                <w:color w:val="000000"/>
                <w:szCs w:val="22"/>
              </w:rPr>
              <w:t>Novartis Pharma N.V.</w:t>
            </w:r>
          </w:p>
          <w:p w14:paraId="46263C4B" w14:textId="77777777" w:rsidR="00A73369" w:rsidRPr="000B5986" w:rsidRDefault="00A73369" w:rsidP="00FD1939">
            <w:pPr>
              <w:widowControl w:val="0"/>
              <w:rPr>
                <w:color w:val="000000"/>
                <w:szCs w:val="22"/>
              </w:rPr>
            </w:pPr>
            <w:r w:rsidRPr="000B5986">
              <w:rPr>
                <w:color w:val="000000"/>
                <w:szCs w:val="22"/>
              </w:rPr>
              <w:t>Tél/Tel: +32 2 246 16 11</w:t>
            </w:r>
          </w:p>
          <w:p w14:paraId="43E3EBB4" w14:textId="77777777" w:rsidR="00A73369" w:rsidRPr="000B5986" w:rsidRDefault="00A73369" w:rsidP="00FD1939">
            <w:pPr>
              <w:widowControl w:val="0"/>
              <w:ind w:right="34"/>
              <w:rPr>
                <w:color w:val="000000"/>
                <w:szCs w:val="22"/>
              </w:rPr>
            </w:pPr>
          </w:p>
        </w:tc>
        <w:tc>
          <w:tcPr>
            <w:tcW w:w="4678" w:type="dxa"/>
          </w:tcPr>
          <w:p w14:paraId="19D625CB" w14:textId="77777777" w:rsidR="00A73369" w:rsidRPr="00016B39" w:rsidRDefault="00A73369" w:rsidP="00FD1939">
            <w:pPr>
              <w:widowControl w:val="0"/>
              <w:rPr>
                <w:color w:val="000000"/>
                <w:szCs w:val="22"/>
                <w:lang w:val="en-US"/>
              </w:rPr>
            </w:pPr>
            <w:r w:rsidRPr="00016B39">
              <w:rPr>
                <w:b/>
                <w:color w:val="000000"/>
                <w:szCs w:val="22"/>
                <w:lang w:val="en-US"/>
              </w:rPr>
              <w:t>Lietuva</w:t>
            </w:r>
          </w:p>
          <w:p w14:paraId="4774A893" w14:textId="77777777" w:rsidR="006E29C8" w:rsidRPr="00016B39" w:rsidRDefault="002C3D25" w:rsidP="00FD1939">
            <w:pPr>
              <w:widowControl w:val="0"/>
              <w:ind w:right="-449"/>
              <w:rPr>
                <w:szCs w:val="22"/>
                <w:lang w:val="en-US"/>
              </w:rPr>
            </w:pPr>
            <w:r w:rsidRPr="00016B39">
              <w:rPr>
                <w:szCs w:val="22"/>
                <w:lang w:val="en-US"/>
              </w:rPr>
              <w:t>SIA Novartis Baltics Lietuvos filialas</w:t>
            </w:r>
          </w:p>
          <w:p w14:paraId="6173E259" w14:textId="77777777" w:rsidR="00A73369" w:rsidRPr="000B5986" w:rsidRDefault="00A73369" w:rsidP="00FD1939">
            <w:pPr>
              <w:widowControl w:val="0"/>
              <w:ind w:right="-449"/>
              <w:rPr>
                <w:color w:val="000000"/>
                <w:szCs w:val="22"/>
              </w:rPr>
            </w:pPr>
            <w:r w:rsidRPr="000B5986">
              <w:rPr>
                <w:color w:val="000000"/>
                <w:szCs w:val="22"/>
              </w:rPr>
              <w:t>Tel: +370 5 269 16 50</w:t>
            </w:r>
          </w:p>
          <w:p w14:paraId="35BF4D18" w14:textId="77777777" w:rsidR="00A73369" w:rsidRPr="000B5986" w:rsidRDefault="00A73369" w:rsidP="00FD1939">
            <w:pPr>
              <w:widowControl w:val="0"/>
              <w:suppressAutoHyphens/>
              <w:rPr>
                <w:color w:val="000000"/>
                <w:szCs w:val="22"/>
              </w:rPr>
            </w:pPr>
          </w:p>
        </w:tc>
      </w:tr>
      <w:tr w:rsidR="00A73369" w:rsidRPr="00B7643C" w14:paraId="7913E17D" w14:textId="77777777" w:rsidTr="00557332">
        <w:trPr>
          <w:cantSplit/>
        </w:trPr>
        <w:tc>
          <w:tcPr>
            <w:tcW w:w="4678" w:type="dxa"/>
          </w:tcPr>
          <w:p w14:paraId="42566728" w14:textId="77777777" w:rsidR="00A73369" w:rsidRPr="00016B39" w:rsidRDefault="00A73369" w:rsidP="00FD1939">
            <w:pPr>
              <w:rPr>
                <w:b/>
                <w:noProof/>
                <w:color w:val="000000"/>
                <w:szCs w:val="22"/>
                <w:lang w:val="en-US"/>
              </w:rPr>
            </w:pPr>
            <w:r w:rsidRPr="000B5986">
              <w:rPr>
                <w:b/>
                <w:noProof/>
                <w:color w:val="000000"/>
                <w:szCs w:val="22"/>
              </w:rPr>
              <w:t>България</w:t>
            </w:r>
          </w:p>
          <w:p w14:paraId="07C0465F" w14:textId="77777777" w:rsidR="006E29C8" w:rsidRPr="00016B39" w:rsidRDefault="002C3D25" w:rsidP="00FD1939">
            <w:pPr>
              <w:rPr>
                <w:szCs w:val="22"/>
                <w:lang w:val="en-US"/>
              </w:rPr>
            </w:pPr>
            <w:r w:rsidRPr="00016B39">
              <w:rPr>
                <w:szCs w:val="22"/>
                <w:lang w:val="en-US"/>
              </w:rPr>
              <w:t>Novartis Bulgaria EOOD</w:t>
            </w:r>
          </w:p>
          <w:p w14:paraId="76586002" w14:textId="77777777" w:rsidR="00A73369" w:rsidRPr="00016B39" w:rsidRDefault="00A73369" w:rsidP="00FD1939">
            <w:pPr>
              <w:rPr>
                <w:noProof/>
                <w:color w:val="000000"/>
                <w:szCs w:val="22"/>
                <w:lang w:val="en-US"/>
              </w:rPr>
            </w:pPr>
            <w:r w:rsidRPr="000B5986">
              <w:rPr>
                <w:noProof/>
                <w:color w:val="000000"/>
                <w:szCs w:val="22"/>
              </w:rPr>
              <w:t>Тел</w:t>
            </w:r>
            <w:r w:rsidRPr="00016B39">
              <w:rPr>
                <w:noProof/>
                <w:color w:val="000000"/>
                <w:szCs w:val="22"/>
                <w:lang w:val="en-US"/>
              </w:rPr>
              <w:t>.: +359 2 489 98 28</w:t>
            </w:r>
          </w:p>
          <w:p w14:paraId="37682117" w14:textId="77777777" w:rsidR="00A73369" w:rsidRPr="00016B39" w:rsidRDefault="00A73369" w:rsidP="00FD1939">
            <w:pPr>
              <w:widowControl w:val="0"/>
              <w:tabs>
                <w:tab w:val="left" w:pos="-720"/>
              </w:tabs>
              <w:suppressAutoHyphens/>
              <w:rPr>
                <w:b/>
                <w:color w:val="000000"/>
                <w:szCs w:val="22"/>
                <w:lang w:val="en-US"/>
              </w:rPr>
            </w:pPr>
          </w:p>
        </w:tc>
        <w:tc>
          <w:tcPr>
            <w:tcW w:w="4678" w:type="dxa"/>
          </w:tcPr>
          <w:p w14:paraId="30CA4CA4" w14:textId="77777777" w:rsidR="00A73369" w:rsidRPr="00016B39" w:rsidRDefault="00A73369" w:rsidP="00FD1939">
            <w:pPr>
              <w:widowControl w:val="0"/>
              <w:rPr>
                <w:color w:val="000000"/>
                <w:szCs w:val="22"/>
                <w:lang w:val="en-US"/>
              </w:rPr>
            </w:pPr>
            <w:r w:rsidRPr="00016B39">
              <w:rPr>
                <w:b/>
                <w:color w:val="000000"/>
                <w:szCs w:val="22"/>
                <w:lang w:val="en-US"/>
              </w:rPr>
              <w:t>Luxembourg/Luxemburg</w:t>
            </w:r>
          </w:p>
          <w:p w14:paraId="5BEB0EE3" w14:textId="77777777" w:rsidR="00A73369" w:rsidRPr="00016B39" w:rsidRDefault="00A73369" w:rsidP="00FD1939">
            <w:pPr>
              <w:widowControl w:val="0"/>
              <w:rPr>
                <w:color w:val="000000"/>
                <w:szCs w:val="22"/>
                <w:lang w:val="en-US"/>
              </w:rPr>
            </w:pPr>
            <w:r w:rsidRPr="00016B39">
              <w:rPr>
                <w:color w:val="000000"/>
                <w:szCs w:val="22"/>
                <w:lang w:val="en-US"/>
              </w:rPr>
              <w:t>Novartis Pharma N.V.</w:t>
            </w:r>
          </w:p>
          <w:p w14:paraId="63A6F61A" w14:textId="77777777" w:rsidR="00A73369" w:rsidRPr="0068277F" w:rsidRDefault="00A73369" w:rsidP="00FD1939">
            <w:pPr>
              <w:widowControl w:val="0"/>
              <w:rPr>
                <w:color w:val="000000"/>
                <w:szCs w:val="22"/>
                <w:lang w:val="en-US"/>
              </w:rPr>
            </w:pPr>
            <w:r w:rsidRPr="0068277F">
              <w:rPr>
                <w:color w:val="000000"/>
                <w:szCs w:val="22"/>
                <w:lang w:val="en-US"/>
              </w:rPr>
              <w:t>Tél/Tel: +32 2 246 16 11</w:t>
            </w:r>
          </w:p>
          <w:p w14:paraId="173C22E8" w14:textId="77777777" w:rsidR="00A73369" w:rsidRPr="0068277F" w:rsidRDefault="00A73369" w:rsidP="00FD1939">
            <w:pPr>
              <w:widowControl w:val="0"/>
              <w:suppressAutoHyphens/>
              <w:rPr>
                <w:color w:val="000000"/>
                <w:szCs w:val="22"/>
                <w:lang w:val="en-US"/>
              </w:rPr>
            </w:pPr>
          </w:p>
        </w:tc>
      </w:tr>
      <w:tr w:rsidR="00A73369" w:rsidRPr="000B5986" w14:paraId="3323E0FA" w14:textId="77777777" w:rsidTr="00557332">
        <w:trPr>
          <w:cantSplit/>
        </w:trPr>
        <w:tc>
          <w:tcPr>
            <w:tcW w:w="4678" w:type="dxa"/>
          </w:tcPr>
          <w:p w14:paraId="0ABE75FE" w14:textId="77777777" w:rsidR="00A73369" w:rsidRPr="000B5986" w:rsidRDefault="00A73369" w:rsidP="00FD1939">
            <w:pPr>
              <w:widowControl w:val="0"/>
              <w:tabs>
                <w:tab w:val="left" w:pos="-720"/>
              </w:tabs>
              <w:suppressAutoHyphens/>
              <w:rPr>
                <w:color w:val="000000"/>
                <w:szCs w:val="22"/>
              </w:rPr>
            </w:pPr>
            <w:r w:rsidRPr="000B5986">
              <w:rPr>
                <w:b/>
                <w:color w:val="000000"/>
                <w:szCs w:val="22"/>
              </w:rPr>
              <w:t>Česká republika</w:t>
            </w:r>
          </w:p>
          <w:p w14:paraId="47C1553C" w14:textId="77777777" w:rsidR="00A73369" w:rsidRPr="000B5986" w:rsidRDefault="00A73369" w:rsidP="00FD1939">
            <w:pPr>
              <w:widowControl w:val="0"/>
              <w:tabs>
                <w:tab w:val="left" w:pos="-720"/>
              </w:tabs>
              <w:suppressAutoHyphens/>
              <w:rPr>
                <w:color w:val="000000"/>
                <w:szCs w:val="22"/>
              </w:rPr>
            </w:pPr>
            <w:r w:rsidRPr="000B5986">
              <w:rPr>
                <w:color w:val="000000"/>
                <w:szCs w:val="22"/>
              </w:rPr>
              <w:t>Novartis s.r.o.</w:t>
            </w:r>
          </w:p>
          <w:p w14:paraId="5EEFAEF8" w14:textId="77777777" w:rsidR="00A73369" w:rsidRPr="000B5986" w:rsidRDefault="00A73369" w:rsidP="00FD1939">
            <w:pPr>
              <w:widowControl w:val="0"/>
              <w:rPr>
                <w:color w:val="000000"/>
                <w:szCs w:val="22"/>
              </w:rPr>
            </w:pPr>
            <w:r w:rsidRPr="000B5986">
              <w:rPr>
                <w:color w:val="000000"/>
                <w:szCs w:val="22"/>
              </w:rPr>
              <w:t>Tel: +420 225 775 111</w:t>
            </w:r>
          </w:p>
          <w:p w14:paraId="2C184792" w14:textId="77777777" w:rsidR="00A73369" w:rsidRPr="000B5986" w:rsidRDefault="00A73369" w:rsidP="00FD1939">
            <w:pPr>
              <w:widowControl w:val="0"/>
              <w:tabs>
                <w:tab w:val="left" w:pos="-720"/>
              </w:tabs>
              <w:suppressAutoHyphens/>
              <w:rPr>
                <w:color w:val="000000"/>
                <w:szCs w:val="22"/>
              </w:rPr>
            </w:pPr>
          </w:p>
        </w:tc>
        <w:tc>
          <w:tcPr>
            <w:tcW w:w="4678" w:type="dxa"/>
          </w:tcPr>
          <w:p w14:paraId="3A7E7FF6" w14:textId="77777777" w:rsidR="00A73369" w:rsidRPr="000B5986" w:rsidRDefault="00A73369" w:rsidP="00FD1939">
            <w:pPr>
              <w:widowControl w:val="0"/>
              <w:rPr>
                <w:b/>
                <w:color w:val="000000"/>
                <w:szCs w:val="22"/>
              </w:rPr>
            </w:pPr>
            <w:r w:rsidRPr="000B5986">
              <w:rPr>
                <w:b/>
                <w:color w:val="000000"/>
                <w:szCs w:val="22"/>
              </w:rPr>
              <w:t>Magyarország</w:t>
            </w:r>
          </w:p>
          <w:p w14:paraId="21FFC4A1" w14:textId="77777777" w:rsidR="00A73369" w:rsidRPr="000B5986" w:rsidRDefault="00A73369" w:rsidP="00FD1939">
            <w:pPr>
              <w:widowControl w:val="0"/>
              <w:rPr>
                <w:color w:val="000000"/>
                <w:szCs w:val="22"/>
              </w:rPr>
            </w:pPr>
            <w:r w:rsidRPr="000B5986">
              <w:rPr>
                <w:color w:val="000000"/>
                <w:szCs w:val="22"/>
              </w:rPr>
              <w:t>Novartis Hungária Kft.</w:t>
            </w:r>
          </w:p>
          <w:p w14:paraId="6C271A2B" w14:textId="77777777" w:rsidR="00A73369" w:rsidRPr="000B5986" w:rsidRDefault="00A73369" w:rsidP="00FD1939">
            <w:pPr>
              <w:widowControl w:val="0"/>
              <w:tabs>
                <w:tab w:val="left" w:pos="-720"/>
              </w:tabs>
              <w:suppressAutoHyphens/>
              <w:rPr>
                <w:color w:val="000000"/>
                <w:szCs w:val="22"/>
              </w:rPr>
            </w:pPr>
            <w:r w:rsidRPr="000B5986">
              <w:rPr>
                <w:color w:val="000000"/>
                <w:szCs w:val="22"/>
              </w:rPr>
              <w:t>Tel.: +36 1 457 65 00</w:t>
            </w:r>
          </w:p>
        </w:tc>
      </w:tr>
      <w:tr w:rsidR="00A73369" w:rsidRPr="000B5986" w14:paraId="44A63B37" w14:textId="77777777" w:rsidTr="00557332">
        <w:trPr>
          <w:cantSplit/>
        </w:trPr>
        <w:tc>
          <w:tcPr>
            <w:tcW w:w="4678" w:type="dxa"/>
          </w:tcPr>
          <w:p w14:paraId="027AAC51" w14:textId="77777777" w:rsidR="00A73369" w:rsidRPr="0068277F" w:rsidRDefault="00A73369" w:rsidP="00FD1939">
            <w:pPr>
              <w:widowControl w:val="0"/>
              <w:rPr>
                <w:color w:val="000000"/>
                <w:szCs w:val="22"/>
                <w:lang w:val="en-US"/>
              </w:rPr>
            </w:pPr>
            <w:r w:rsidRPr="0068277F">
              <w:rPr>
                <w:b/>
                <w:color w:val="000000"/>
                <w:szCs w:val="22"/>
                <w:lang w:val="en-US"/>
              </w:rPr>
              <w:t>Danmark</w:t>
            </w:r>
          </w:p>
          <w:p w14:paraId="37315C91" w14:textId="77777777" w:rsidR="00A73369" w:rsidRPr="0068277F" w:rsidRDefault="00A73369" w:rsidP="00FD1939">
            <w:pPr>
              <w:widowControl w:val="0"/>
              <w:rPr>
                <w:color w:val="000000"/>
                <w:szCs w:val="22"/>
                <w:lang w:val="en-US"/>
              </w:rPr>
            </w:pPr>
            <w:r w:rsidRPr="0068277F">
              <w:rPr>
                <w:color w:val="000000"/>
                <w:szCs w:val="22"/>
                <w:lang w:val="en-US"/>
              </w:rPr>
              <w:t>Novartis Healthcare A/S</w:t>
            </w:r>
          </w:p>
          <w:p w14:paraId="7BB908E8" w14:textId="77777777" w:rsidR="00A73369" w:rsidRPr="0068277F" w:rsidRDefault="00A73369" w:rsidP="00FD1939">
            <w:pPr>
              <w:widowControl w:val="0"/>
              <w:rPr>
                <w:color w:val="000000"/>
                <w:szCs w:val="22"/>
                <w:lang w:val="en-US"/>
              </w:rPr>
            </w:pPr>
            <w:r w:rsidRPr="0068277F">
              <w:rPr>
                <w:color w:val="000000"/>
                <w:szCs w:val="22"/>
                <w:lang w:val="en-US"/>
              </w:rPr>
              <w:t>Tlf: +45 39 16 84 00</w:t>
            </w:r>
          </w:p>
          <w:p w14:paraId="0497A226" w14:textId="77777777" w:rsidR="00A73369" w:rsidRPr="0068277F" w:rsidRDefault="00A73369" w:rsidP="00FD1939">
            <w:pPr>
              <w:widowControl w:val="0"/>
              <w:tabs>
                <w:tab w:val="left" w:pos="-720"/>
              </w:tabs>
              <w:suppressAutoHyphens/>
              <w:rPr>
                <w:color w:val="000000"/>
                <w:szCs w:val="22"/>
                <w:lang w:val="en-US"/>
              </w:rPr>
            </w:pPr>
          </w:p>
        </w:tc>
        <w:tc>
          <w:tcPr>
            <w:tcW w:w="4678" w:type="dxa"/>
          </w:tcPr>
          <w:p w14:paraId="483434A4" w14:textId="77777777" w:rsidR="00A73369" w:rsidRPr="00016B39" w:rsidRDefault="00A73369" w:rsidP="00FD1939">
            <w:pPr>
              <w:widowControl w:val="0"/>
              <w:tabs>
                <w:tab w:val="left" w:pos="-720"/>
                <w:tab w:val="left" w:pos="4536"/>
              </w:tabs>
              <w:suppressAutoHyphens/>
              <w:rPr>
                <w:b/>
                <w:color w:val="000000"/>
                <w:szCs w:val="22"/>
              </w:rPr>
            </w:pPr>
            <w:r w:rsidRPr="00016B39">
              <w:rPr>
                <w:b/>
                <w:color w:val="000000"/>
                <w:szCs w:val="22"/>
              </w:rPr>
              <w:t>Malta</w:t>
            </w:r>
          </w:p>
          <w:p w14:paraId="15D45132" w14:textId="77777777" w:rsidR="00A73369" w:rsidRPr="00016B39" w:rsidRDefault="00A73369" w:rsidP="00FD1939">
            <w:pPr>
              <w:widowControl w:val="0"/>
              <w:rPr>
                <w:color w:val="000000"/>
                <w:szCs w:val="22"/>
              </w:rPr>
            </w:pPr>
            <w:r w:rsidRPr="00016B39">
              <w:rPr>
                <w:color w:val="000000"/>
                <w:szCs w:val="22"/>
              </w:rPr>
              <w:t>Novartis Pharma Services Inc.</w:t>
            </w:r>
          </w:p>
          <w:p w14:paraId="0D3BA7EF" w14:textId="77777777" w:rsidR="00A73369" w:rsidRPr="000B5986" w:rsidRDefault="00A73369" w:rsidP="00FD1939">
            <w:pPr>
              <w:widowControl w:val="0"/>
              <w:tabs>
                <w:tab w:val="left" w:pos="-720"/>
              </w:tabs>
              <w:suppressAutoHyphens/>
              <w:rPr>
                <w:color w:val="000000"/>
                <w:szCs w:val="22"/>
              </w:rPr>
            </w:pPr>
            <w:r w:rsidRPr="000B5986">
              <w:rPr>
                <w:color w:val="000000"/>
                <w:szCs w:val="22"/>
              </w:rPr>
              <w:t>Tel: +356 2122 2872</w:t>
            </w:r>
          </w:p>
        </w:tc>
      </w:tr>
      <w:tr w:rsidR="00A73369" w:rsidRPr="000B5986" w14:paraId="27359F99" w14:textId="77777777" w:rsidTr="00557332">
        <w:trPr>
          <w:cantSplit/>
        </w:trPr>
        <w:tc>
          <w:tcPr>
            <w:tcW w:w="4678" w:type="dxa"/>
          </w:tcPr>
          <w:p w14:paraId="383A7A15" w14:textId="77777777" w:rsidR="00A73369" w:rsidRPr="000B5986" w:rsidRDefault="00A73369" w:rsidP="00FD1939">
            <w:pPr>
              <w:widowControl w:val="0"/>
              <w:rPr>
                <w:color w:val="000000"/>
                <w:szCs w:val="22"/>
              </w:rPr>
            </w:pPr>
            <w:r w:rsidRPr="000B5986">
              <w:rPr>
                <w:b/>
                <w:color w:val="000000"/>
                <w:szCs w:val="22"/>
              </w:rPr>
              <w:t>Deutschland</w:t>
            </w:r>
          </w:p>
          <w:p w14:paraId="366A4DF2" w14:textId="77777777" w:rsidR="00A73369" w:rsidRPr="000B5986" w:rsidRDefault="00A73369" w:rsidP="00FD1939">
            <w:pPr>
              <w:widowControl w:val="0"/>
              <w:rPr>
                <w:i/>
                <w:color w:val="000000"/>
                <w:szCs w:val="22"/>
              </w:rPr>
            </w:pPr>
            <w:r w:rsidRPr="000B5986">
              <w:rPr>
                <w:color w:val="000000"/>
                <w:szCs w:val="22"/>
              </w:rPr>
              <w:t>Novartis Pharma GmbH</w:t>
            </w:r>
          </w:p>
          <w:p w14:paraId="273D2059" w14:textId="77777777" w:rsidR="00A73369" w:rsidRPr="000B5986" w:rsidRDefault="00A73369" w:rsidP="00FD1939">
            <w:pPr>
              <w:widowControl w:val="0"/>
              <w:rPr>
                <w:color w:val="000000"/>
                <w:szCs w:val="22"/>
              </w:rPr>
            </w:pPr>
            <w:r w:rsidRPr="000B5986">
              <w:rPr>
                <w:color w:val="000000"/>
                <w:szCs w:val="22"/>
              </w:rPr>
              <w:t>Tel: +49 911 273 0</w:t>
            </w:r>
          </w:p>
          <w:p w14:paraId="6F0EAB3B" w14:textId="77777777" w:rsidR="00A73369" w:rsidRPr="000B5986" w:rsidRDefault="00A73369" w:rsidP="00FD1939">
            <w:pPr>
              <w:widowControl w:val="0"/>
              <w:tabs>
                <w:tab w:val="left" w:pos="-720"/>
              </w:tabs>
              <w:suppressAutoHyphens/>
              <w:rPr>
                <w:color w:val="000000"/>
                <w:szCs w:val="22"/>
              </w:rPr>
            </w:pPr>
          </w:p>
        </w:tc>
        <w:tc>
          <w:tcPr>
            <w:tcW w:w="4678" w:type="dxa"/>
          </w:tcPr>
          <w:p w14:paraId="20CBD96B" w14:textId="77777777" w:rsidR="00A73369" w:rsidRPr="000B5986" w:rsidRDefault="00A73369" w:rsidP="00FD1939">
            <w:pPr>
              <w:widowControl w:val="0"/>
              <w:suppressAutoHyphens/>
              <w:rPr>
                <w:color w:val="000000"/>
                <w:szCs w:val="22"/>
              </w:rPr>
            </w:pPr>
            <w:r w:rsidRPr="000B5986">
              <w:rPr>
                <w:b/>
                <w:color w:val="000000"/>
                <w:szCs w:val="22"/>
              </w:rPr>
              <w:t>Nederland</w:t>
            </w:r>
          </w:p>
          <w:p w14:paraId="47608F66" w14:textId="77777777" w:rsidR="00A73369" w:rsidRPr="000B5986" w:rsidRDefault="00A73369" w:rsidP="00FD1939">
            <w:pPr>
              <w:widowControl w:val="0"/>
              <w:rPr>
                <w:iCs/>
                <w:color w:val="000000"/>
                <w:szCs w:val="22"/>
              </w:rPr>
            </w:pPr>
            <w:r w:rsidRPr="000B5986">
              <w:rPr>
                <w:iCs/>
                <w:color w:val="000000"/>
                <w:szCs w:val="22"/>
              </w:rPr>
              <w:t>Novartis Pharma B.V.</w:t>
            </w:r>
          </w:p>
          <w:p w14:paraId="5E6A185D" w14:textId="77777777" w:rsidR="00A73369" w:rsidRPr="000B5986" w:rsidRDefault="00A73369" w:rsidP="00FD1939">
            <w:pPr>
              <w:widowControl w:val="0"/>
              <w:rPr>
                <w:color w:val="000000"/>
                <w:szCs w:val="22"/>
              </w:rPr>
            </w:pPr>
            <w:r w:rsidRPr="000B5986">
              <w:rPr>
                <w:color w:val="000000"/>
                <w:szCs w:val="22"/>
              </w:rPr>
              <w:t xml:space="preserve">Tel: +31 </w:t>
            </w:r>
            <w:r w:rsidR="004D4140" w:rsidRPr="000B5986">
              <w:rPr>
                <w:color w:val="000000"/>
                <w:szCs w:val="22"/>
              </w:rPr>
              <w:t xml:space="preserve">88 04 52 </w:t>
            </w:r>
            <w:r w:rsidRPr="000B5986">
              <w:rPr>
                <w:color w:val="000000"/>
                <w:szCs w:val="22"/>
              </w:rPr>
              <w:t>111</w:t>
            </w:r>
          </w:p>
        </w:tc>
      </w:tr>
      <w:tr w:rsidR="00A73369" w:rsidRPr="000B5986" w14:paraId="3DD7592E" w14:textId="77777777" w:rsidTr="00557332">
        <w:trPr>
          <w:cantSplit/>
        </w:trPr>
        <w:tc>
          <w:tcPr>
            <w:tcW w:w="4678" w:type="dxa"/>
          </w:tcPr>
          <w:p w14:paraId="4F387511" w14:textId="77777777" w:rsidR="00A73369" w:rsidRPr="000B5986" w:rsidRDefault="00A73369" w:rsidP="00FD1939">
            <w:pPr>
              <w:widowControl w:val="0"/>
              <w:tabs>
                <w:tab w:val="left" w:pos="-720"/>
              </w:tabs>
              <w:suppressAutoHyphens/>
              <w:rPr>
                <w:b/>
                <w:bCs/>
                <w:color w:val="000000"/>
                <w:szCs w:val="22"/>
              </w:rPr>
            </w:pPr>
            <w:r w:rsidRPr="000B5986">
              <w:rPr>
                <w:b/>
                <w:bCs/>
                <w:color w:val="000000"/>
                <w:szCs w:val="22"/>
              </w:rPr>
              <w:t>Eesti</w:t>
            </w:r>
          </w:p>
          <w:p w14:paraId="43EFE7C4" w14:textId="77777777" w:rsidR="006E29C8" w:rsidRPr="000B5986" w:rsidRDefault="002C3D25" w:rsidP="00FD1939">
            <w:pPr>
              <w:widowControl w:val="0"/>
              <w:tabs>
                <w:tab w:val="left" w:pos="-720"/>
              </w:tabs>
              <w:suppressAutoHyphens/>
              <w:rPr>
                <w:szCs w:val="22"/>
              </w:rPr>
            </w:pPr>
            <w:r w:rsidRPr="000B5986">
              <w:rPr>
                <w:szCs w:val="22"/>
              </w:rPr>
              <w:t>SIA Novartis Baltics Eesti filiaal</w:t>
            </w:r>
          </w:p>
          <w:p w14:paraId="659B14D4" w14:textId="77777777" w:rsidR="00A73369" w:rsidRPr="000B5986" w:rsidRDefault="00A73369" w:rsidP="00FD1939">
            <w:pPr>
              <w:widowControl w:val="0"/>
              <w:tabs>
                <w:tab w:val="left" w:pos="-720"/>
              </w:tabs>
              <w:suppressAutoHyphens/>
              <w:rPr>
                <w:color w:val="000000"/>
                <w:szCs w:val="22"/>
              </w:rPr>
            </w:pPr>
            <w:r w:rsidRPr="000B5986">
              <w:rPr>
                <w:color w:val="000000"/>
                <w:szCs w:val="22"/>
              </w:rPr>
              <w:t xml:space="preserve">Tel: +372 </w:t>
            </w:r>
            <w:r w:rsidRPr="000B5986">
              <w:rPr>
                <w:szCs w:val="22"/>
              </w:rPr>
              <w:t>66 30 810</w:t>
            </w:r>
          </w:p>
          <w:p w14:paraId="097B05ED" w14:textId="77777777" w:rsidR="00A73369" w:rsidRPr="000B5986" w:rsidRDefault="00A73369" w:rsidP="00FD1939">
            <w:pPr>
              <w:widowControl w:val="0"/>
              <w:tabs>
                <w:tab w:val="left" w:pos="-720"/>
              </w:tabs>
              <w:suppressAutoHyphens/>
              <w:rPr>
                <w:color w:val="000000"/>
                <w:szCs w:val="22"/>
              </w:rPr>
            </w:pPr>
          </w:p>
        </w:tc>
        <w:tc>
          <w:tcPr>
            <w:tcW w:w="4678" w:type="dxa"/>
          </w:tcPr>
          <w:p w14:paraId="4F9F00B5" w14:textId="77777777" w:rsidR="00A73369" w:rsidRPr="000B5986" w:rsidRDefault="00A73369" w:rsidP="00FD1939">
            <w:pPr>
              <w:widowControl w:val="0"/>
              <w:rPr>
                <w:color w:val="000000"/>
                <w:szCs w:val="22"/>
              </w:rPr>
            </w:pPr>
            <w:r w:rsidRPr="000B5986">
              <w:rPr>
                <w:b/>
                <w:color w:val="000000"/>
                <w:szCs w:val="22"/>
              </w:rPr>
              <w:t>Norge</w:t>
            </w:r>
          </w:p>
          <w:p w14:paraId="21EAEEA8" w14:textId="77777777" w:rsidR="00A73369" w:rsidRPr="000B5986" w:rsidRDefault="00A73369" w:rsidP="00FD1939">
            <w:pPr>
              <w:widowControl w:val="0"/>
              <w:rPr>
                <w:color w:val="000000"/>
                <w:szCs w:val="22"/>
              </w:rPr>
            </w:pPr>
            <w:r w:rsidRPr="000B5986">
              <w:rPr>
                <w:color w:val="000000"/>
                <w:szCs w:val="22"/>
              </w:rPr>
              <w:t>Novartis Norge AS</w:t>
            </w:r>
          </w:p>
          <w:p w14:paraId="4CD260C6" w14:textId="77777777" w:rsidR="00A73369" w:rsidRPr="000B5986" w:rsidRDefault="00A73369" w:rsidP="00FD1939">
            <w:pPr>
              <w:widowControl w:val="0"/>
              <w:tabs>
                <w:tab w:val="left" w:pos="-720"/>
              </w:tabs>
              <w:suppressAutoHyphens/>
              <w:rPr>
                <w:color w:val="000000"/>
                <w:szCs w:val="22"/>
              </w:rPr>
            </w:pPr>
            <w:r w:rsidRPr="000B5986">
              <w:rPr>
                <w:color w:val="000000"/>
                <w:szCs w:val="22"/>
              </w:rPr>
              <w:t>Tlf: +47 23 05 20 00</w:t>
            </w:r>
          </w:p>
        </w:tc>
      </w:tr>
      <w:tr w:rsidR="00A73369" w:rsidRPr="00B7643C" w14:paraId="51A3BB3D" w14:textId="77777777" w:rsidTr="00557332">
        <w:trPr>
          <w:cantSplit/>
        </w:trPr>
        <w:tc>
          <w:tcPr>
            <w:tcW w:w="4678" w:type="dxa"/>
          </w:tcPr>
          <w:p w14:paraId="09851DF8" w14:textId="77777777" w:rsidR="00A73369" w:rsidRPr="000B5986" w:rsidRDefault="00A73369" w:rsidP="00FD1939">
            <w:pPr>
              <w:widowControl w:val="0"/>
              <w:rPr>
                <w:color w:val="000000"/>
                <w:szCs w:val="22"/>
              </w:rPr>
            </w:pPr>
            <w:r w:rsidRPr="000B5986">
              <w:rPr>
                <w:b/>
                <w:color w:val="000000"/>
                <w:szCs w:val="22"/>
              </w:rPr>
              <w:t>Ελλάδα</w:t>
            </w:r>
          </w:p>
          <w:p w14:paraId="52DB67EB" w14:textId="77777777" w:rsidR="00A73369" w:rsidRPr="000B5986" w:rsidRDefault="00A73369" w:rsidP="00FD1939">
            <w:pPr>
              <w:widowControl w:val="0"/>
              <w:rPr>
                <w:color w:val="000000"/>
                <w:szCs w:val="22"/>
              </w:rPr>
            </w:pPr>
            <w:r w:rsidRPr="000B5986">
              <w:rPr>
                <w:color w:val="000000"/>
                <w:szCs w:val="22"/>
              </w:rPr>
              <w:t>Novartis (Hellas) A.E.B.E.</w:t>
            </w:r>
          </w:p>
          <w:p w14:paraId="462E7E62" w14:textId="77777777" w:rsidR="00A73369" w:rsidRPr="000B5986" w:rsidRDefault="00A73369" w:rsidP="00FD1939">
            <w:pPr>
              <w:widowControl w:val="0"/>
              <w:rPr>
                <w:color w:val="000000"/>
                <w:szCs w:val="22"/>
              </w:rPr>
            </w:pPr>
            <w:r w:rsidRPr="000B5986">
              <w:rPr>
                <w:color w:val="000000"/>
                <w:szCs w:val="22"/>
              </w:rPr>
              <w:t>Τηλ: +30 210 281 17 12</w:t>
            </w:r>
          </w:p>
          <w:p w14:paraId="00B3518B" w14:textId="77777777" w:rsidR="00A73369" w:rsidRPr="000B5986" w:rsidRDefault="00A73369" w:rsidP="00FD1939">
            <w:pPr>
              <w:widowControl w:val="0"/>
              <w:tabs>
                <w:tab w:val="left" w:pos="-720"/>
              </w:tabs>
              <w:suppressAutoHyphens/>
              <w:rPr>
                <w:color w:val="000000"/>
                <w:szCs w:val="22"/>
              </w:rPr>
            </w:pPr>
          </w:p>
        </w:tc>
        <w:tc>
          <w:tcPr>
            <w:tcW w:w="4678" w:type="dxa"/>
          </w:tcPr>
          <w:p w14:paraId="7A4BF019" w14:textId="77777777" w:rsidR="00A73369" w:rsidRPr="0068277F" w:rsidRDefault="00A73369" w:rsidP="00FD1939">
            <w:pPr>
              <w:widowControl w:val="0"/>
              <w:rPr>
                <w:color w:val="000000"/>
                <w:szCs w:val="22"/>
                <w:lang w:val="en-US"/>
              </w:rPr>
            </w:pPr>
            <w:r w:rsidRPr="0068277F">
              <w:rPr>
                <w:b/>
                <w:color w:val="000000"/>
                <w:szCs w:val="22"/>
                <w:lang w:val="en-US"/>
              </w:rPr>
              <w:t>Österreich</w:t>
            </w:r>
          </w:p>
          <w:p w14:paraId="4E46EE89" w14:textId="77777777" w:rsidR="00A73369" w:rsidRPr="0068277F" w:rsidRDefault="00A73369" w:rsidP="00FD1939">
            <w:pPr>
              <w:widowControl w:val="0"/>
              <w:rPr>
                <w:i/>
                <w:color w:val="000000"/>
                <w:szCs w:val="22"/>
                <w:lang w:val="en-US"/>
              </w:rPr>
            </w:pPr>
            <w:r w:rsidRPr="0068277F">
              <w:rPr>
                <w:color w:val="000000"/>
                <w:szCs w:val="22"/>
                <w:lang w:val="en-US"/>
              </w:rPr>
              <w:t>Novartis Pharma GmbH</w:t>
            </w:r>
          </w:p>
          <w:p w14:paraId="1239E21A" w14:textId="77777777" w:rsidR="00A73369" w:rsidRPr="0068277F" w:rsidRDefault="00A73369" w:rsidP="00FD1939">
            <w:pPr>
              <w:widowControl w:val="0"/>
              <w:rPr>
                <w:color w:val="000000"/>
                <w:szCs w:val="22"/>
                <w:lang w:val="en-US"/>
              </w:rPr>
            </w:pPr>
            <w:r w:rsidRPr="0068277F">
              <w:rPr>
                <w:color w:val="000000"/>
                <w:szCs w:val="22"/>
                <w:lang w:val="en-US"/>
              </w:rPr>
              <w:t>Tel: +43 1 86 6570</w:t>
            </w:r>
          </w:p>
        </w:tc>
      </w:tr>
      <w:tr w:rsidR="00A73369" w:rsidRPr="000B5986" w14:paraId="2B8F784C" w14:textId="77777777" w:rsidTr="00557332">
        <w:trPr>
          <w:cantSplit/>
        </w:trPr>
        <w:tc>
          <w:tcPr>
            <w:tcW w:w="4678" w:type="dxa"/>
          </w:tcPr>
          <w:p w14:paraId="1152EB0E" w14:textId="77777777" w:rsidR="00A73369" w:rsidRPr="00016B39" w:rsidRDefault="00A73369" w:rsidP="00FD1939">
            <w:pPr>
              <w:widowControl w:val="0"/>
              <w:tabs>
                <w:tab w:val="left" w:pos="-720"/>
                <w:tab w:val="left" w:pos="4536"/>
              </w:tabs>
              <w:suppressAutoHyphens/>
              <w:rPr>
                <w:b/>
                <w:color w:val="000000"/>
                <w:szCs w:val="22"/>
                <w:lang w:val="en-US"/>
              </w:rPr>
            </w:pPr>
            <w:r w:rsidRPr="00016B39">
              <w:rPr>
                <w:b/>
                <w:color w:val="000000"/>
                <w:szCs w:val="22"/>
                <w:lang w:val="en-US"/>
              </w:rPr>
              <w:t>España</w:t>
            </w:r>
          </w:p>
          <w:p w14:paraId="35102E09" w14:textId="77777777" w:rsidR="00A73369" w:rsidRPr="00016B39" w:rsidRDefault="00A73369" w:rsidP="00FD1939">
            <w:pPr>
              <w:widowControl w:val="0"/>
              <w:rPr>
                <w:color w:val="000000"/>
                <w:szCs w:val="22"/>
                <w:lang w:val="en-US"/>
              </w:rPr>
            </w:pPr>
            <w:r w:rsidRPr="00016B39">
              <w:rPr>
                <w:color w:val="000000"/>
                <w:szCs w:val="22"/>
                <w:lang w:val="en-US"/>
              </w:rPr>
              <w:t>Novartis Farmacéutica, S.A.</w:t>
            </w:r>
          </w:p>
          <w:p w14:paraId="48C2E0B7" w14:textId="77777777" w:rsidR="00A73369" w:rsidRPr="000B5986" w:rsidRDefault="00A73369" w:rsidP="00FD1939">
            <w:pPr>
              <w:widowControl w:val="0"/>
              <w:rPr>
                <w:color w:val="000000"/>
                <w:szCs w:val="22"/>
              </w:rPr>
            </w:pPr>
            <w:r w:rsidRPr="000B5986">
              <w:rPr>
                <w:color w:val="000000"/>
                <w:szCs w:val="22"/>
              </w:rPr>
              <w:t>Tel: +34 93 306 42 00</w:t>
            </w:r>
          </w:p>
          <w:p w14:paraId="7733B753" w14:textId="77777777" w:rsidR="00A73369" w:rsidRPr="000B5986" w:rsidRDefault="00A73369" w:rsidP="00FD1939">
            <w:pPr>
              <w:widowControl w:val="0"/>
              <w:tabs>
                <w:tab w:val="left" w:pos="-720"/>
              </w:tabs>
              <w:suppressAutoHyphens/>
              <w:rPr>
                <w:color w:val="000000"/>
                <w:szCs w:val="22"/>
              </w:rPr>
            </w:pPr>
          </w:p>
        </w:tc>
        <w:tc>
          <w:tcPr>
            <w:tcW w:w="4678" w:type="dxa"/>
          </w:tcPr>
          <w:p w14:paraId="160CEC1B" w14:textId="77777777" w:rsidR="00A73369" w:rsidRPr="000B5986" w:rsidRDefault="00A73369" w:rsidP="00FD1939">
            <w:pPr>
              <w:widowControl w:val="0"/>
              <w:rPr>
                <w:b/>
                <w:color w:val="000000"/>
                <w:szCs w:val="22"/>
              </w:rPr>
            </w:pPr>
            <w:r w:rsidRPr="000B5986">
              <w:rPr>
                <w:b/>
                <w:color w:val="000000"/>
                <w:szCs w:val="22"/>
              </w:rPr>
              <w:t>Polska</w:t>
            </w:r>
          </w:p>
          <w:p w14:paraId="08CA9284" w14:textId="77777777" w:rsidR="00A73369" w:rsidRPr="000B5986" w:rsidRDefault="00A73369" w:rsidP="00FD1939">
            <w:pPr>
              <w:widowControl w:val="0"/>
              <w:rPr>
                <w:color w:val="000000"/>
                <w:szCs w:val="22"/>
              </w:rPr>
            </w:pPr>
            <w:r w:rsidRPr="000B5986">
              <w:rPr>
                <w:color w:val="000000"/>
                <w:szCs w:val="22"/>
              </w:rPr>
              <w:t>Novartis Poland Sp. z o.o.</w:t>
            </w:r>
          </w:p>
          <w:p w14:paraId="5E638919" w14:textId="77777777" w:rsidR="00A73369" w:rsidRPr="000B5986" w:rsidRDefault="00A73369" w:rsidP="00FD1939">
            <w:pPr>
              <w:widowControl w:val="0"/>
              <w:rPr>
                <w:color w:val="000000"/>
                <w:szCs w:val="22"/>
              </w:rPr>
            </w:pPr>
            <w:r w:rsidRPr="000B5986">
              <w:rPr>
                <w:color w:val="000000"/>
                <w:szCs w:val="22"/>
              </w:rPr>
              <w:t>Tel.: +48 22 375 4888</w:t>
            </w:r>
          </w:p>
        </w:tc>
      </w:tr>
      <w:tr w:rsidR="00A73369" w:rsidRPr="000B5986" w14:paraId="053BEEB0" w14:textId="77777777" w:rsidTr="00557332">
        <w:trPr>
          <w:cantSplit/>
        </w:trPr>
        <w:tc>
          <w:tcPr>
            <w:tcW w:w="4678" w:type="dxa"/>
          </w:tcPr>
          <w:p w14:paraId="3A06CAE2" w14:textId="77777777" w:rsidR="00A73369" w:rsidRPr="00016B39" w:rsidRDefault="00A73369" w:rsidP="00FD1939">
            <w:pPr>
              <w:widowControl w:val="0"/>
              <w:tabs>
                <w:tab w:val="left" w:pos="-720"/>
                <w:tab w:val="left" w:pos="4536"/>
              </w:tabs>
              <w:suppressAutoHyphens/>
              <w:rPr>
                <w:b/>
                <w:color w:val="000000"/>
                <w:szCs w:val="22"/>
                <w:lang w:val="en-US"/>
              </w:rPr>
            </w:pPr>
            <w:r w:rsidRPr="00016B39">
              <w:rPr>
                <w:b/>
                <w:color w:val="000000"/>
                <w:szCs w:val="22"/>
                <w:lang w:val="en-US"/>
              </w:rPr>
              <w:t>France</w:t>
            </w:r>
          </w:p>
          <w:p w14:paraId="31A220AF" w14:textId="77777777" w:rsidR="00A73369" w:rsidRPr="00016B39" w:rsidRDefault="00A73369" w:rsidP="00FD1939">
            <w:pPr>
              <w:widowControl w:val="0"/>
              <w:rPr>
                <w:color w:val="000000"/>
                <w:szCs w:val="22"/>
                <w:lang w:val="en-US"/>
              </w:rPr>
            </w:pPr>
            <w:r w:rsidRPr="00016B39">
              <w:rPr>
                <w:color w:val="000000"/>
                <w:szCs w:val="22"/>
                <w:lang w:val="en-US"/>
              </w:rPr>
              <w:t>Novartis Pharma S.A.S.</w:t>
            </w:r>
          </w:p>
          <w:p w14:paraId="33CCB896" w14:textId="77777777" w:rsidR="00A73369" w:rsidRPr="000B5986" w:rsidRDefault="00A73369" w:rsidP="00FD1939">
            <w:pPr>
              <w:widowControl w:val="0"/>
              <w:rPr>
                <w:color w:val="000000"/>
                <w:szCs w:val="22"/>
              </w:rPr>
            </w:pPr>
            <w:r w:rsidRPr="000B5986">
              <w:rPr>
                <w:color w:val="000000"/>
                <w:szCs w:val="22"/>
              </w:rPr>
              <w:t>Tél: +33 1 55 47 66 00</w:t>
            </w:r>
          </w:p>
          <w:p w14:paraId="4FD21241" w14:textId="77777777" w:rsidR="00A73369" w:rsidRPr="000B5986" w:rsidRDefault="00A73369" w:rsidP="00FD1939">
            <w:pPr>
              <w:widowControl w:val="0"/>
              <w:rPr>
                <w:b/>
                <w:color w:val="000000"/>
                <w:szCs w:val="22"/>
              </w:rPr>
            </w:pPr>
          </w:p>
        </w:tc>
        <w:tc>
          <w:tcPr>
            <w:tcW w:w="4678" w:type="dxa"/>
          </w:tcPr>
          <w:p w14:paraId="4913378E" w14:textId="77777777" w:rsidR="00A73369" w:rsidRPr="00016B39" w:rsidRDefault="00A73369" w:rsidP="00FD1939">
            <w:pPr>
              <w:widowControl w:val="0"/>
              <w:rPr>
                <w:color w:val="000000"/>
                <w:szCs w:val="22"/>
                <w:lang w:val="en-US"/>
              </w:rPr>
            </w:pPr>
            <w:r w:rsidRPr="00016B39">
              <w:rPr>
                <w:b/>
                <w:color w:val="000000"/>
                <w:szCs w:val="22"/>
                <w:lang w:val="en-US"/>
              </w:rPr>
              <w:t>Portugal</w:t>
            </w:r>
          </w:p>
          <w:p w14:paraId="01472AAA" w14:textId="77777777" w:rsidR="00A73369" w:rsidRPr="00016B39" w:rsidRDefault="00A73369" w:rsidP="00FD1939">
            <w:pPr>
              <w:pStyle w:val="Text"/>
              <w:widowControl w:val="0"/>
              <w:spacing w:before="0"/>
              <w:jc w:val="left"/>
              <w:rPr>
                <w:color w:val="000000"/>
                <w:sz w:val="22"/>
                <w:szCs w:val="22"/>
              </w:rPr>
            </w:pPr>
            <w:r w:rsidRPr="00016B39">
              <w:rPr>
                <w:color w:val="000000"/>
                <w:sz w:val="22"/>
                <w:szCs w:val="22"/>
              </w:rPr>
              <w:t>Novartis Farma - Produtos Farmacêuticos, S.A.</w:t>
            </w:r>
          </w:p>
          <w:p w14:paraId="223C7AB3" w14:textId="77777777" w:rsidR="00A73369" w:rsidRPr="000B5986" w:rsidRDefault="00A73369" w:rsidP="00FD1939">
            <w:pPr>
              <w:widowControl w:val="0"/>
              <w:tabs>
                <w:tab w:val="left" w:pos="-720"/>
              </w:tabs>
              <w:suppressAutoHyphens/>
              <w:rPr>
                <w:color w:val="000000"/>
                <w:szCs w:val="22"/>
              </w:rPr>
            </w:pPr>
            <w:r w:rsidRPr="000B5986">
              <w:rPr>
                <w:color w:val="000000"/>
                <w:szCs w:val="22"/>
              </w:rPr>
              <w:t>Tel: +351 21 000 8600</w:t>
            </w:r>
          </w:p>
        </w:tc>
      </w:tr>
      <w:tr w:rsidR="00A73369" w:rsidRPr="000B5986" w14:paraId="2CB9AABB" w14:textId="77777777" w:rsidTr="00557332">
        <w:trPr>
          <w:cantSplit/>
        </w:trPr>
        <w:tc>
          <w:tcPr>
            <w:tcW w:w="4678" w:type="dxa"/>
          </w:tcPr>
          <w:p w14:paraId="674083C1" w14:textId="77777777" w:rsidR="00A73369" w:rsidRPr="000B5986" w:rsidRDefault="00A73369" w:rsidP="00FD1939">
            <w:pPr>
              <w:pStyle w:val="Smalltext120"/>
              <w:tabs>
                <w:tab w:val="left" w:pos="567"/>
              </w:tabs>
              <w:rPr>
                <w:b/>
                <w:sz w:val="22"/>
                <w:szCs w:val="22"/>
                <w:lang w:val="nb-NO"/>
              </w:rPr>
            </w:pPr>
            <w:r w:rsidRPr="000B5986">
              <w:rPr>
                <w:b/>
                <w:sz w:val="22"/>
                <w:szCs w:val="22"/>
                <w:lang w:val="nb-NO"/>
              </w:rPr>
              <w:t>Hrvatska</w:t>
            </w:r>
          </w:p>
          <w:p w14:paraId="310B72F2" w14:textId="77777777" w:rsidR="00A73369" w:rsidRPr="000B5986" w:rsidRDefault="00A73369" w:rsidP="00FD1939">
            <w:pPr>
              <w:pStyle w:val="Smalltext120"/>
              <w:tabs>
                <w:tab w:val="left" w:pos="567"/>
              </w:tabs>
              <w:rPr>
                <w:sz w:val="22"/>
                <w:szCs w:val="22"/>
                <w:lang w:val="nb-NO"/>
              </w:rPr>
            </w:pPr>
            <w:r w:rsidRPr="000B5986">
              <w:rPr>
                <w:sz w:val="22"/>
                <w:szCs w:val="22"/>
                <w:lang w:val="nb-NO"/>
              </w:rPr>
              <w:t>Novartis Hrvatska d.o.o.</w:t>
            </w:r>
          </w:p>
          <w:p w14:paraId="1F457865" w14:textId="77777777" w:rsidR="00A73369" w:rsidRPr="000B5986" w:rsidRDefault="00A73369" w:rsidP="00FD1939">
            <w:pPr>
              <w:pStyle w:val="Smalltext120"/>
              <w:tabs>
                <w:tab w:val="left" w:pos="567"/>
              </w:tabs>
              <w:rPr>
                <w:sz w:val="22"/>
                <w:szCs w:val="22"/>
                <w:lang w:val="nb-NO"/>
              </w:rPr>
            </w:pPr>
            <w:r w:rsidRPr="000B5986">
              <w:rPr>
                <w:sz w:val="22"/>
                <w:szCs w:val="22"/>
                <w:lang w:val="nb-NO"/>
              </w:rPr>
              <w:t>Tel. +385 1 6274 220</w:t>
            </w:r>
          </w:p>
          <w:p w14:paraId="4728834C" w14:textId="77777777" w:rsidR="00A73369" w:rsidRPr="000B5986" w:rsidRDefault="00A73369" w:rsidP="00FD1939">
            <w:pPr>
              <w:widowControl w:val="0"/>
              <w:tabs>
                <w:tab w:val="left" w:pos="-720"/>
                <w:tab w:val="left" w:pos="4536"/>
              </w:tabs>
              <w:suppressAutoHyphens/>
              <w:rPr>
                <w:b/>
                <w:color w:val="000000"/>
                <w:szCs w:val="22"/>
              </w:rPr>
            </w:pPr>
          </w:p>
        </w:tc>
        <w:tc>
          <w:tcPr>
            <w:tcW w:w="4678" w:type="dxa"/>
          </w:tcPr>
          <w:p w14:paraId="7841D4D2" w14:textId="77777777" w:rsidR="00A73369" w:rsidRPr="00016B39" w:rsidRDefault="00A73369" w:rsidP="00FD1939">
            <w:pPr>
              <w:rPr>
                <w:b/>
                <w:noProof/>
                <w:color w:val="000000"/>
                <w:szCs w:val="22"/>
                <w:lang w:val="en-US"/>
              </w:rPr>
            </w:pPr>
            <w:r w:rsidRPr="00016B39">
              <w:rPr>
                <w:b/>
                <w:noProof/>
                <w:color w:val="000000"/>
                <w:szCs w:val="22"/>
                <w:lang w:val="en-US"/>
              </w:rPr>
              <w:t>România</w:t>
            </w:r>
          </w:p>
          <w:p w14:paraId="108E70CE" w14:textId="77777777" w:rsidR="00A73369" w:rsidRPr="00016B39" w:rsidRDefault="00A73369" w:rsidP="00FD1939">
            <w:pPr>
              <w:rPr>
                <w:noProof/>
                <w:color w:val="000000"/>
                <w:szCs w:val="22"/>
                <w:lang w:val="en-US"/>
              </w:rPr>
            </w:pPr>
            <w:r w:rsidRPr="00016B39">
              <w:rPr>
                <w:noProof/>
                <w:color w:val="000000"/>
                <w:szCs w:val="22"/>
                <w:lang w:val="en-US"/>
              </w:rPr>
              <w:t>Novartis Pharma Services Romania SRL</w:t>
            </w:r>
          </w:p>
          <w:p w14:paraId="438A53B2" w14:textId="77777777" w:rsidR="00A73369" w:rsidRPr="000B5986" w:rsidRDefault="00A73369" w:rsidP="00FD1939">
            <w:pPr>
              <w:widowControl w:val="0"/>
              <w:tabs>
                <w:tab w:val="left" w:pos="-720"/>
              </w:tabs>
              <w:suppressAutoHyphens/>
              <w:rPr>
                <w:color w:val="000000"/>
                <w:szCs w:val="22"/>
              </w:rPr>
            </w:pPr>
            <w:r w:rsidRPr="000B5986">
              <w:rPr>
                <w:noProof/>
                <w:color w:val="000000"/>
                <w:szCs w:val="22"/>
              </w:rPr>
              <w:t>Tel: +40 21 31299 01</w:t>
            </w:r>
          </w:p>
        </w:tc>
      </w:tr>
      <w:tr w:rsidR="00A73369" w:rsidRPr="000B5986" w14:paraId="12E7EDED" w14:textId="77777777" w:rsidTr="00557332">
        <w:trPr>
          <w:cantSplit/>
        </w:trPr>
        <w:tc>
          <w:tcPr>
            <w:tcW w:w="4678" w:type="dxa"/>
          </w:tcPr>
          <w:p w14:paraId="69D7A451" w14:textId="77777777" w:rsidR="00A73369" w:rsidRPr="0068277F" w:rsidRDefault="00A73369" w:rsidP="00FD1939">
            <w:pPr>
              <w:widowControl w:val="0"/>
              <w:rPr>
                <w:color w:val="000000"/>
                <w:szCs w:val="22"/>
                <w:lang w:val="en-US"/>
              </w:rPr>
            </w:pPr>
            <w:r w:rsidRPr="0068277F">
              <w:rPr>
                <w:b/>
                <w:color w:val="000000"/>
                <w:szCs w:val="22"/>
                <w:lang w:val="en-US"/>
              </w:rPr>
              <w:t>Ireland</w:t>
            </w:r>
          </w:p>
          <w:p w14:paraId="10C7B635" w14:textId="77777777" w:rsidR="00A73369" w:rsidRPr="0068277F" w:rsidRDefault="00A73369" w:rsidP="00FD1939">
            <w:pPr>
              <w:widowControl w:val="0"/>
              <w:rPr>
                <w:color w:val="000000"/>
                <w:szCs w:val="22"/>
                <w:lang w:val="en-US"/>
              </w:rPr>
            </w:pPr>
            <w:r w:rsidRPr="0068277F">
              <w:rPr>
                <w:color w:val="000000"/>
                <w:szCs w:val="22"/>
                <w:lang w:val="en-US"/>
              </w:rPr>
              <w:t>Novartis Ireland Limited</w:t>
            </w:r>
          </w:p>
          <w:p w14:paraId="58A5CF9E" w14:textId="77777777" w:rsidR="00A73369" w:rsidRPr="0068277F" w:rsidRDefault="00A73369" w:rsidP="00FD1939">
            <w:pPr>
              <w:widowControl w:val="0"/>
              <w:rPr>
                <w:color w:val="000000"/>
                <w:szCs w:val="22"/>
                <w:lang w:val="en-US"/>
              </w:rPr>
            </w:pPr>
            <w:r w:rsidRPr="0068277F">
              <w:rPr>
                <w:color w:val="000000"/>
                <w:szCs w:val="22"/>
                <w:lang w:val="en-US"/>
              </w:rPr>
              <w:t>Tel: +353 1 260 12 55</w:t>
            </w:r>
          </w:p>
          <w:p w14:paraId="6C1ABB5C" w14:textId="77777777" w:rsidR="00A73369" w:rsidRPr="0068277F" w:rsidRDefault="00A73369" w:rsidP="00FD1939">
            <w:pPr>
              <w:widowControl w:val="0"/>
              <w:tabs>
                <w:tab w:val="left" w:pos="-720"/>
              </w:tabs>
              <w:suppressAutoHyphens/>
              <w:rPr>
                <w:color w:val="000000"/>
                <w:szCs w:val="22"/>
                <w:lang w:val="en-US"/>
              </w:rPr>
            </w:pPr>
          </w:p>
        </w:tc>
        <w:tc>
          <w:tcPr>
            <w:tcW w:w="4678" w:type="dxa"/>
          </w:tcPr>
          <w:p w14:paraId="5892A5E4" w14:textId="77777777" w:rsidR="00A73369" w:rsidRPr="00016B39" w:rsidRDefault="00A73369" w:rsidP="00FD1939">
            <w:pPr>
              <w:widowControl w:val="0"/>
              <w:rPr>
                <w:color w:val="000000"/>
                <w:szCs w:val="22"/>
              </w:rPr>
            </w:pPr>
            <w:r w:rsidRPr="00016B39">
              <w:rPr>
                <w:b/>
                <w:color w:val="000000"/>
                <w:szCs w:val="22"/>
              </w:rPr>
              <w:t>Slovenija</w:t>
            </w:r>
          </w:p>
          <w:p w14:paraId="0CF30435" w14:textId="77777777" w:rsidR="00A73369" w:rsidRPr="00016B39" w:rsidRDefault="00A73369" w:rsidP="00FD1939">
            <w:pPr>
              <w:widowControl w:val="0"/>
              <w:rPr>
                <w:color w:val="000000"/>
                <w:szCs w:val="22"/>
              </w:rPr>
            </w:pPr>
            <w:r w:rsidRPr="00016B39">
              <w:rPr>
                <w:color w:val="000000"/>
                <w:szCs w:val="22"/>
              </w:rPr>
              <w:t>Novartis Pharma Services Inc.</w:t>
            </w:r>
          </w:p>
          <w:p w14:paraId="61F519B4" w14:textId="77777777" w:rsidR="00A73369" w:rsidRPr="000B5986" w:rsidRDefault="00A73369" w:rsidP="00FD1939">
            <w:pPr>
              <w:widowControl w:val="0"/>
              <w:rPr>
                <w:color w:val="000000"/>
                <w:szCs w:val="22"/>
              </w:rPr>
            </w:pPr>
            <w:r w:rsidRPr="000B5986">
              <w:rPr>
                <w:color w:val="000000"/>
                <w:szCs w:val="22"/>
              </w:rPr>
              <w:t>Tel: +386 1 300 75 50</w:t>
            </w:r>
          </w:p>
        </w:tc>
      </w:tr>
      <w:tr w:rsidR="00A73369" w:rsidRPr="000B5986" w14:paraId="48B8720D" w14:textId="77777777" w:rsidTr="00557332">
        <w:trPr>
          <w:cantSplit/>
        </w:trPr>
        <w:tc>
          <w:tcPr>
            <w:tcW w:w="4678" w:type="dxa"/>
          </w:tcPr>
          <w:p w14:paraId="669F6746" w14:textId="77777777" w:rsidR="00A73369" w:rsidRPr="000B5986" w:rsidRDefault="00A73369" w:rsidP="00FD1939">
            <w:pPr>
              <w:widowControl w:val="0"/>
              <w:rPr>
                <w:b/>
                <w:color w:val="000000"/>
                <w:szCs w:val="22"/>
              </w:rPr>
            </w:pPr>
            <w:r w:rsidRPr="000B5986">
              <w:rPr>
                <w:b/>
                <w:color w:val="000000"/>
                <w:szCs w:val="22"/>
              </w:rPr>
              <w:t>Ísland</w:t>
            </w:r>
          </w:p>
          <w:p w14:paraId="0C49E1E4" w14:textId="77777777" w:rsidR="00A73369" w:rsidRPr="000B5986" w:rsidRDefault="00A73369" w:rsidP="00FD1939">
            <w:pPr>
              <w:widowControl w:val="0"/>
              <w:rPr>
                <w:color w:val="000000"/>
                <w:szCs w:val="22"/>
              </w:rPr>
            </w:pPr>
            <w:r w:rsidRPr="000B5986">
              <w:rPr>
                <w:color w:val="000000"/>
                <w:szCs w:val="22"/>
              </w:rPr>
              <w:t>Vistor hf.</w:t>
            </w:r>
          </w:p>
          <w:p w14:paraId="096BAC2B" w14:textId="77777777" w:rsidR="00A73369" w:rsidRPr="000B5986" w:rsidRDefault="00A73369" w:rsidP="00FD1939">
            <w:pPr>
              <w:widowControl w:val="0"/>
              <w:tabs>
                <w:tab w:val="left" w:pos="-720"/>
              </w:tabs>
              <w:suppressAutoHyphens/>
              <w:rPr>
                <w:color w:val="000000"/>
                <w:szCs w:val="22"/>
              </w:rPr>
            </w:pPr>
            <w:r w:rsidRPr="000B5986">
              <w:rPr>
                <w:noProof/>
                <w:color w:val="000000"/>
                <w:szCs w:val="22"/>
              </w:rPr>
              <w:t>Sími</w:t>
            </w:r>
            <w:r w:rsidRPr="000B5986">
              <w:rPr>
                <w:color w:val="000000"/>
                <w:szCs w:val="22"/>
              </w:rPr>
              <w:t>: +354 535 7000</w:t>
            </w:r>
          </w:p>
          <w:p w14:paraId="02B893EA" w14:textId="77777777" w:rsidR="00A73369" w:rsidRPr="000B5986" w:rsidRDefault="00A73369" w:rsidP="00FD1939">
            <w:pPr>
              <w:widowControl w:val="0"/>
              <w:rPr>
                <w:b/>
                <w:color w:val="000000"/>
                <w:szCs w:val="22"/>
              </w:rPr>
            </w:pPr>
          </w:p>
        </w:tc>
        <w:tc>
          <w:tcPr>
            <w:tcW w:w="4678" w:type="dxa"/>
          </w:tcPr>
          <w:p w14:paraId="7E0F2483" w14:textId="77777777" w:rsidR="00A73369" w:rsidRPr="000B5986" w:rsidRDefault="00A73369" w:rsidP="00FD1939">
            <w:pPr>
              <w:widowControl w:val="0"/>
              <w:tabs>
                <w:tab w:val="left" w:pos="-720"/>
              </w:tabs>
              <w:suppressAutoHyphens/>
              <w:rPr>
                <w:b/>
                <w:color w:val="000000"/>
                <w:szCs w:val="22"/>
              </w:rPr>
            </w:pPr>
            <w:r w:rsidRPr="000B5986">
              <w:rPr>
                <w:b/>
                <w:color w:val="000000"/>
                <w:szCs w:val="22"/>
              </w:rPr>
              <w:t>Slovenská republika</w:t>
            </w:r>
          </w:p>
          <w:p w14:paraId="25F8B1C0" w14:textId="77777777" w:rsidR="00A73369" w:rsidRPr="000B5986" w:rsidRDefault="00A73369" w:rsidP="00FD1939">
            <w:pPr>
              <w:widowControl w:val="0"/>
              <w:rPr>
                <w:i/>
                <w:color w:val="000000"/>
                <w:szCs w:val="22"/>
              </w:rPr>
            </w:pPr>
            <w:r w:rsidRPr="000B5986">
              <w:rPr>
                <w:color w:val="000000"/>
                <w:szCs w:val="22"/>
              </w:rPr>
              <w:t>Novartis Slovakia s.r.o.</w:t>
            </w:r>
          </w:p>
          <w:p w14:paraId="50C7DC67" w14:textId="77777777" w:rsidR="00A73369" w:rsidRPr="000B5986" w:rsidRDefault="00A73369" w:rsidP="00FD1939">
            <w:pPr>
              <w:widowControl w:val="0"/>
              <w:rPr>
                <w:color w:val="000000"/>
                <w:szCs w:val="22"/>
              </w:rPr>
            </w:pPr>
            <w:r w:rsidRPr="000B5986">
              <w:rPr>
                <w:color w:val="000000"/>
                <w:szCs w:val="22"/>
              </w:rPr>
              <w:t>Tel: +421 2 5542 5439</w:t>
            </w:r>
          </w:p>
          <w:p w14:paraId="1E5F4A77" w14:textId="77777777" w:rsidR="00A73369" w:rsidRPr="000B5986" w:rsidRDefault="00A73369" w:rsidP="00FD1939">
            <w:pPr>
              <w:widowControl w:val="0"/>
              <w:tabs>
                <w:tab w:val="left" w:pos="-720"/>
              </w:tabs>
              <w:suppressAutoHyphens/>
              <w:rPr>
                <w:b/>
                <w:color w:val="000000"/>
                <w:szCs w:val="22"/>
              </w:rPr>
            </w:pPr>
          </w:p>
        </w:tc>
      </w:tr>
      <w:tr w:rsidR="00A73369" w:rsidRPr="000B5986" w14:paraId="28CD3F2F" w14:textId="77777777" w:rsidTr="00557332">
        <w:trPr>
          <w:cantSplit/>
        </w:trPr>
        <w:tc>
          <w:tcPr>
            <w:tcW w:w="4678" w:type="dxa"/>
          </w:tcPr>
          <w:p w14:paraId="66FC26C0" w14:textId="77777777" w:rsidR="00A73369" w:rsidRPr="00016B39" w:rsidRDefault="00A73369" w:rsidP="00FD1939">
            <w:pPr>
              <w:widowControl w:val="0"/>
              <w:rPr>
                <w:color w:val="000000"/>
                <w:szCs w:val="22"/>
              </w:rPr>
            </w:pPr>
            <w:r w:rsidRPr="00016B39">
              <w:rPr>
                <w:b/>
                <w:color w:val="000000"/>
                <w:szCs w:val="22"/>
              </w:rPr>
              <w:t>Italia</w:t>
            </w:r>
          </w:p>
          <w:p w14:paraId="72677F45" w14:textId="77777777" w:rsidR="00A73369" w:rsidRPr="00016B39" w:rsidRDefault="00A73369" w:rsidP="00FD1939">
            <w:pPr>
              <w:widowControl w:val="0"/>
              <w:rPr>
                <w:color w:val="000000"/>
                <w:szCs w:val="22"/>
              </w:rPr>
            </w:pPr>
            <w:r w:rsidRPr="00016B39">
              <w:rPr>
                <w:color w:val="000000"/>
                <w:szCs w:val="22"/>
              </w:rPr>
              <w:t>Novartis Farma S.p.A.</w:t>
            </w:r>
          </w:p>
          <w:p w14:paraId="078A6D03" w14:textId="77777777" w:rsidR="00A73369" w:rsidRPr="000B5986" w:rsidRDefault="00A73369" w:rsidP="00FD1939">
            <w:pPr>
              <w:widowControl w:val="0"/>
              <w:rPr>
                <w:b/>
                <w:color w:val="000000"/>
                <w:szCs w:val="22"/>
              </w:rPr>
            </w:pPr>
            <w:r w:rsidRPr="000B5986">
              <w:rPr>
                <w:color w:val="000000"/>
                <w:szCs w:val="22"/>
              </w:rPr>
              <w:t>Tel: +39 02 96 54 1</w:t>
            </w:r>
          </w:p>
        </w:tc>
        <w:tc>
          <w:tcPr>
            <w:tcW w:w="4678" w:type="dxa"/>
          </w:tcPr>
          <w:p w14:paraId="6484B1C7" w14:textId="77777777" w:rsidR="00A73369" w:rsidRPr="000B5986" w:rsidRDefault="00A73369" w:rsidP="00FD1939">
            <w:pPr>
              <w:widowControl w:val="0"/>
              <w:tabs>
                <w:tab w:val="left" w:pos="-720"/>
                <w:tab w:val="left" w:pos="4536"/>
              </w:tabs>
              <w:suppressAutoHyphens/>
              <w:rPr>
                <w:color w:val="000000"/>
                <w:szCs w:val="22"/>
              </w:rPr>
            </w:pPr>
            <w:r w:rsidRPr="000B5986">
              <w:rPr>
                <w:b/>
                <w:color w:val="000000"/>
                <w:szCs w:val="22"/>
              </w:rPr>
              <w:t>Suomi/Finland</w:t>
            </w:r>
          </w:p>
          <w:p w14:paraId="51A50725" w14:textId="77777777" w:rsidR="00A73369" w:rsidRPr="000B5986" w:rsidRDefault="00A73369" w:rsidP="00FD1939">
            <w:pPr>
              <w:widowControl w:val="0"/>
              <w:rPr>
                <w:color w:val="000000"/>
                <w:szCs w:val="22"/>
              </w:rPr>
            </w:pPr>
            <w:r w:rsidRPr="000B5986">
              <w:rPr>
                <w:color w:val="000000"/>
                <w:szCs w:val="22"/>
              </w:rPr>
              <w:t>Novartis Finland Oy</w:t>
            </w:r>
          </w:p>
          <w:p w14:paraId="430FE6D7" w14:textId="77777777" w:rsidR="00A73369" w:rsidRPr="000B5986" w:rsidRDefault="00A73369" w:rsidP="00FD1939">
            <w:pPr>
              <w:widowControl w:val="0"/>
              <w:rPr>
                <w:color w:val="000000"/>
                <w:szCs w:val="22"/>
              </w:rPr>
            </w:pPr>
            <w:r w:rsidRPr="000B5986">
              <w:rPr>
                <w:color w:val="000000"/>
                <w:szCs w:val="22"/>
              </w:rPr>
              <w:t>Puh/Tel: +</w:t>
            </w:r>
            <w:r w:rsidRPr="000B5986">
              <w:rPr>
                <w:color w:val="000000"/>
                <w:szCs w:val="22"/>
                <w:lang w:bidi="he-IL"/>
              </w:rPr>
              <w:t>358 (0)10 6133 200</w:t>
            </w:r>
          </w:p>
          <w:p w14:paraId="54179C1F" w14:textId="77777777" w:rsidR="00A73369" w:rsidRPr="000B5986" w:rsidRDefault="00A73369" w:rsidP="00FD1939">
            <w:pPr>
              <w:widowControl w:val="0"/>
              <w:tabs>
                <w:tab w:val="left" w:pos="-720"/>
              </w:tabs>
              <w:suppressAutoHyphens/>
              <w:rPr>
                <w:b/>
                <w:color w:val="000000"/>
                <w:szCs w:val="22"/>
              </w:rPr>
            </w:pPr>
          </w:p>
        </w:tc>
      </w:tr>
      <w:tr w:rsidR="00A73369" w:rsidRPr="000B5986" w14:paraId="5BE249AC" w14:textId="77777777" w:rsidTr="00557332">
        <w:trPr>
          <w:cantSplit/>
        </w:trPr>
        <w:tc>
          <w:tcPr>
            <w:tcW w:w="4678" w:type="dxa"/>
          </w:tcPr>
          <w:p w14:paraId="64FDB375" w14:textId="77777777" w:rsidR="00A73369" w:rsidRPr="009160B0" w:rsidRDefault="00A73369" w:rsidP="00FD1939">
            <w:pPr>
              <w:widowControl w:val="0"/>
              <w:rPr>
                <w:b/>
                <w:color w:val="000000"/>
                <w:szCs w:val="22"/>
                <w:lang w:val="fr-CH"/>
              </w:rPr>
            </w:pPr>
            <w:r w:rsidRPr="000B5986">
              <w:rPr>
                <w:b/>
                <w:color w:val="000000"/>
                <w:szCs w:val="22"/>
              </w:rPr>
              <w:t>Κύπρος</w:t>
            </w:r>
          </w:p>
          <w:p w14:paraId="73DA70FC" w14:textId="77777777" w:rsidR="00A73369" w:rsidRPr="009160B0" w:rsidRDefault="00A73369" w:rsidP="00FD1939">
            <w:pPr>
              <w:widowControl w:val="0"/>
              <w:rPr>
                <w:color w:val="000000"/>
                <w:szCs w:val="22"/>
                <w:lang w:val="fr-CH"/>
              </w:rPr>
            </w:pPr>
            <w:r w:rsidRPr="009160B0">
              <w:rPr>
                <w:color w:val="000000"/>
                <w:szCs w:val="22"/>
                <w:lang w:val="fr-CH" w:bidi="he-IL"/>
              </w:rPr>
              <w:t>Novartis Pharma Services Inc.</w:t>
            </w:r>
          </w:p>
          <w:p w14:paraId="1E2D5974" w14:textId="77777777" w:rsidR="00A73369" w:rsidRPr="000B5986" w:rsidRDefault="00A73369" w:rsidP="00FD1939">
            <w:pPr>
              <w:widowControl w:val="0"/>
              <w:tabs>
                <w:tab w:val="left" w:pos="-720"/>
              </w:tabs>
              <w:suppressAutoHyphens/>
              <w:rPr>
                <w:color w:val="000000"/>
                <w:szCs w:val="22"/>
              </w:rPr>
            </w:pPr>
            <w:r w:rsidRPr="000B5986">
              <w:rPr>
                <w:color w:val="000000"/>
                <w:szCs w:val="22"/>
              </w:rPr>
              <w:t>Τηλ: +357 22 690 690</w:t>
            </w:r>
          </w:p>
          <w:p w14:paraId="4CCD6BD1" w14:textId="77777777" w:rsidR="00A73369" w:rsidRPr="000B5986" w:rsidRDefault="00A73369" w:rsidP="00FD1939">
            <w:pPr>
              <w:widowControl w:val="0"/>
              <w:rPr>
                <w:b/>
                <w:color w:val="000000"/>
                <w:szCs w:val="22"/>
              </w:rPr>
            </w:pPr>
          </w:p>
        </w:tc>
        <w:tc>
          <w:tcPr>
            <w:tcW w:w="4678" w:type="dxa"/>
          </w:tcPr>
          <w:p w14:paraId="7FADFEFF" w14:textId="77777777" w:rsidR="00A73369" w:rsidRPr="000B5986" w:rsidRDefault="00A73369" w:rsidP="00FD1939">
            <w:pPr>
              <w:widowControl w:val="0"/>
              <w:tabs>
                <w:tab w:val="left" w:pos="-720"/>
                <w:tab w:val="left" w:pos="4536"/>
              </w:tabs>
              <w:suppressAutoHyphens/>
              <w:rPr>
                <w:b/>
                <w:color w:val="000000"/>
                <w:szCs w:val="22"/>
              </w:rPr>
            </w:pPr>
            <w:r w:rsidRPr="000B5986">
              <w:rPr>
                <w:b/>
                <w:color w:val="000000"/>
                <w:szCs w:val="22"/>
              </w:rPr>
              <w:t>Sverige</w:t>
            </w:r>
          </w:p>
          <w:p w14:paraId="511C872E" w14:textId="77777777" w:rsidR="00A73369" w:rsidRPr="000B5986" w:rsidRDefault="00A73369" w:rsidP="00FD1939">
            <w:pPr>
              <w:widowControl w:val="0"/>
              <w:rPr>
                <w:color w:val="000000"/>
                <w:szCs w:val="22"/>
              </w:rPr>
            </w:pPr>
            <w:r w:rsidRPr="000B5986">
              <w:rPr>
                <w:color w:val="000000"/>
                <w:szCs w:val="22"/>
              </w:rPr>
              <w:t>Novartis Sverige AB</w:t>
            </w:r>
          </w:p>
          <w:p w14:paraId="4E7AC401" w14:textId="77777777" w:rsidR="00A73369" w:rsidRPr="000B5986" w:rsidRDefault="00A73369" w:rsidP="00FD1939">
            <w:pPr>
              <w:widowControl w:val="0"/>
              <w:rPr>
                <w:color w:val="000000"/>
                <w:szCs w:val="22"/>
              </w:rPr>
            </w:pPr>
            <w:r w:rsidRPr="000B5986">
              <w:rPr>
                <w:color w:val="000000"/>
                <w:szCs w:val="22"/>
              </w:rPr>
              <w:t>Tel: +46 8 732 32 00</w:t>
            </w:r>
          </w:p>
          <w:p w14:paraId="56BE4177" w14:textId="77777777" w:rsidR="00A73369" w:rsidRPr="000B5986" w:rsidRDefault="00A73369" w:rsidP="00FD1939">
            <w:pPr>
              <w:widowControl w:val="0"/>
              <w:tabs>
                <w:tab w:val="left" w:pos="-720"/>
                <w:tab w:val="left" w:pos="4536"/>
              </w:tabs>
              <w:suppressAutoHyphens/>
              <w:rPr>
                <w:b/>
                <w:color w:val="000000"/>
                <w:szCs w:val="22"/>
              </w:rPr>
            </w:pPr>
          </w:p>
        </w:tc>
      </w:tr>
      <w:tr w:rsidR="00A73369" w:rsidRPr="009B6E09" w14:paraId="7D7D110F" w14:textId="77777777" w:rsidTr="00557332">
        <w:trPr>
          <w:cantSplit/>
        </w:trPr>
        <w:tc>
          <w:tcPr>
            <w:tcW w:w="4678" w:type="dxa"/>
          </w:tcPr>
          <w:p w14:paraId="1331245A" w14:textId="77777777" w:rsidR="00A73369" w:rsidRPr="00016B39" w:rsidRDefault="00A73369" w:rsidP="00FD1939">
            <w:pPr>
              <w:widowControl w:val="0"/>
              <w:rPr>
                <w:b/>
                <w:color w:val="000000"/>
                <w:szCs w:val="22"/>
              </w:rPr>
            </w:pPr>
            <w:r w:rsidRPr="00016B39">
              <w:rPr>
                <w:b/>
                <w:color w:val="000000"/>
                <w:szCs w:val="22"/>
              </w:rPr>
              <w:t>Latvija</w:t>
            </w:r>
          </w:p>
          <w:p w14:paraId="5F4C5481" w14:textId="77777777" w:rsidR="006E29C8" w:rsidRPr="00016B39" w:rsidRDefault="002C3D25" w:rsidP="00FD1939">
            <w:pPr>
              <w:widowControl w:val="0"/>
              <w:tabs>
                <w:tab w:val="left" w:pos="-720"/>
              </w:tabs>
              <w:suppressAutoHyphens/>
              <w:rPr>
                <w:szCs w:val="22"/>
              </w:rPr>
            </w:pPr>
            <w:r w:rsidRPr="00016B39">
              <w:rPr>
                <w:szCs w:val="22"/>
              </w:rPr>
              <w:t>SIA Novartis Baltics</w:t>
            </w:r>
          </w:p>
          <w:p w14:paraId="0E52C177" w14:textId="77777777" w:rsidR="00A73369" w:rsidRPr="00016B39" w:rsidRDefault="00A73369" w:rsidP="00FD1939">
            <w:pPr>
              <w:widowControl w:val="0"/>
              <w:tabs>
                <w:tab w:val="left" w:pos="-720"/>
              </w:tabs>
              <w:suppressAutoHyphens/>
              <w:rPr>
                <w:color w:val="000000"/>
                <w:szCs w:val="22"/>
              </w:rPr>
            </w:pPr>
            <w:r w:rsidRPr="00016B39">
              <w:rPr>
                <w:color w:val="000000"/>
                <w:szCs w:val="22"/>
              </w:rPr>
              <w:t>Tel: +371 67 887 070</w:t>
            </w:r>
          </w:p>
          <w:p w14:paraId="17D4BB97" w14:textId="77777777" w:rsidR="00A73369" w:rsidRPr="00016B39" w:rsidRDefault="00A73369" w:rsidP="00FD1939">
            <w:pPr>
              <w:widowControl w:val="0"/>
              <w:tabs>
                <w:tab w:val="left" w:pos="-720"/>
              </w:tabs>
              <w:suppressAutoHyphens/>
              <w:rPr>
                <w:color w:val="000000"/>
                <w:szCs w:val="22"/>
              </w:rPr>
            </w:pPr>
          </w:p>
        </w:tc>
        <w:tc>
          <w:tcPr>
            <w:tcW w:w="4678" w:type="dxa"/>
          </w:tcPr>
          <w:p w14:paraId="572D3CA9" w14:textId="77777777" w:rsidR="00A73369" w:rsidRPr="00016B39" w:rsidRDefault="00A73369" w:rsidP="00FD1939">
            <w:pPr>
              <w:widowControl w:val="0"/>
              <w:rPr>
                <w:color w:val="000000"/>
                <w:szCs w:val="22"/>
              </w:rPr>
            </w:pPr>
          </w:p>
        </w:tc>
      </w:tr>
    </w:tbl>
    <w:p w14:paraId="42045B58" w14:textId="77777777" w:rsidR="00A73369" w:rsidRPr="00016B39" w:rsidRDefault="00A73369" w:rsidP="00FD1939">
      <w:pPr>
        <w:widowControl w:val="0"/>
        <w:ind w:right="-449"/>
        <w:rPr>
          <w:color w:val="000000"/>
          <w:szCs w:val="22"/>
        </w:rPr>
      </w:pPr>
    </w:p>
    <w:p w14:paraId="3C311237" w14:textId="77777777" w:rsidR="00F27D3D" w:rsidRPr="000B5986" w:rsidRDefault="00F27D3D" w:rsidP="00FD1939">
      <w:pPr>
        <w:widowControl w:val="0"/>
        <w:ind w:right="-449"/>
        <w:rPr>
          <w:color w:val="000000"/>
        </w:rPr>
      </w:pPr>
      <w:r w:rsidRPr="000B5986">
        <w:rPr>
          <w:b/>
        </w:rPr>
        <w:t xml:space="preserve">Dette pakningsvedlegget ble sist </w:t>
      </w:r>
      <w:r w:rsidR="00436706" w:rsidRPr="000B5986">
        <w:rPr>
          <w:b/>
          <w:szCs w:val="22"/>
        </w:rPr>
        <w:t>oppdatert</w:t>
      </w:r>
    </w:p>
    <w:p w14:paraId="41949A41" w14:textId="77777777" w:rsidR="00CF7D36" w:rsidRPr="000B5986" w:rsidRDefault="00CF7D36" w:rsidP="00FD1939">
      <w:pPr>
        <w:widowControl w:val="0"/>
        <w:ind w:right="-449"/>
        <w:rPr>
          <w:color w:val="000000"/>
        </w:rPr>
      </w:pPr>
    </w:p>
    <w:p w14:paraId="7CEE7405" w14:textId="77777777" w:rsidR="00436706" w:rsidRPr="000B5986" w:rsidRDefault="00436706" w:rsidP="00FD1939">
      <w:pPr>
        <w:pStyle w:val="Text"/>
        <w:spacing w:before="0"/>
        <w:jc w:val="left"/>
        <w:rPr>
          <w:sz w:val="22"/>
          <w:szCs w:val="22"/>
          <w:lang w:val="nb-NO"/>
        </w:rPr>
      </w:pPr>
      <w:r w:rsidRPr="000B5986">
        <w:rPr>
          <w:b/>
          <w:sz w:val="22"/>
          <w:szCs w:val="22"/>
          <w:lang w:val="nb-NO"/>
        </w:rPr>
        <w:t>Andre informasjonskilder</w:t>
      </w:r>
    </w:p>
    <w:p w14:paraId="62E5DDCC" w14:textId="77777777" w:rsidR="00492B07" w:rsidRPr="000B5986" w:rsidRDefault="00D143F2" w:rsidP="00FD1939">
      <w:pPr>
        <w:widowControl w:val="0"/>
        <w:ind w:right="-449"/>
      </w:pPr>
      <w:r w:rsidRPr="000B5986">
        <w:rPr>
          <w:szCs w:val="22"/>
        </w:rPr>
        <w:t>Detaljert informasjon om dette legemidlet er tilgjengelig på nettstedet til Det europeiske legemiddelkontoret (the European Medicines Agency)</w:t>
      </w:r>
      <w:r w:rsidRPr="000B5986">
        <w:t xml:space="preserve">: </w:t>
      </w:r>
      <w:hyperlink r:id="rId21" w:history="1">
        <w:r w:rsidR="001C5D4A" w:rsidRPr="000B5986">
          <w:rPr>
            <w:noProof/>
            <w:color w:val="0000FF"/>
            <w:szCs w:val="22"/>
            <w:u w:val="single"/>
          </w:rPr>
          <w:t>http://www.ema.europa.eu</w:t>
        </w:r>
      </w:hyperlink>
      <w:r w:rsidRPr="000B5986">
        <w:rPr>
          <w:noProof/>
          <w:color w:val="0000FF"/>
          <w:szCs w:val="22"/>
        </w:rPr>
        <w:t xml:space="preserve">, </w:t>
      </w:r>
      <w:r w:rsidRPr="000B5986">
        <w:rPr>
          <w:noProof/>
          <w:szCs w:val="22"/>
        </w:rPr>
        <w:t xml:space="preserve">og på nettstedet til </w:t>
      </w:r>
      <w:hyperlink r:id="rId22" w:history="1">
        <w:r w:rsidRPr="000B5986">
          <w:rPr>
            <w:rStyle w:val="Hyperlink"/>
            <w:noProof/>
            <w:szCs w:val="22"/>
          </w:rPr>
          <w:t>www.felleskatalogen.no</w:t>
        </w:r>
      </w:hyperlink>
      <w:r w:rsidRPr="000B5986">
        <w:rPr>
          <w:noProof/>
          <w:color w:val="0000FF"/>
          <w:szCs w:val="22"/>
        </w:rPr>
        <w:t>.</w:t>
      </w:r>
    </w:p>
    <w:p w14:paraId="277AD039" w14:textId="77777777" w:rsidR="00916417" w:rsidRPr="000B5986" w:rsidRDefault="00F27D3D" w:rsidP="00FD1939">
      <w:pPr>
        <w:keepNext/>
        <w:widowControl w:val="0"/>
        <w:rPr>
          <w:b/>
          <w:color w:val="000000"/>
          <w:szCs w:val="22"/>
        </w:rPr>
      </w:pPr>
      <w:r w:rsidRPr="000B5986">
        <w:rPr>
          <w:b/>
          <w:color w:val="000000"/>
        </w:rPr>
        <w:br w:type="page"/>
      </w:r>
      <w:r w:rsidR="00916417" w:rsidRPr="000B5986">
        <w:rPr>
          <w:b/>
          <w:color w:val="000000"/>
          <w:szCs w:val="22"/>
        </w:rPr>
        <w:t xml:space="preserve">INSTRUKSJONER FOR BRUK AV XOLAIR </w:t>
      </w:r>
      <w:r w:rsidR="00BF6341" w:rsidRPr="000B5986">
        <w:rPr>
          <w:b/>
          <w:color w:val="000000"/>
          <w:szCs w:val="22"/>
        </w:rPr>
        <w:t>FERDIGFYLT SPRØYTE</w:t>
      </w:r>
    </w:p>
    <w:p w14:paraId="2D92F0E0" w14:textId="77777777" w:rsidR="00916417" w:rsidRPr="000B5986" w:rsidRDefault="00916417" w:rsidP="00FD1939">
      <w:pPr>
        <w:widowControl w:val="0"/>
        <w:rPr>
          <w:color w:val="000000"/>
          <w:szCs w:val="22"/>
        </w:rPr>
      </w:pPr>
    </w:p>
    <w:p w14:paraId="792F96DD" w14:textId="77777777" w:rsidR="004055F3" w:rsidRPr="000B5986" w:rsidRDefault="004055F3" w:rsidP="00FD1939">
      <w:pPr>
        <w:widowControl w:val="0"/>
        <w:rPr>
          <w:color w:val="000000"/>
          <w:szCs w:val="22"/>
        </w:rPr>
      </w:pPr>
      <w:r w:rsidRPr="000B5986">
        <w:rPr>
          <w:color w:val="000000"/>
          <w:szCs w:val="22"/>
        </w:rPr>
        <w:t xml:space="preserve">Les gjennom ALLE instruksjonene før </w:t>
      </w:r>
      <w:r w:rsidR="00CE5055" w:rsidRPr="000B5986">
        <w:rPr>
          <w:color w:val="000000"/>
          <w:szCs w:val="22"/>
        </w:rPr>
        <w:t>injeksjon</w:t>
      </w:r>
      <w:r w:rsidRPr="000B5986">
        <w:rPr>
          <w:color w:val="000000"/>
          <w:szCs w:val="22"/>
        </w:rPr>
        <w:t xml:space="preserve">. Hvis legen bestemmer at du eller en omsorgsperson kan </w:t>
      </w:r>
      <w:r w:rsidR="00B0370E" w:rsidRPr="000B5986">
        <w:rPr>
          <w:color w:val="000000"/>
          <w:szCs w:val="22"/>
        </w:rPr>
        <w:t>sette</w:t>
      </w:r>
      <w:r w:rsidRPr="000B5986">
        <w:rPr>
          <w:color w:val="000000"/>
          <w:szCs w:val="22"/>
        </w:rPr>
        <w:t xml:space="preserve"> injeksjoner </w:t>
      </w:r>
      <w:r w:rsidR="00F5063A">
        <w:rPr>
          <w:color w:val="000000"/>
          <w:szCs w:val="22"/>
        </w:rPr>
        <w:t>med</w:t>
      </w:r>
      <w:r w:rsidR="00F5063A" w:rsidRPr="000B5986">
        <w:rPr>
          <w:color w:val="000000"/>
          <w:szCs w:val="22"/>
        </w:rPr>
        <w:t xml:space="preserve"> </w:t>
      </w:r>
      <w:r w:rsidRPr="000B5986">
        <w:rPr>
          <w:color w:val="000000"/>
          <w:szCs w:val="22"/>
        </w:rPr>
        <w:t xml:space="preserve">Xolair hjemme, </w:t>
      </w:r>
      <w:r w:rsidR="007D0DF8" w:rsidRPr="000B5986">
        <w:rPr>
          <w:color w:val="000000"/>
          <w:szCs w:val="22"/>
        </w:rPr>
        <w:t xml:space="preserve">vil </w:t>
      </w:r>
      <w:r w:rsidRPr="000B5986">
        <w:rPr>
          <w:color w:val="000000"/>
          <w:szCs w:val="22"/>
        </w:rPr>
        <w:t xml:space="preserve">du </w:t>
      </w:r>
      <w:r w:rsidR="007D0DF8" w:rsidRPr="000B5986">
        <w:rPr>
          <w:color w:val="000000"/>
          <w:szCs w:val="22"/>
        </w:rPr>
        <w:t xml:space="preserve">få </w:t>
      </w:r>
      <w:r w:rsidRPr="000B5986">
        <w:rPr>
          <w:color w:val="000000"/>
          <w:szCs w:val="22"/>
        </w:rPr>
        <w:t xml:space="preserve">opplæring av lege, sykepleier eller apotek før du injiserer </w:t>
      </w:r>
      <w:r w:rsidR="00B0370E" w:rsidRPr="000B5986">
        <w:rPr>
          <w:color w:val="000000"/>
          <w:szCs w:val="22"/>
        </w:rPr>
        <w:t>deg selv</w:t>
      </w:r>
      <w:r w:rsidRPr="000B5986">
        <w:rPr>
          <w:color w:val="000000"/>
          <w:szCs w:val="22"/>
        </w:rPr>
        <w:t xml:space="preserve"> eller andre. Barn (6 til under 12 år) forventes ikke å injisere Xolair selv, men hvis det anses hensiktsmessig av legen, kan en omsorgsperson gi dem Xolair</w:t>
      </w:r>
      <w:r w:rsidR="007D0DF8" w:rsidRPr="000B5986">
        <w:rPr>
          <w:color w:val="000000"/>
          <w:szCs w:val="22"/>
        </w:rPr>
        <w:noBreakHyphen/>
      </w:r>
      <w:r w:rsidRPr="000B5986">
        <w:rPr>
          <w:color w:val="000000"/>
          <w:szCs w:val="22"/>
        </w:rPr>
        <w:t>injeksjon etter riktig opplæring. Pakningen inneholder Xolair ferdigfylt</w:t>
      </w:r>
      <w:r w:rsidR="007D0DF8" w:rsidRPr="000B5986">
        <w:rPr>
          <w:color w:val="000000"/>
          <w:szCs w:val="22"/>
        </w:rPr>
        <w:t>(e)</w:t>
      </w:r>
      <w:r w:rsidRPr="000B5986">
        <w:rPr>
          <w:color w:val="000000"/>
          <w:szCs w:val="22"/>
        </w:rPr>
        <w:t xml:space="preserve"> sprøyte(r) individuelt forseglet i et plastbrett.</w:t>
      </w:r>
    </w:p>
    <w:p w14:paraId="31BBA628" w14:textId="77777777" w:rsidR="004055F3" w:rsidRPr="000B5986" w:rsidRDefault="004055F3" w:rsidP="00FD1939">
      <w:pPr>
        <w:widowControl w:val="0"/>
        <w:rPr>
          <w:color w:val="000000"/>
          <w:szCs w:val="22"/>
        </w:rPr>
      </w:pPr>
    </w:p>
    <w:p w14:paraId="06E20867" w14:textId="77777777" w:rsidR="004055F3" w:rsidRPr="000B5986" w:rsidRDefault="004055F3" w:rsidP="00FD1939">
      <w:pPr>
        <w:keepNext/>
        <w:widowControl w:val="0"/>
        <w:rPr>
          <w:b/>
          <w:szCs w:val="22"/>
        </w:rPr>
      </w:pPr>
      <w:r w:rsidRPr="000B5986">
        <w:rPr>
          <w:b/>
          <w:szCs w:val="22"/>
        </w:rPr>
        <w:t xml:space="preserve">Din Xolair 75 mg </w:t>
      </w:r>
      <w:r w:rsidR="00B0370E" w:rsidRPr="000B5986">
        <w:rPr>
          <w:b/>
          <w:szCs w:val="22"/>
        </w:rPr>
        <w:t xml:space="preserve">injeksjonsvæske, oppløsning i </w:t>
      </w:r>
      <w:r w:rsidRPr="000B5986">
        <w:rPr>
          <w:b/>
          <w:szCs w:val="22"/>
        </w:rPr>
        <w:t>ferdigfylt sprøyte</w:t>
      </w:r>
    </w:p>
    <w:p w14:paraId="28690FEA" w14:textId="77777777" w:rsidR="00916417" w:rsidRPr="000B5986" w:rsidRDefault="0068277F" w:rsidP="00FD1939">
      <w:pPr>
        <w:keepNext/>
        <w:widowControl w:val="0"/>
        <w:rPr>
          <w:szCs w:val="22"/>
        </w:rPr>
      </w:pPr>
      <w:r>
        <w:rPr>
          <w:noProof/>
        </w:rPr>
        <mc:AlternateContent>
          <mc:Choice Requires="wps">
            <w:drawing>
              <wp:anchor distT="0" distB="0" distL="114300" distR="114300" simplePos="0" relativeHeight="251661312" behindDoc="0" locked="0" layoutInCell="1" allowOverlap="1" wp14:anchorId="4CC1F98E" wp14:editId="488FA423">
                <wp:simplePos x="0" y="0"/>
                <wp:positionH relativeFrom="column">
                  <wp:posOffset>3427730</wp:posOffset>
                </wp:positionH>
                <wp:positionV relativeFrom="paragraph">
                  <wp:posOffset>158115</wp:posOffset>
                </wp:positionV>
                <wp:extent cx="1158240" cy="501015"/>
                <wp:effectExtent l="0" t="0" r="0" b="0"/>
                <wp:wrapNone/>
                <wp:docPr id="175306205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501015"/>
                        </a:xfrm>
                        <a:prstGeom prst="rect">
                          <a:avLst/>
                        </a:prstGeom>
                        <a:solidFill>
                          <a:srgbClr val="FFFFFF"/>
                        </a:solidFill>
                        <a:ln>
                          <a:noFill/>
                        </a:ln>
                      </wps:spPr>
                      <wps:txbx>
                        <w:txbxContent>
                          <w:p w14:paraId="0DBC4153" w14:textId="77777777" w:rsidR="006D665A" w:rsidRPr="00CE379B" w:rsidRDefault="006D665A" w:rsidP="00916417">
                            <w:pPr>
                              <w:rPr>
                                <w:rFonts w:ascii="Calibri" w:hAnsi="Calibri"/>
                              </w:rPr>
                            </w:pPr>
                            <w:r w:rsidRPr="00761E17">
                              <w:rPr>
                                <w:sz w:val="20"/>
                                <w:lang w:val="de-CH"/>
                              </w:rPr>
                              <w:t>Nålebeskyttelses</w:t>
                            </w:r>
                            <w:r w:rsidR="00CE5055">
                              <w:rPr>
                                <w:sz w:val="20"/>
                                <w:lang w:val="de-CH"/>
                              </w:rPr>
                              <w:t>-</w:t>
                            </w:r>
                            <w:r w:rsidR="00151360">
                              <w:rPr>
                                <w:sz w:val="20"/>
                                <w:lang w:val="de-CH"/>
                              </w:rPr>
                              <w:t>vinger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F98E" id="Text Box 247" o:spid="_x0000_s1214" type="#_x0000_t202" style="position:absolute;margin-left:269.9pt;margin-top:12.45pt;width:91.2pt;height:3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" stroked="f">
                <v:textbox>
                  <w:txbxContent>
                    <w:p w14:paraId="0DBC4153" w14:textId="77777777" w:rsidR="006D665A" w:rsidRPr="00CE379B" w:rsidRDefault="006D665A" w:rsidP="00916417">
                      <w:pPr>
                        <w:rPr>
                          <w:rFonts w:ascii="Calibri" w:hAnsi="Calibri"/>
                        </w:rPr>
                      </w:pPr>
                      <w:r w:rsidRPr="00761E17">
                        <w:rPr>
                          <w:sz w:val="20"/>
                          <w:lang w:val="de-CH"/>
                        </w:rPr>
                        <w:t>Nålebeskyttelses</w:t>
                      </w:r>
                      <w:r w:rsidR="00CE5055">
                        <w:rPr>
                          <w:sz w:val="20"/>
                          <w:lang w:val="de-CH"/>
                        </w:rPr>
                        <w:t>-</w:t>
                      </w:r>
                      <w:r w:rsidR="00151360">
                        <w:rPr>
                          <w:sz w:val="20"/>
                          <w:lang w:val="de-CH"/>
                        </w:rPr>
                        <w:t>vinger</w:t>
                      </w:r>
                    </w:p>
                  </w:txbxContent>
                </v:textbox>
              </v:shape>
            </w:pict>
          </mc:Fallback>
        </mc:AlternateContent>
      </w:r>
    </w:p>
    <w:p w14:paraId="61945C32" w14:textId="77777777" w:rsidR="00916417" w:rsidRPr="000B5986" w:rsidRDefault="0068277F" w:rsidP="00FD1939">
      <w:pPr>
        <w:tabs>
          <w:tab w:val="left" w:pos="720"/>
        </w:tabs>
        <w:jc w:val="both"/>
        <w:rPr>
          <w:b/>
          <w:szCs w:val="22"/>
        </w:rPr>
      </w:pPr>
      <w:r>
        <w:rPr>
          <w:noProof/>
        </w:rPr>
        <mc:AlternateContent>
          <mc:Choice Requires="wps">
            <w:drawing>
              <wp:anchor distT="0" distB="0" distL="114300" distR="114300" simplePos="0" relativeHeight="251657216" behindDoc="0" locked="0" layoutInCell="1" allowOverlap="1" wp14:anchorId="4998AD9A" wp14:editId="0148D374">
                <wp:simplePos x="0" y="0"/>
                <wp:positionH relativeFrom="column">
                  <wp:posOffset>216535</wp:posOffset>
                </wp:positionH>
                <wp:positionV relativeFrom="paragraph">
                  <wp:posOffset>351155</wp:posOffset>
                </wp:positionV>
                <wp:extent cx="744220" cy="297180"/>
                <wp:effectExtent l="0" t="0" r="0" b="0"/>
                <wp:wrapNone/>
                <wp:docPr id="140989911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97180"/>
                        </a:xfrm>
                        <a:prstGeom prst="rect">
                          <a:avLst/>
                        </a:prstGeom>
                        <a:solidFill>
                          <a:srgbClr val="FFFFFF"/>
                        </a:solidFill>
                        <a:ln>
                          <a:noFill/>
                        </a:ln>
                      </wps:spPr>
                      <wps:txbx>
                        <w:txbxContent>
                          <w:p w14:paraId="73A36261" w14:textId="77777777" w:rsidR="006D665A" w:rsidRPr="00711817" w:rsidRDefault="006D665A" w:rsidP="00916417">
                            <w:pPr>
                              <w:jc w:val="center"/>
                              <w:rPr>
                                <w:sz w:val="20"/>
                              </w:rPr>
                            </w:pPr>
                            <w:r w:rsidRPr="00761E17">
                              <w:rPr>
                                <w:sz w:val="20"/>
                              </w:rPr>
                              <w:t>Nålehette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8AD9A" id="Text Box 246" o:spid="_x0000_s1215" type="#_x0000_t202" style="position:absolute;left:0;text-align:left;margin-left:17.05pt;margin-top:27.65pt;width:58.6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" stroked="f">
                <v:textbox>
                  <w:txbxContent>
                    <w:p w14:paraId="73A36261" w14:textId="77777777" w:rsidR="006D665A" w:rsidRPr="00711817" w:rsidRDefault="006D665A" w:rsidP="00916417">
                      <w:pPr>
                        <w:jc w:val="center"/>
                        <w:rPr>
                          <w:sz w:val="20"/>
                        </w:rPr>
                      </w:pPr>
                      <w:r w:rsidRPr="00761E17">
                        <w:rPr>
                          <w:sz w:val="20"/>
                        </w:rPr>
                        <w:t>Nålehette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1E4A8D5" wp14:editId="1C2DED37">
                <wp:simplePos x="0" y="0"/>
                <wp:positionH relativeFrom="column">
                  <wp:posOffset>2528570</wp:posOffset>
                </wp:positionH>
                <wp:positionV relativeFrom="paragraph">
                  <wp:posOffset>85090</wp:posOffset>
                </wp:positionV>
                <wp:extent cx="819150" cy="266065"/>
                <wp:effectExtent l="0" t="0" r="0" b="0"/>
                <wp:wrapNone/>
                <wp:docPr id="190481563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065"/>
                        </a:xfrm>
                        <a:prstGeom prst="rect">
                          <a:avLst/>
                        </a:prstGeom>
                        <a:solidFill>
                          <a:srgbClr val="FFFFFF"/>
                        </a:solidFill>
                        <a:ln>
                          <a:noFill/>
                        </a:ln>
                      </wps:spPr>
                      <wps:txbx>
                        <w:txbxContent>
                          <w:p w14:paraId="1269FF8F" w14:textId="77777777" w:rsidR="006D665A" w:rsidRPr="00CD74FB" w:rsidRDefault="006D665A" w:rsidP="002E53C9">
                            <w:pPr>
                              <w:rPr>
                                <w:sz w:val="20"/>
                                <w:lang w:val="de-CH"/>
                              </w:rPr>
                            </w:pPr>
                            <w:r w:rsidRPr="00CD74FB">
                              <w:rPr>
                                <w:sz w:val="20"/>
                                <w:lang w:val="de-CH"/>
                              </w:rPr>
                              <w:t>Fingergrep</w:t>
                            </w:r>
                          </w:p>
                          <w:p w14:paraId="077DDC08" w14:textId="77777777" w:rsidR="006D665A" w:rsidRPr="002E53C9" w:rsidRDefault="006D665A" w:rsidP="00916417">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4A8D5" id="Text Box 245" o:spid="_x0000_s1216" type="#_x0000_t202" style="position:absolute;left:0;text-align:left;margin-left:199.1pt;margin-top:6.7pt;width:64.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" stroked="f">
                <v:textbox>
                  <w:txbxContent>
                    <w:p w14:paraId="1269FF8F" w14:textId="77777777" w:rsidR="006D665A" w:rsidRPr="00CD74FB" w:rsidRDefault="006D665A" w:rsidP="002E53C9">
                      <w:pPr>
                        <w:rPr>
                          <w:sz w:val="20"/>
                          <w:lang w:val="de-CH"/>
                        </w:rPr>
                      </w:pPr>
                      <w:r w:rsidRPr="00CD74FB">
                        <w:rPr>
                          <w:sz w:val="20"/>
                          <w:lang w:val="de-CH"/>
                        </w:rPr>
                        <w:t>Fingergrep</w:t>
                      </w:r>
                    </w:p>
                    <w:p w14:paraId="077DDC08" w14:textId="77777777" w:rsidR="006D665A" w:rsidRPr="002E53C9" w:rsidRDefault="006D665A" w:rsidP="00916417">
                      <w:pPr>
                        <w:jc w:val="center"/>
                        <w:rPr>
                          <w:rFonts w:ascii="Calibri" w:hAnsi="Calibri"/>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8F22342" wp14:editId="6C3F715E">
                <wp:simplePos x="0" y="0"/>
                <wp:positionH relativeFrom="column">
                  <wp:posOffset>4338320</wp:posOffset>
                </wp:positionH>
                <wp:positionV relativeFrom="paragraph">
                  <wp:posOffset>562610</wp:posOffset>
                </wp:positionV>
                <wp:extent cx="638175" cy="252095"/>
                <wp:effectExtent l="0" t="0" r="0" b="0"/>
                <wp:wrapNone/>
                <wp:docPr id="125465016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wps:spPr>
                      <wps:txbx>
                        <w:txbxContent>
                          <w:p w14:paraId="708F8B03" w14:textId="77777777" w:rsidR="006D665A" w:rsidRPr="00CD74FB" w:rsidRDefault="006D665A" w:rsidP="002E53C9">
                            <w:pPr>
                              <w:rPr>
                                <w:sz w:val="20"/>
                                <w:lang w:val="de-CH"/>
                              </w:rPr>
                            </w:pPr>
                            <w:r w:rsidRPr="00CD74FB">
                              <w:rPr>
                                <w:sz w:val="20"/>
                                <w:lang w:val="de-CH"/>
                              </w:rPr>
                              <w:t>Stempel</w:t>
                            </w:r>
                          </w:p>
                          <w:p w14:paraId="4DD4E99A" w14:textId="77777777" w:rsidR="006D665A" w:rsidRPr="002E53C9" w:rsidRDefault="006D665A" w:rsidP="0091641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22342" id="Text Box 244" o:spid="_x0000_s1217" type="#_x0000_t202" style="position:absolute;left:0;text-align:left;margin-left:341.6pt;margin-top:44.3pt;width:50.2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QEAANIDAAAOAAAAZHJzL2Uyb0RvYy54bWysU9tu2zAMfR+wfxD0vjjJkiY14hRdigwD&#10;ugvQ7QNkWbaFyaJGKbGzrx8lp2m2vQ3TgyCK1CHPIbW5GzrDjgq9Blvw2WTKmbISKm2bgn/7un+z&#10;5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" stroked="f">
                <v:textbox>
                  <w:txbxContent>
                    <w:p w14:paraId="708F8B03" w14:textId="77777777" w:rsidR="006D665A" w:rsidRPr="00CD74FB" w:rsidRDefault="006D665A" w:rsidP="002E53C9">
                      <w:pPr>
                        <w:rPr>
                          <w:sz w:val="20"/>
                          <w:lang w:val="de-CH"/>
                        </w:rPr>
                      </w:pPr>
                      <w:r w:rsidRPr="00CD74FB">
                        <w:rPr>
                          <w:sz w:val="20"/>
                          <w:lang w:val="de-CH"/>
                        </w:rPr>
                        <w:t>Stempel</w:t>
                      </w:r>
                    </w:p>
                    <w:p w14:paraId="4DD4E99A" w14:textId="77777777" w:rsidR="006D665A" w:rsidRPr="002E53C9" w:rsidRDefault="006D665A" w:rsidP="00916417">
                      <w:pPr>
                        <w:rPr>
                          <w:rFonts w:ascii="Calibri" w:hAnsi="Calibri"/>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8ED0D8C" wp14:editId="192D8B01">
                <wp:simplePos x="0" y="0"/>
                <wp:positionH relativeFrom="column">
                  <wp:posOffset>4796790</wp:posOffset>
                </wp:positionH>
                <wp:positionV relativeFrom="paragraph">
                  <wp:posOffset>201295</wp:posOffset>
                </wp:positionV>
                <wp:extent cx="1113155" cy="297180"/>
                <wp:effectExtent l="0" t="0" r="0" b="0"/>
                <wp:wrapNone/>
                <wp:docPr id="107345168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wps:spPr>
                      <wps:txbx>
                        <w:txbxContent>
                          <w:p w14:paraId="7167A5BD" w14:textId="77777777" w:rsidR="006D665A" w:rsidRPr="00711817" w:rsidRDefault="006D665A" w:rsidP="002E53C9">
                            <w:pPr>
                              <w:rPr>
                                <w:sz w:val="20"/>
                                <w:lang w:val="de-CH"/>
                              </w:rPr>
                            </w:pPr>
                            <w:r w:rsidRPr="00711817">
                              <w:rPr>
                                <w:sz w:val="20"/>
                                <w:lang w:val="de-CH"/>
                              </w:rPr>
                              <w:t>Stempelhode</w:t>
                            </w:r>
                          </w:p>
                          <w:p w14:paraId="304E33FB" w14:textId="77777777" w:rsidR="006D665A" w:rsidRPr="002E53C9" w:rsidRDefault="006D665A" w:rsidP="0091641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0D8C" id="Text Box 243" o:spid="_x0000_s1218" type="#_x0000_t202" style="position:absolute;left:0;text-align:left;margin-left:377.7pt;margin-top:15.85pt;width:87.6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" stroked="f">
                <v:textbox>
                  <w:txbxContent>
                    <w:p w14:paraId="7167A5BD" w14:textId="77777777" w:rsidR="006D665A" w:rsidRPr="00711817" w:rsidRDefault="006D665A" w:rsidP="002E53C9">
                      <w:pPr>
                        <w:rPr>
                          <w:sz w:val="20"/>
                          <w:lang w:val="de-CH"/>
                        </w:rPr>
                      </w:pPr>
                      <w:r w:rsidRPr="00711817">
                        <w:rPr>
                          <w:sz w:val="20"/>
                          <w:lang w:val="de-CH"/>
                        </w:rPr>
                        <w:t>Stempelhode</w:t>
                      </w:r>
                    </w:p>
                    <w:p w14:paraId="304E33FB" w14:textId="77777777" w:rsidR="006D665A" w:rsidRPr="002E53C9" w:rsidRDefault="006D665A" w:rsidP="00916417">
                      <w:pPr>
                        <w:rPr>
                          <w:rFonts w:ascii="Calibri" w:hAnsi="Calibri"/>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33A625C" wp14:editId="71DC115A">
                <wp:simplePos x="0" y="0"/>
                <wp:positionH relativeFrom="column">
                  <wp:posOffset>744855</wp:posOffset>
                </wp:positionH>
                <wp:positionV relativeFrom="paragraph">
                  <wp:posOffset>78740</wp:posOffset>
                </wp:positionV>
                <wp:extent cx="1211580" cy="336550"/>
                <wp:effectExtent l="0" t="0" r="0" b="0"/>
                <wp:wrapNone/>
                <wp:docPr id="105016855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36550"/>
                        </a:xfrm>
                        <a:prstGeom prst="rect">
                          <a:avLst/>
                        </a:prstGeom>
                        <a:solidFill>
                          <a:srgbClr val="FFFFFF"/>
                        </a:solidFill>
                        <a:ln>
                          <a:noFill/>
                        </a:ln>
                      </wps:spPr>
                      <wps:txbx>
                        <w:txbxContent>
                          <w:p w14:paraId="2BF82D72" w14:textId="77777777" w:rsidR="006D665A" w:rsidRPr="00EB4E29" w:rsidRDefault="006D665A" w:rsidP="00AD4567">
                            <w:pPr>
                              <w:rPr>
                                <w:sz w:val="20"/>
                                <w:lang w:val="de-CH"/>
                              </w:rPr>
                            </w:pPr>
                            <w:r w:rsidRPr="00761E17">
                              <w:rPr>
                                <w:sz w:val="20"/>
                                <w:lang w:val="de-CH"/>
                              </w:rPr>
                              <w:t>Nålebeskyttelse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A625C" id="Text Box 242" o:spid="_x0000_s1219" type="#_x0000_t202" style="position:absolute;left:0;text-align:left;margin-left:58.65pt;margin-top:6.2pt;width:95.4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" stroked="f">
                <v:textbox>
                  <w:txbxContent>
                    <w:p w14:paraId="2BF82D72" w14:textId="77777777" w:rsidR="006D665A" w:rsidRPr="00EB4E29" w:rsidRDefault="006D665A" w:rsidP="00AD4567">
                      <w:pPr>
                        <w:rPr>
                          <w:sz w:val="20"/>
                          <w:lang w:val="de-CH"/>
                        </w:rPr>
                      </w:pPr>
                      <w:r w:rsidRPr="00761E17">
                        <w:rPr>
                          <w:sz w:val="20"/>
                          <w:lang w:val="de-CH"/>
                        </w:rPr>
                        <w:t>Nålebeskyttelse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29290CD" wp14:editId="6BC9D0A0">
                <wp:simplePos x="0" y="0"/>
                <wp:positionH relativeFrom="column">
                  <wp:posOffset>1502410</wp:posOffset>
                </wp:positionH>
                <wp:positionV relativeFrom="paragraph">
                  <wp:posOffset>351155</wp:posOffset>
                </wp:positionV>
                <wp:extent cx="1541780" cy="365760"/>
                <wp:effectExtent l="0" t="0" r="0" b="0"/>
                <wp:wrapNone/>
                <wp:docPr id="168158885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65760"/>
                        </a:xfrm>
                        <a:prstGeom prst="rect">
                          <a:avLst/>
                        </a:prstGeom>
                        <a:solidFill>
                          <a:srgbClr val="FFFFFF"/>
                        </a:solidFill>
                        <a:ln>
                          <a:noFill/>
                        </a:ln>
                      </wps:spPr>
                      <wps:txbx>
                        <w:txbxContent>
                          <w:p w14:paraId="35C1971A" w14:textId="77777777" w:rsidR="006D665A" w:rsidRDefault="006D665A" w:rsidP="002E53C9">
                            <w:pPr>
                              <w:rPr>
                                <w:sz w:val="20"/>
                              </w:rPr>
                            </w:pPr>
                            <w:r w:rsidRPr="00CD74FB">
                              <w:rPr>
                                <w:sz w:val="20"/>
                              </w:rPr>
                              <w:t>Vindu</w:t>
                            </w:r>
                          </w:p>
                          <w:p w14:paraId="5ECE83CE" w14:textId="77777777" w:rsidR="006D665A" w:rsidRPr="00CD74FB" w:rsidRDefault="006D665A" w:rsidP="002E53C9">
                            <w:pPr>
                              <w:rPr>
                                <w:sz w:val="20"/>
                              </w:rPr>
                            </w:pPr>
                            <w:r>
                              <w:rPr>
                                <w:sz w:val="20"/>
                              </w:rPr>
                              <w:t>Etikett og utløpsdato</w:t>
                            </w:r>
                          </w:p>
                          <w:p w14:paraId="33A35AFD" w14:textId="77777777" w:rsidR="006D665A" w:rsidRPr="00CD74FB" w:rsidRDefault="006D665A" w:rsidP="002E53C9">
                            <w:pPr>
                              <w:rPr>
                                <w:sz w:val="20"/>
                              </w:rPr>
                            </w:pPr>
                            <w:r w:rsidRPr="00CD74FB">
                              <w:rPr>
                                <w:sz w:val="20"/>
                              </w:rPr>
                              <w:t>Etikett og utløpsdato</w:t>
                            </w:r>
                          </w:p>
                          <w:p w14:paraId="1CE67DFE" w14:textId="77777777" w:rsidR="006D665A" w:rsidRPr="002E53C9" w:rsidRDefault="006D665A" w:rsidP="002E53C9">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90CD" id="Text Box 241" o:spid="_x0000_s1220" type="#_x0000_t202" style="position:absolute;left:0;text-align:left;margin-left:118.3pt;margin-top:27.65pt;width:121.4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" stroked="f">
                <v:textbox>
                  <w:txbxContent>
                    <w:p w14:paraId="35C1971A" w14:textId="77777777" w:rsidR="006D665A" w:rsidRDefault="006D665A" w:rsidP="002E53C9">
                      <w:pPr>
                        <w:rPr>
                          <w:sz w:val="20"/>
                        </w:rPr>
                      </w:pPr>
                      <w:r w:rsidRPr="00CD74FB">
                        <w:rPr>
                          <w:sz w:val="20"/>
                        </w:rPr>
                        <w:t>Vindu</w:t>
                      </w:r>
                    </w:p>
                    <w:p w14:paraId="5ECE83CE" w14:textId="77777777" w:rsidR="006D665A" w:rsidRPr="00CD74FB" w:rsidRDefault="006D665A" w:rsidP="002E53C9">
                      <w:pPr>
                        <w:rPr>
                          <w:sz w:val="20"/>
                        </w:rPr>
                      </w:pPr>
                      <w:r>
                        <w:rPr>
                          <w:sz w:val="20"/>
                        </w:rPr>
                        <w:t>Etikett og utløpsdato</w:t>
                      </w:r>
                    </w:p>
                    <w:p w14:paraId="33A35AFD" w14:textId="77777777" w:rsidR="006D665A" w:rsidRPr="00CD74FB" w:rsidRDefault="006D665A" w:rsidP="002E53C9">
                      <w:pPr>
                        <w:rPr>
                          <w:sz w:val="20"/>
                        </w:rPr>
                      </w:pPr>
                      <w:r w:rsidRPr="00CD74FB">
                        <w:rPr>
                          <w:sz w:val="20"/>
                        </w:rPr>
                        <w:t>Etikett og utløpsdato</w:t>
                      </w:r>
                    </w:p>
                    <w:p w14:paraId="1CE67DFE" w14:textId="77777777" w:rsidR="006D665A" w:rsidRPr="002E53C9" w:rsidRDefault="006D665A" w:rsidP="002E53C9">
                      <w:pPr>
                        <w:rPr>
                          <w:rFonts w:ascii="Calibri" w:hAnsi="Calibri"/>
                        </w:rPr>
                      </w:pPr>
                    </w:p>
                  </w:txbxContent>
                </v:textbox>
              </v:shape>
            </w:pict>
          </mc:Fallback>
        </mc:AlternateContent>
      </w:r>
      <w:r w:rsidR="00584D4F" w:rsidRPr="000B5986">
        <w:rPr>
          <w:noProof/>
        </w:rPr>
        <w:drawing>
          <wp:inline distT="0" distB="0" distL="0" distR="0" wp14:anchorId="38558742" wp14:editId="4432AFA4">
            <wp:extent cx="5769610" cy="2133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9610" cy="2133600"/>
                    </a:xfrm>
                    <a:prstGeom prst="rect">
                      <a:avLst/>
                    </a:prstGeom>
                    <a:noFill/>
                    <a:ln>
                      <a:noFill/>
                    </a:ln>
                  </pic:spPr>
                </pic:pic>
              </a:graphicData>
            </a:graphic>
          </wp:inline>
        </w:drawing>
      </w:r>
    </w:p>
    <w:p w14:paraId="13A1E25A" w14:textId="77777777" w:rsidR="00916417" w:rsidRPr="000B5986" w:rsidRDefault="00916417" w:rsidP="00FD1939">
      <w:pPr>
        <w:pStyle w:val="Text"/>
        <w:widowControl w:val="0"/>
        <w:spacing w:before="0"/>
        <w:jc w:val="left"/>
        <w:rPr>
          <w:sz w:val="22"/>
          <w:szCs w:val="22"/>
          <w:lang w:val="nb-NO"/>
        </w:rPr>
      </w:pPr>
    </w:p>
    <w:p w14:paraId="447557A8" w14:textId="77777777" w:rsidR="00A565A7" w:rsidRPr="000B5986" w:rsidRDefault="00A565A7" w:rsidP="00FD1939">
      <w:pPr>
        <w:pStyle w:val="Text"/>
        <w:widowControl w:val="0"/>
        <w:spacing w:before="0"/>
        <w:jc w:val="left"/>
        <w:rPr>
          <w:sz w:val="22"/>
          <w:szCs w:val="22"/>
          <w:lang w:val="nb-NO"/>
        </w:rPr>
      </w:pPr>
      <w:r w:rsidRPr="000B5986">
        <w:rPr>
          <w:sz w:val="22"/>
          <w:szCs w:val="22"/>
          <w:lang w:val="nb-NO"/>
        </w:rPr>
        <w:t xml:space="preserve">Når legemidlet er blitt injisert, aktiveres </w:t>
      </w:r>
      <w:r w:rsidR="00AF24B5" w:rsidRPr="000B5986">
        <w:rPr>
          <w:sz w:val="22"/>
          <w:szCs w:val="22"/>
          <w:lang w:val="nb-NO"/>
        </w:rPr>
        <w:t>nålebeskyttelsen</w:t>
      </w:r>
      <w:r w:rsidRPr="000B5986">
        <w:rPr>
          <w:sz w:val="22"/>
          <w:szCs w:val="22"/>
          <w:lang w:val="nb-NO"/>
        </w:rPr>
        <w:t xml:space="preserve"> for å dekke nålen. Dette er ment for å beskytte mot </w:t>
      </w:r>
      <w:r w:rsidR="006C5893" w:rsidRPr="000B5986">
        <w:rPr>
          <w:sz w:val="22"/>
          <w:szCs w:val="22"/>
          <w:lang w:val="nb-NO"/>
        </w:rPr>
        <w:t xml:space="preserve">utilsiktede </w:t>
      </w:r>
      <w:r w:rsidRPr="000B5986">
        <w:rPr>
          <w:sz w:val="22"/>
          <w:szCs w:val="22"/>
          <w:lang w:val="nb-NO"/>
        </w:rPr>
        <w:t>nålestikkskader.</w:t>
      </w:r>
    </w:p>
    <w:p w14:paraId="64B0B460" w14:textId="77777777" w:rsidR="00A565A7" w:rsidRPr="000B5986" w:rsidRDefault="00A565A7" w:rsidP="00FD1939">
      <w:pPr>
        <w:pStyle w:val="Text"/>
        <w:widowControl w:val="0"/>
        <w:spacing w:before="0"/>
        <w:jc w:val="left"/>
        <w:rPr>
          <w:sz w:val="22"/>
          <w:szCs w:val="22"/>
          <w:lang w:val="nb-NO"/>
        </w:rPr>
      </w:pPr>
    </w:p>
    <w:p w14:paraId="6A04B9BD" w14:textId="77777777" w:rsidR="00A565A7" w:rsidRPr="000B5986" w:rsidRDefault="00A565A7" w:rsidP="00FD1939">
      <w:pPr>
        <w:pStyle w:val="Text"/>
        <w:keepNext/>
        <w:keepLines/>
        <w:widowControl w:val="0"/>
        <w:spacing w:before="0"/>
        <w:jc w:val="left"/>
        <w:rPr>
          <w:b/>
          <w:sz w:val="22"/>
          <w:szCs w:val="22"/>
          <w:lang w:val="nb-NO"/>
        </w:rPr>
      </w:pPr>
      <w:r w:rsidRPr="000B5986">
        <w:rPr>
          <w:b/>
          <w:sz w:val="22"/>
          <w:szCs w:val="22"/>
          <w:lang w:val="nb-NO"/>
        </w:rPr>
        <w:t>Andre ting du trenger for injeksjonen din:</w:t>
      </w:r>
    </w:p>
    <w:p w14:paraId="525672F5" w14:textId="77777777" w:rsidR="00A565A7" w:rsidRPr="000B5986" w:rsidRDefault="00A565A7" w:rsidP="00FD1939">
      <w:pPr>
        <w:pStyle w:val="Text"/>
        <w:keepNext/>
        <w:keepLines/>
        <w:widowControl w:val="0"/>
        <w:spacing w:before="0"/>
        <w:jc w:val="left"/>
        <w:rPr>
          <w:sz w:val="22"/>
          <w:szCs w:val="22"/>
          <w:lang w:val="nb-NO"/>
        </w:rPr>
      </w:pPr>
    </w:p>
    <w:tbl>
      <w:tblPr>
        <w:tblW w:w="0" w:type="auto"/>
        <w:tblBorders>
          <w:insideH w:val="single" w:sz="4" w:space="0" w:color="auto"/>
        </w:tblBorders>
        <w:tblLook w:val="04A0" w:firstRow="1" w:lastRow="0" w:firstColumn="1" w:lastColumn="0" w:noHBand="0" w:noVBand="1"/>
      </w:tblPr>
      <w:tblGrid>
        <w:gridCol w:w="4430"/>
        <w:gridCol w:w="4635"/>
      </w:tblGrid>
      <w:tr w:rsidR="00A565A7" w:rsidRPr="000B5986" w14:paraId="31011DB5" w14:textId="77777777" w:rsidTr="001A0CF2">
        <w:trPr>
          <w:cantSplit/>
        </w:trPr>
        <w:tc>
          <w:tcPr>
            <w:tcW w:w="4643" w:type="dxa"/>
            <w:shd w:val="clear" w:color="auto" w:fill="auto"/>
          </w:tcPr>
          <w:p w14:paraId="5984FF0A" w14:textId="77777777" w:rsidR="00A565A7" w:rsidRPr="000B5986" w:rsidRDefault="00177616" w:rsidP="00FD1939">
            <w:pPr>
              <w:pStyle w:val="Text"/>
              <w:keepNext/>
              <w:keepLines/>
              <w:widowControl w:val="0"/>
              <w:numPr>
                <w:ilvl w:val="0"/>
                <w:numId w:val="46"/>
              </w:numPr>
              <w:spacing w:before="0"/>
              <w:ind w:left="567" w:hanging="567"/>
              <w:jc w:val="left"/>
              <w:rPr>
                <w:sz w:val="22"/>
                <w:szCs w:val="22"/>
                <w:lang w:val="nb-NO"/>
              </w:rPr>
            </w:pPr>
            <w:r w:rsidRPr="000B5986">
              <w:rPr>
                <w:color w:val="252525"/>
                <w:sz w:val="22"/>
                <w:szCs w:val="22"/>
                <w:lang w:val="nb-NO"/>
              </w:rPr>
              <w:t>Spritserviett</w:t>
            </w:r>
            <w:r w:rsidR="00A565A7" w:rsidRPr="000B5986">
              <w:rPr>
                <w:sz w:val="22"/>
                <w:szCs w:val="22"/>
                <w:lang w:val="nb-NO"/>
              </w:rPr>
              <w:t>.</w:t>
            </w:r>
          </w:p>
          <w:p w14:paraId="5E38FAE6" w14:textId="77777777" w:rsidR="00A565A7" w:rsidRPr="000B5986" w:rsidRDefault="00CF24F1" w:rsidP="00FD1939">
            <w:pPr>
              <w:pStyle w:val="Text"/>
              <w:keepNext/>
              <w:keepLines/>
              <w:widowControl w:val="0"/>
              <w:numPr>
                <w:ilvl w:val="0"/>
                <w:numId w:val="46"/>
              </w:numPr>
              <w:spacing w:before="0"/>
              <w:ind w:left="567" w:hanging="567"/>
              <w:jc w:val="left"/>
              <w:rPr>
                <w:sz w:val="22"/>
                <w:szCs w:val="22"/>
                <w:lang w:val="nb-NO"/>
              </w:rPr>
            </w:pPr>
            <w:r w:rsidRPr="000B5986">
              <w:rPr>
                <w:sz w:val="22"/>
                <w:szCs w:val="22"/>
                <w:lang w:val="nb-NO"/>
              </w:rPr>
              <w:t xml:space="preserve">Bomullsdott </w:t>
            </w:r>
            <w:r w:rsidR="006C5893" w:rsidRPr="000B5986">
              <w:rPr>
                <w:sz w:val="22"/>
                <w:szCs w:val="22"/>
                <w:lang w:val="nb-NO"/>
              </w:rPr>
              <w:t>eller</w:t>
            </w:r>
            <w:r w:rsidRPr="000B5986">
              <w:rPr>
                <w:sz w:val="22"/>
                <w:szCs w:val="22"/>
                <w:lang w:val="nb-NO"/>
              </w:rPr>
              <w:t xml:space="preserve"> gas</w:t>
            </w:r>
            <w:r w:rsidR="006C5893" w:rsidRPr="000B5986">
              <w:rPr>
                <w:sz w:val="22"/>
                <w:szCs w:val="22"/>
                <w:lang w:val="nb-NO"/>
              </w:rPr>
              <w:t>bind</w:t>
            </w:r>
            <w:r w:rsidR="00A565A7" w:rsidRPr="000B5986">
              <w:rPr>
                <w:sz w:val="22"/>
                <w:szCs w:val="22"/>
                <w:lang w:val="nb-NO"/>
              </w:rPr>
              <w:t>.</w:t>
            </w:r>
          </w:p>
          <w:p w14:paraId="4AFE2258" w14:textId="77777777" w:rsidR="00A565A7" w:rsidRPr="000B5986" w:rsidRDefault="006C5893" w:rsidP="00FD1939">
            <w:pPr>
              <w:pStyle w:val="Text"/>
              <w:keepNext/>
              <w:keepLines/>
              <w:widowControl w:val="0"/>
              <w:numPr>
                <w:ilvl w:val="0"/>
                <w:numId w:val="46"/>
              </w:numPr>
              <w:spacing w:before="0"/>
              <w:ind w:left="567" w:hanging="567"/>
              <w:jc w:val="left"/>
              <w:rPr>
                <w:sz w:val="22"/>
                <w:szCs w:val="22"/>
                <w:lang w:val="nb-NO"/>
              </w:rPr>
            </w:pPr>
            <w:r w:rsidRPr="000B5986">
              <w:rPr>
                <w:sz w:val="22"/>
                <w:szCs w:val="22"/>
                <w:lang w:val="nb-NO"/>
              </w:rPr>
              <w:t>Avfallsbeholder for skarpe gjenstander</w:t>
            </w:r>
            <w:r w:rsidR="00A565A7" w:rsidRPr="000B5986">
              <w:rPr>
                <w:sz w:val="22"/>
                <w:szCs w:val="22"/>
                <w:lang w:val="nb-NO"/>
              </w:rPr>
              <w:t>.</w:t>
            </w:r>
          </w:p>
        </w:tc>
        <w:tc>
          <w:tcPr>
            <w:tcW w:w="4644" w:type="dxa"/>
            <w:shd w:val="clear" w:color="auto" w:fill="auto"/>
          </w:tcPr>
          <w:p w14:paraId="12786D2D" w14:textId="77777777" w:rsidR="00A565A7" w:rsidRPr="000B5986" w:rsidRDefault="00584D4F" w:rsidP="00FD1939">
            <w:pPr>
              <w:pStyle w:val="Text"/>
              <w:keepNext/>
              <w:keepLines/>
              <w:widowControl w:val="0"/>
              <w:spacing w:before="0"/>
              <w:jc w:val="left"/>
              <w:rPr>
                <w:sz w:val="22"/>
                <w:szCs w:val="22"/>
                <w:lang w:val="nb-NO"/>
              </w:rPr>
            </w:pPr>
            <w:r w:rsidRPr="000B5986">
              <w:rPr>
                <w:noProof/>
                <w:sz w:val="22"/>
                <w:szCs w:val="22"/>
                <w:lang w:val="nb-NO"/>
              </w:rPr>
              <w:drawing>
                <wp:inline distT="0" distB="0" distL="0" distR="0" wp14:anchorId="6788F70D" wp14:editId="0C7A8AB6">
                  <wp:extent cx="2743200" cy="794385"/>
                  <wp:effectExtent l="0" t="0" r="0" b="0"/>
                  <wp:docPr id="11"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12DD71BD" w14:textId="77777777" w:rsidR="00A565A7" w:rsidRPr="000B5986" w:rsidRDefault="00A565A7" w:rsidP="00FD1939">
      <w:pPr>
        <w:pStyle w:val="Text"/>
        <w:widowControl w:val="0"/>
        <w:spacing w:before="0"/>
        <w:jc w:val="left"/>
        <w:rPr>
          <w:sz w:val="22"/>
          <w:szCs w:val="22"/>
          <w:lang w:val="nb-NO"/>
        </w:rPr>
      </w:pPr>
    </w:p>
    <w:p w14:paraId="54610FFD" w14:textId="77777777" w:rsidR="00A565A7" w:rsidRPr="000B5986" w:rsidRDefault="00A565A7" w:rsidP="00FD1939">
      <w:pPr>
        <w:pStyle w:val="Text"/>
        <w:keepNext/>
        <w:widowControl w:val="0"/>
        <w:spacing w:before="0"/>
        <w:jc w:val="left"/>
        <w:rPr>
          <w:b/>
          <w:sz w:val="22"/>
          <w:szCs w:val="22"/>
          <w:lang w:val="nb-NO"/>
        </w:rPr>
      </w:pPr>
      <w:r w:rsidRPr="000B5986">
        <w:rPr>
          <w:b/>
          <w:sz w:val="22"/>
          <w:szCs w:val="22"/>
          <w:lang w:val="nb-NO"/>
        </w:rPr>
        <w:t>Viktig sikkerhetsinformasjon</w:t>
      </w:r>
    </w:p>
    <w:p w14:paraId="2AAF3CD2" w14:textId="77777777" w:rsidR="00A565A7" w:rsidRPr="000B5986" w:rsidRDefault="00A565A7" w:rsidP="00FD1939">
      <w:pPr>
        <w:pStyle w:val="Text"/>
        <w:keepNext/>
        <w:widowControl w:val="0"/>
        <w:spacing w:before="0"/>
        <w:jc w:val="left"/>
        <w:rPr>
          <w:b/>
          <w:sz w:val="22"/>
          <w:szCs w:val="22"/>
          <w:lang w:val="nb-NO"/>
        </w:rPr>
      </w:pPr>
      <w:r w:rsidRPr="000B5986">
        <w:rPr>
          <w:b/>
          <w:sz w:val="22"/>
          <w:szCs w:val="22"/>
          <w:lang w:val="nb-NO"/>
        </w:rPr>
        <w:t>Advarsel: Oppbevar sprøyten uti</w:t>
      </w:r>
      <w:r w:rsidR="006C5893" w:rsidRPr="000B5986">
        <w:rPr>
          <w:b/>
          <w:sz w:val="22"/>
          <w:szCs w:val="22"/>
          <w:lang w:val="nb-NO"/>
        </w:rPr>
        <w:t>l</w:t>
      </w:r>
      <w:r w:rsidRPr="000B5986">
        <w:rPr>
          <w:b/>
          <w:sz w:val="22"/>
          <w:szCs w:val="22"/>
          <w:lang w:val="nb-NO"/>
        </w:rPr>
        <w:t>gjengelig for barn.</w:t>
      </w:r>
    </w:p>
    <w:p w14:paraId="1FBD0AF3" w14:textId="77777777" w:rsidR="002643FD" w:rsidRPr="000B5986" w:rsidRDefault="00614982" w:rsidP="004E68EA">
      <w:pPr>
        <w:pStyle w:val="Default"/>
        <w:widowControl w:val="0"/>
        <w:numPr>
          <w:ilvl w:val="0"/>
          <w:numId w:val="47"/>
        </w:numPr>
        <w:ind w:left="540" w:hanging="540"/>
        <w:rPr>
          <w:sz w:val="22"/>
          <w:szCs w:val="22"/>
          <w:lang w:val="nb-NO"/>
        </w:rPr>
      </w:pPr>
      <w:r w:rsidRPr="000B5986">
        <w:rPr>
          <w:color w:val="222222"/>
          <w:sz w:val="22"/>
          <w:szCs w:val="22"/>
          <w:lang w:val="nb-NO"/>
        </w:rPr>
        <w:t>Nålehetten</w:t>
      </w:r>
      <w:r w:rsidR="002643FD" w:rsidRPr="000B5986">
        <w:rPr>
          <w:color w:val="222222"/>
          <w:sz w:val="22"/>
          <w:szCs w:val="22"/>
          <w:lang w:val="nb-NO"/>
        </w:rPr>
        <w:t xml:space="preserve"> på sprøyten kan inneholde tørrgummi (lateks)</w:t>
      </w:r>
      <w:r w:rsidRPr="000B5986">
        <w:rPr>
          <w:color w:val="222222"/>
          <w:sz w:val="22"/>
          <w:szCs w:val="22"/>
          <w:lang w:val="nb-NO"/>
        </w:rPr>
        <w:t>.</w:t>
      </w:r>
      <w:r w:rsidR="002643FD" w:rsidRPr="000B5986">
        <w:rPr>
          <w:color w:val="222222"/>
          <w:sz w:val="22"/>
          <w:szCs w:val="22"/>
          <w:lang w:val="nb-NO"/>
        </w:rPr>
        <w:t xml:space="preserve"> </w:t>
      </w:r>
      <w:r w:rsidRPr="000B5986">
        <w:rPr>
          <w:color w:val="222222"/>
          <w:sz w:val="22"/>
          <w:szCs w:val="22"/>
          <w:lang w:val="nb-NO"/>
        </w:rPr>
        <w:t>A</w:t>
      </w:r>
      <w:r w:rsidR="00D07FCB" w:rsidRPr="000B5986">
        <w:rPr>
          <w:color w:val="222222"/>
          <w:sz w:val="22"/>
          <w:szCs w:val="22"/>
          <w:lang w:val="nb-NO"/>
        </w:rPr>
        <w:t>lle som er følsomme for dette stoffet</w:t>
      </w:r>
      <w:r w:rsidR="002643FD" w:rsidRPr="000B5986">
        <w:rPr>
          <w:color w:val="222222"/>
          <w:sz w:val="22"/>
          <w:szCs w:val="22"/>
          <w:lang w:val="nb-NO"/>
        </w:rPr>
        <w:t xml:space="preserve"> skal </w:t>
      </w:r>
      <w:r w:rsidR="00D07FCB" w:rsidRPr="000B5986">
        <w:rPr>
          <w:color w:val="222222"/>
          <w:sz w:val="22"/>
          <w:szCs w:val="22"/>
          <w:lang w:val="nb-NO"/>
        </w:rPr>
        <w:t xml:space="preserve">ikke håndtere </w:t>
      </w:r>
      <w:r w:rsidRPr="000B5986">
        <w:rPr>
          <w:color w:val="222222"/>
          <w:sz w:val="22"/>
          <w:szCs w:val="22"/>
          <w:lang w:val="nb-NO"/>
        </w:rPr>
        <w:t>hetten</w:t>
      </w:r>
      <w:r w:rsidR="002643FD" w:rsidRPr="000B5986">
        <w:rPr>
          <w:color w:val="222222"/>
          <w:sz w:val="22"/>
          <w:szCs w:val="22"/>
          <w:lang w:val="nb-NO"/>
        </w:rPr>
        <w:t>.</w:t>
      </w:r>
    </w:p>
    <w:p w14:paraId="3259CAC5" w14:textId="77777777" w:rsidR="00916417" w:rsidRPr="000B5986" w:rsidRDefault="006C5893" w:rsidP="004E68EA">
      <w:pPr>
        <w:pStyle w:val="Default"/>
        <w:widowControl w:val="0"/>
        <w:numPr>
          <w:ilvl w:val="0"/>
          <w:numId w:val="47"/>
        </w:numPr>
        <w:ind w:left="540" w:hanging="540"/>
        <w:rPr>
          <w:sz w:val="22"/>
          <w:szCs w:val="22"/>
          <w:lang w:val="nb-NO"/>
        </w:rPr>
      </w:pPr>
      <w:r w:rsidRPr="000B5986">
        <w:rPr>
          <w:color w:val="222222"/>
          <w:sz w:val="22"/>
          <w:szCs w:val="22"/>
          <w:lang w:val="nb-NO"/>
        </w:rPr>
        <w:t>I</w:t>
      </w:r>
      <w:r w:rsidR="006B756D" w:rsidRPr="000B5986">
        <w:rPr>
          <w:color w:val="222222"/>
          <w:sz w:val="22"/>
          <w:szCs w:val="22"/>
          <w:lang w:val="nb-NO"/>
        </w:rPr>
        <w:t xml:space="preserve">kke åpne den forseglede </w:t>
      </w:r>
      <w:r w:rsidR="00EC0A19" w:rsidRPr="000B5986">
        <w:rPr>
          <w:color w:val="222222"/>
          <w:sz w:val="22"/>
          <w:szCs w:val="22"/>
          <w:lang w:val="nb-NO"/>
        </w:rPr>
        <w:t>ytter</w:t>
      </w:r>
      <w:r w:rsidR="006B756D" w:rsidRPr="000B5986">
        <w:rPr>
          <w:color w:val="222222"/>
          <w:sz w:val="22"/>
          <w:szCs w:val="22"/>
          <w:lang w:val="nb-NO"/>
        </w:rPr>
        <w:t>pakningen før du er klar til å bruke dette legemidlet</w:t>
      </w:r>
      <w:r w:rsidR="00916417" w:rsidRPr="000B5986">
        <w:rPr>
          <w:sz w:val="22"/>
          <w:szCs w:val="22"/>
          <w:lang w:val="nb-NO"/>
        </w:rPr>
        <w:t>.</w:t>
      </w:r>
    </w:p>
    <w:p w14:paraId="39C4ADC6" w14:textId="77777777" w:rsidR="006B756D" w:rsidRPr="000B5986" w:rsidRDefault="006C5893" w:rsidP="004E68EA">
      <w:pPr>
        <w:pStyle w:val="Default"/>
        <w:widowControl w:val="0"/>
        <w:numPr>
          <w:ilvl w:val="0"/>
          <w:numId w:val="47"/>
        </w:numPr>
        <w:ind w:left="540" w:hanging="540"/>
        <w:rPr>
          <w:sz w:val="22"/>
          <w:szCs w:val="22"/>
          <w:lang w:val="nb-NO"/>
        </w:rPr>
      </w:pPr>
      <w:r w:rsidRPr="000B5986">
        <w:rPr>
          <w:color w:val="222222"/>
          <w:sz w:val="22"/>
          <w:szCs w:val="22"/>
          <w:lang w:val="nb-NO"/>
        </w:rPr>
        <w:t>I</w:t>
      </w:r>
      <w:r w:rsidR="00D07FCB" w:rsidRPr="000B5986">
        <w:rPr>
          <w:color w:val="222222"/>
          <w:sz w:val="22"/>
          <w:szCs w:val="22"/>
          <w:lang w:val="nb-NO"/>
        </w:rPr>
        <w:t>kke b</w:t>
      </w:r>
      <w:r w:rsidR="006B756D" w:rsidRPr="000B5986">
        <w:rPr>
          <w:color w:val="222222"/>
          <w:sz w:val="22"/>
          <w:szCs w:val="22"/>
          <w:lang w:val="nb-NO"/>
        </w:rPr>
        <w:t xml:space="preserve">ruk dette legemidlet dersom enten forseglingen på ytterpakningen eller forseglingen på plastbrettet er brutt, </w:t>
      </w:r>
      <w:r w:rsidR="00873444" w:rsidRPr="000B5986">
        <w:rPr>
          <w:color w:val="222222"/>
          <w:sz w:val="22"/>
          <w:szCs w:val="22"/>
          <w:lang w:val="nb-NO"/>
        </w:rPr>
        <w:t xml:space="preserve">da </w:t>
      </w:r>
      <w:r w:rsidR="00C614D4" w:rsidRPr="000B5986">
        <w:rPr>
          <w:color w:val="222222"/>
          <w:sz w:val="22"/>
          <w:szCs w:val="22"/>
          <w:lang w:val="nb-NO"/>
        </w:rPr>
        <w:t xml:space="preserve">kan </w:t>
      </w:r>
      <w:r w:rsidR="006B756D" w:rsidRPr="000B5986">
        <w:rPr>
          <w:color w:val="222222"/>
          <w:sz w:val="22"/>
          <w:szCs w:val="22"/>
          <w:lang w:val="nb-NO"/>
        </w:rPr>
        <w:t xml:space="preserve">det </w:t>
      </w:r>
      <w:r w:rsidR="00C614D4" w:rsidRPr="000B5986">
        <w:rPr>
          <w:color w:val="222222"/>
          <w:sz w:val="22"/>
          <w:szCs w:val="22"/>
          <w:lang w:val="nb-NO"/>
        </w:rPr>
        <w:t>være utrygt for deg</w:t>
      </w:r>
      <w:r w:rsidR="006B756D" w:rsidRPr="000B5986">
        <w:rPr>
          <w:color w:val="222222"/>
          <w:sz w:val="22"/>
          <w:szCs w:val="22"/>
          <w:lang w:val="nb-NO"/>
        </w:rPr>
        <w:t>.</w:t>
      </w:r>
    </w:p>
    <w:p w14:paraId="494B6656" w14:textId="77777777" w:rsidR="004E68EA" w:rsidRPr="000B5986" w:rsidRDefault="004E68EA" w:rsidP="004E68EA">
      <w:pPr>
        <w:numPr>
          <w:ilvl w:val="0"/>
          <w:numId w:val="47"/>
        </w:numPr>
        <w:ind w:left="540" w:hanging="540"/>
        <w:rPr>
          <w:bCs/>
        </w:rPr>
      </w:pPr>
      <w:r w:rsidRPr="000B5986">
        <w:rPr>
          <w:rFonts w:eastAsia="MS Mincho"/>
          <w:bCs/>
          <w:szCs w:val="22"/>
          <w:lang w:eastAsia="ja-JP"/>
        </w:rPr>
        <w:t xml:space="preserve">Skal ikke brukes dersom sprøyten har blitt mistet på en hard overflate eller </w:t>
      </w:r>
      <w:r w:rsidR="009F6782">
        <w:rPr>
          <w:rFonts w:eastAsia="MS Mincho"/>
          <w:bCs/>
          <w:szCs w:val="22"/>
          <w:lang w:eastAsia="ja-JP"/>
        </w:rPr>
        <w:t xml:space="preserve">har blitt </w:t>
      </w:r>
      <w:r w:rsidRPr="000B5986">
        <w:rPr>
          <w:rFonts w:eastAsia="MS Mincho"/>
          <w:bCs/>
          <w:szCs w:val="22"/>
          <w:lang w:eastAsia="ja-JP"/>
        </w:rPr>
        <w:t xml:space="preserve">mistet etter at </w:t>
      </w:r>
      <w:r w:rsidR="00E71BA5">
        <w:rPr>
          <w:rFonts w:eastAsia="MS Mincho"/>
          <w:bCs/>
          <w:szCs w:val="22"/>
          <w:lang w:eastAsia="ja-JP"/>
        </w:rPr>
        <w:t>nåle</w:t>
      </w:r>
      <w:r w:rsidRPr="000B5986">
        <w:rPr>
          <w:rFonts w:eastAsia="MS Mincho"/>
          <w:bCs/>
          <w:szCs w:val="22"/>
          <w:lang w:eastAsia="ja-JP"/>
        </w:rPr>
        <w:t>hetten ble fjernet.</w:t>
      </w:r>
    </w:p>
    <w:p w14:paraId="6CA1D02D" w14:textId="77777777" w:rsidR="00916417" w:rsidRPr="000B5986" w:rsidRDefault="00376754" w:rsidP="004E68EA">
      <w:pPr>
        <w:pStyle w:val="Default"/>
        <w:widowControl w:val="0"/>
        <w:numPr>
          <w:ilvl w:val="0"/>
          <w:numId w:val="47"/>
        </w:numPr>
        <w:ind w:left="540" w:hanging="540"/>
        <w:rPr>
          <w:sz w:val="22"/>
          <w:szCs w:val="22"/>
          <w:lang w:val="nb-NO"/>
        </w:rPr>
      </w:pPr>
      <w:r w:rsidRPr="000B5986">
        <w:rPr>
          <w:sz w:val="22"/>
          <w:szCs w:val="22"/>
          <w:lang w:val="nb-NO"/>
        </w:rPr>
        <w:t xml:space="preserve">La aldri </w:t>
      </w:r>
      <w:r w:rsidR="00D07FCB" w:rsidRPr="000B5986">
        <w:rPr>
          <w:sz w:val="22"/>
          <w:szCs w:val="22"/>
          <w:lang w:val="nb-NO"/>
        </w:rPr>
        <w:t xml:space="preserve">sprøyten ligge tilgjengelig </w:t>
      </w:r>
      <w:r w:rsidR="00C614D4" w:rsidRPr="000B5986">
        <w:rPr>
          <w:sz w:val="22"/>
          <w:szCs w:val="22"/>
          <w:lang w:val="nb-NO"/>
        </w:rPr>
        <w:t xml:space="preserve">slik at </w:t>
      </w:r>
      <w:r w:rsidR="001A343E" w:rsidRPr="000B5986">
        <w:rPr>
          <w:sz w:val="22"/>
          <w:szCs w:val="22"/>
          <w:lang w:val="nb-NO"/>
        </w:rPr>
        <w:t xml:space="preserve">uvedkommende kan </w:t>
      </w:r>
      <w:r w:rsidR="00C614D4" w:rsidRPr="000B5986">
        <w:rPr>
          <w:sz w:val="22"/>
          <w:szCs w:val="22"/>
          <w:lang w:val="nb-NO"/>
        </w:rPr>
        <w:t xml:space="preserve">tukle med </w:t>
      </w:r>
      <w:r w:rsidR="001A343E" w:rsidRPr="000B5986">
        <w:rPr>
          <w:sz w:val="22"/>
          <w:szCs w:val="22"/>
          <w:lang w:val="nb-NO"/>
        </w:rPr>
        <w:t>den</w:t>
      </w:r>
      <w:r w:rsidR="00916417" w:rsidRPr="000B5986">
        <w:rPr>
          <w:sz w:val="22"/>
          <w:szCs w:val="22"/>
          <w:lang w:val="nb-NO"/>
        </w:rPr>
        <w:t>.</w:t>
      </w:r>
    </w:p>
    <w:p w14:paraId="16BC2D82" w14:textId="77777777" w:rsidR="00916417" w:rsidRPr="000B5986" w:rsidRDefault="00D07FCB" w:rsidP="004E68EA">
      <w:pPr>
        <w:pStyle w:val="Default"/>
        <w:widowControl w:val="0"/>
        <w:numPr>
          <w:ilvl w:val="0"/>
          <w:numId w:val="47"/>
        </w:numPr>
        <w:ind w:left="540" w:hanging="540"/>
        <w:rPr>
          <w:sz w:val="22"/>
          <w:szCs w:val="22"/>
          <w:lang w:val="nb-NO"/>
        </w:rPr>
      </w:pPr>
      <w:r w:rsidRPr="000B5986">
        <w:rPr>
          <w:sz w:val="22"/>
          <w:szCs w:val="22"/>
          <w:lang w:val="nb-NO"/>
        </w:rPr>
        <w:t>Ikke rist sprøyten</w:t>
      </w:r>
      <w:r w:rsidR="00916417" w:rsidRPr="000B5986">
        <w:rPr>
          <w:sz w:val="22"/>
          <w:szCs w:val="22"/>
          <w:lang w:val="nb-NO"/>
        </w:rPr>
        <w:t>.</w:t>
      </w:r>
    </w:p>
    <w:p w14:paraId="4C2AA214" w14:textId="77777777" w:rsidR="00916417" w:rsidRPr="000B5986" w:rsidRDefault="000B2484" w:rsidP="004E68EA">
      <w:pPr>
        <w:pStyle w:val="Default"/>
        <w:widowControl w:val="0"/>
        <w:numPr>
          <w:ilvl w:val="0"/>
          <w:numId w:val="47"/>
        </w:numPr>
        <w:ind w:left="540" w:hanging="540"/>
        <w:rPr>
          <w:sz w:val="22"/>
          <w:szCs w:val="22"/>
          <w:lang w:val="nb-NO"/>
        </w:rPr>
      </w:pPr>
      <w:r w:rsidRPr="000B5986">
        <w:rPr>
          <w:color w:val="222222"/>
          <w:sz w:val="22"/>
          <w:szCs w:val="22"/>
          <w:lang w:val="nb-NO"/>
        </w:rPr>
        <w:t xml:space="preserve">Vær forsiktig så du ikke berører </w:t>
      </w:r>
      <w:r w:rsidR="00614982" w:rsidRPr="000B5986">
        <w:rPr>
          <w:color w:val="222222"/>
          <w:sz w:val="22"/>
          <w:szCs w:val="22"/>
          <w:lang w:val="nb-NO"/>
        </w:rPr>
        <w:t>nålebeskyttelse</w:t>
      </w:r>
      <w:r w:rsidRPr="000B5986">
        <w:rPr>
          <w:sz w:val="22"/>
          <w:szCs w:val="22"/>
          <w:lang w:val="nb-NO"/>
        </w:rPr>
        <w:t>vingene</w:t>
      </w:r>
      <w:r w:rsidRPr="000B5986">
        <w:rPr>
          <w:color w:val="222222"/>
          <w:sz w:val="22"/>
          <w:szCs w:val="22"/>
          <w:lang w:val="nb-NO"/>
        </w:rPr>
        <w:t xml:space="preserve"> før bruk. Hvis vingene berøres, kan </w:t>
      </w:r>
      <w:r w:rsidR="00614982" w:rsidRPr="000B5986">
        <w:rPr>
          <w:color w:val="222222"/>
          <w:sz w:val="22"/>
          <w:szCs w:val="22"/>
          <w:lang w:val="nb-NO"/>
        </w:rPr>
        <w:t>nålebeskyttelsen</w:t>
      </w:r>
      <w:r w:rsidRPr="000B5986">
        <w:rPr>
          <w:color w:val="222222"/>
          <w:sz w:val="22"/>
          <w:szCs w:val="22"/>
          <w:lang w:val="nb-NO"/>
        </w:rPr>
        <w:t xml:space="preserve"> aktiveres for tidlig.</w:t>
      </w:r>
    </w:p>
    <w:p w14:paraId="1A98A88B" w14:textId="77777777" w:rsidR="00916417" w:rsidRPr="000B5986" w:rsidRDefault="000B2484" w:rsidP="004E68EA">
      <w:pPr>
        <w:pStyle w:val="Default"/>
        <w:widowControl w:val="0"/>
        <w:numPr>
          <w:ilvl w:val="0"/>
          <w:numId w:val="47"/>
        </w:numPr>
        <w:ind w:left="540" w:hanging="540"/>
        <w:rPr>
          <w:sz w:val="22"/>
          <w:szCs w:val="22"/>
          <w:lang w:val="nb-NO"/>
        </w:rPr>
      </w:pPr>
      <w:r w:rsidRPr="000B5986">
        <w:rPr>
          <w:sz w:val="22"/>
          <w:szCs w:val="22"/>
          <w:lang w:val="nb-NO"/>
        </w:rPr>
        <w:t xml:space="preserve">Ikke fjern </w:t>
      </w:r>
      <w:r w:rsidR="00AF24B5" w:rsidRPr="000B5986">
        <w:rPr>
          <w:sz w:val="22"/>
          <w:szCs w:val="22"/>
          <w:lang w:val="nb-NO"/>
        </w:rPr>
        <w:t>nål</w:t>
      </w:r>
      <w:r w:rsidR="0022361B" w:rsidRPr="000B5986">
        <w:rPr>
          <w:sz w:val="22"/>
          <w:szCs w:val="22"/>
          <w:lang w:val="nb-NO"/>
        </w:rPr>
        <w:t>e</w:t>
      </w:r>
      <w:r w:rsidR="00AF24B5" w:rsidRPr="000B5986">
        <w:rPr>
          <w:sz w:val="22"/>
          <w:szCs w:val="22"/>
          <w:lang w:val="nb-NO"/>
        </w:rPr>
        <w:t>hetten</w:t>
      </w:r>
      <w:r w:rsidRPr="000B5986">
        <w:rPr>
          <w:sz w:val="22"/>
          <w:szCs w:val="22"/>
          <w:lang w:val="nb-NO"/>
        </w:rPr>
        <w:t xml:space="preserve"> </w:t>
      </w:r>
      <w:r w:rsidR="00236EB9" w:rsidRPr="000B5986">
        <w:rPr>
          <w:sz w:val="22"/>
          <w:szCs w:val="22"/>
          <w:lang w:val="nb-NO"/>
        </w:rPr>
        <w:t>før du er klar til å</w:t>
      </w:r>
      <w:r w:rsidRPr="000B5986">
        <w:rPr>
          <w:sz w:val="22"/>
          <w:szCs w:val="22"/>
          <w:lang w:val="nb-NO"/>
        </w:rPr>
        <w:t xml:space="preserve"> </w:t>
      </w:r>
      <w:r w:rsidR="00DA582A">
        <w:rPr>
          <w:sz w:val="22"/>
          <w:szCs w:val="22"/>
          <w:lang w:val="nb-NO"/>
        </w:rPr>
        <w:t>sette</w:t>
      </w:r>
      <w:r w:rsidR="00DA582A" w:rsidRPr="000B5986">
        <w:rPr>
          <w:sz w:val="22"/>
          <w:szCs w:val="22"/>
          <w:lang w:val="nb-NO"/>
        </w:rPr>
        <w:t xml:space="preserve"> </w:t>
      </w:r>
      <w:r w:rsidRPr="000B5986">
        <w:rPr>
          <w:sz w:val="22"/>
          <w:szCs w:val="22"/>
          <w:lang w:val="nb-NO"/>
        </w:rPr>
        <w:t>injeksjonen.</w:t>
      </w:r>
    </w:p>
    <w:p w14:paraId="6D8696B7" w14:textId="77777777" w:rsidR="00C766FF" w:rsidRPr="000B5986" w:rsidRDefault="00376754" w:rsidP="004E68EA">
      <w:pPr>
        <w:pStyle w:val="Text"/>
        <w:widowControl w:val="0"/>
        <w:numPr>
          <w:ilvl w:val="0"/>
          <w:numId w:val="47"/>
        </w:numPr>
        <w:spacing w:before="0"/>
        <w:ind w:left="540" w:hanging="540"/>
        <w:jc w:val="left"/>
        <w:rPr>
          <w:sz w:val="22"/>
          <w:szCs w:val="22"/>
          <w:lang w:val="nb-NO"/>
        </w:rPr>
      </w:pPr>
      <w:r w:rsidRPr="000B5986">
        <w:rPr>
          <w:sz w:val="22"/>
          <w:szCs w:val="22"/>
          <w:lang w:val="nb-NO"/>
        </w:rPr>
        <w:t>S</w:t>
      </w:r>
      <w:r w:rsidR="000B2484" w:rsidRPr="000B5986">
        <w:rPr>
          <w:sz w:val="22"/>
          <w:szCs w:val="22"/>
          <w:lang w:val="nb-NO"/>
        </w:rPr>
        <w:t>prøyten må ikke gjenbrukes</w:t>
      </w:r>
      <w:r w:rsidR="00916417" w:rsidRPr="000B5986">
        <w:rPr>
          <w:sz w:val="22"/>
          <w:szCs w:val="22"/>
          <w:lang w:val="nb-NO"/>
        </w:rPr>
        <w:t>.</w:t>
      </w:r>
      <w:r w:rsidR="000B2484" w:rsidRPr="000B5986">
        <w:rPr>
          <w:sz w:val="22"/>
          <w:szCs w:val="22"/>
          <w:lang w:val="nb-NO"/>
        </w:rPr>
        <w:t xml:space="preserve"> </w:t>
      </w:r>
      <w:r w:rsidR="000B2484" w:rsidRPr="000B5986">
        <w:rPr>
          <w:color w:val="222222"/>
          <w:sz w:val="22"/>
          <w:szCs w:val="22"/>
          <w:lang w:val="nb-NO"/>
        </w:rPr>
        <w:t>Kast den brukte sprøyten umiddelbart etter br</w:t>
      </w:r>
      <w:r w:rsidR="00C766FF" w:rsidRPr="000B5986">
        <w:rPr>
          <w:color w:val="222222"/>
          <w:sz w:val="22"/>
          <w:szCs w:val="22"/>
          <w:lang w:val="nb-NO"/>
        </w:rPr>
        <w:t xml:space="preserve">uk i en </w:t>
      </w:r>
      <w:r w:rsidR="0022361B" w:rsidRPr="000B5986">
        <w:rPr>
          <w:color w:val="222222"/>
          <w:sz w:val="22"/>
          <w:szCs w:val="22"/>
          <w:lang w:val="nb-NO"/>
        </w:rPr>
        <w:t>avfalls</w:t>
      </w:r>
      <w:r w:rsidR="000B2484" w:rsidRPr="000B5986">
        <w:rPr>
          <w:color w:val="222222"/>
          <w:sz w:val="22"/>
          <w:szCs w:val="22"/>
          <w:lang w:val="nb-NO"/>
        </w:rPr>
        <w:t>beholder</w:t>
      </w:r>
      <w:r w:rsidR="0022361B" w:rsidRPr="000B5986">
        <w:rPr>
          <w:color w:val="222222"/>
          <w:sz w:val="22"/>
          <w:szCs w:val="22"/>
          <w:lang w:val="nb-NO"/>
        </w:rPr>
        <w:t xml:space="preserve"> for skarpe gjenstander</w:t>
      </w:r>
      <w:r w:rsidR="00916417" w:rsidRPr="000B5986">
        <w:rPr>
          <w:sz w:val="22"/>
          <w:szCs w:val="22"/>
          <w:lang w:val="nb-NO"/>
        </w:rPr>
        <w:t>.</w:t>
      </w:r>
    </w:p>
    <w:p w14:paraId="5F50C97D" w14:textId="77777777" w:rsidR="00615B4D" w:rsidRPr="000B5986" w:rsidRDefault="00615B4D" w:rsidP="00FD1939">
      <w:pPr>
        <w:pStyle w:val="Text"/>
        <w:widowControl w:val="0"/>
        <w:spacing w:before="0"/>
        <w:jc w:val="left"/>
        <w:rPr>
          <w:sz w:val="22"/>
          <w:szCs w:val="22"/>
          <w:lang w:val="nb-NO"/>
        </w:rPr>
      </w:pPr>
    </w:p>
    <w:p w14:paraId="394EA68A" w14:textId="77777777" w:rsidR="00615B4D" w:rsidRPr="000B5986" w:rsidRDefault="00615B4D" w:rsidP="00FD1939">
      <w:pPr>
        <w:pStyle w:val="Text"/>
        <w:keepNext/>
        <w:widowControl w:val="0"/>
        <w:spacing w:before="0"/>
        <w:jc w:val="left"/>
        <w:rPr>
          <w:noProof/>
          <w:sz w:val="22"/>
          <w:szCs w:val="22"/>
          <w:lang w:val="nb-NO"/>
        </w:rPr>
      </w:pPr>
      <w:r w:rsidRPr="000B5986">
        <w:rPr>
          <w:b/>
          <w:bCs/>
          <w:sz w:val="22"/>
          <w:szCs w:val="22"/>
          <w:lang w:val="nb-NO"/>
        </w:rPr>
        <w:t xml:space="preserve">Oppbevaring av Xolair </w:t>
      </w:r>
      <w:r w:rsidR="00151360" w:rsidRPr="000B5986">
        <w:rPr>
          <w:b/>
          <w:bCs/>
          <w:sz w:val="22"/>
          <w:szCs w:val="22"/>
          <w:lang w:val="nb-NO"/>
        </w:rPr>
        <w:t xml:space="preserve">injeksjonsvæske, oppløsning i </w:t>
      </w:r>
      <w:r w:rsidRPr="000B5986">
        <w:rPr>
          <w:b/>
          <w:bCs/>
          <w:sz w:val="22"/>
          <w:szCs w:val="22"/>
          <w:lang w:val="nb-NO"/>
        </w:rPr>
        <w:t>ferdigfylt sprøyte</w:t>
      </w:r>
    </w:p>
    <w:p w14:paraId="1957C5B7" w14:textId="77777777" w:rsidR="00615B4D" w:rsidRPr="000B5986" w:rsidRDefault="00615B4D" w:rsidP="00FD1939">
      <w:pPr>
        <w:pStyle w:val="Default"/>
        <w:widowControl w:val="0"/>
        <w:numPr>
          <w:ilvl w:val="0"/>
          <w:numId w:val="64"/>
        </w:numPr>
        <w:ind w:left="567" w:hanging="567"/>
        <w:rPr>
          <w:sz w:val="22"/>
          <w:szCs w:val="22"/>
          <w:lang w:val="nb-NO"/>
        </w:rPr>
      </w:pPr>
      <w:r w:rsidRPr="000B5986">
        <w:rPr>
          <w:sz w:val="22"/>
          <w:szCs w:val="22"/>
          <w:lang w:val="nb-NO"/>
        </w:rPr>
        <w:t>Oppbevar legemidlet forseglet i ytterpakning</w:t>
      </w:r>
      <w:r w:rsidR="00151360" w:rsidRPr="000B5986">
        <w:rPr>
          <w:sz w:val="22"/>
          <w:szCs w:val="22"/>
          <w:lang w:val="nb-NO"/>
        </w:rPr>
        <w:t>en for å</w:t>
      </w:r>
      <w:r w:rsidRPr="000B5986">
        <w:rPr>
          <w:sz w:val="22"/>
          <w:szCs w:val="22"/>
          <w:lang w:val="nb-NO"/>
        </w:rPr>
        <w:t xml:space="preserve"> beskytte mot lys. Oppbevares i kjøleskap</w:t>
      </w:r>
      <w:r w:rsidR="00CD5FAE" w:rsidRPr="000B5986">
        <w:rPr>
          <w:sz w:val="22"/>
          <w:szCs w:val="22"/>
          <w:lang w:val="nb-NO"/>
        </w:rPr>
        <w:t xml:space="preserve"> mellom </w:t>
      </w:r>
      <w:r w:rsidRPr="000B5986">
        <w:rPr>
          <w:sz w:val="22"/>
          <w:szCs w:val="22"/>
          <w:lang w:val="nb-NO"/>
        </w:rPr>
        <w:t>2</w:t>
      </w:r>
      <w:r w:rsidR="00CD5FAE" w:rsidRPr="000B5986">
        <w:rPr>
          <w:sz w:val="22"/>
          <w:szCs w:val="22"/>
          <w:lang w:val="nb-NO"/>
        </w:rPr>
        <w:t> </w:t>
      </w:r>
      <w:r w:rsidRPr="000B5986">
        <w:rPr>
          <w:sz w:val="22"/>
          <w:szCs w:val="22"/>
          <w:lang w:val="nb-NO"/>
        </w:rPr>
        <w:sym w:font="Symbol" w:char="F0B0"/>
      </w:r>
      <w:r w:rsidRPr="000B5986">
        <w:rPr>
          <w:sz w:val="22"/>
          <w:szCs w:val="22"/>
          <w:lang w:val="nb-NO"/>
        </w:rPr>
        <w:t>C – 8</w:t>
      </w:r>
      <w:r w:rsidR="00CD5FAE" w:rsidRPr="000B5986">
        <w:rPr>
          <w:sz w:val="22"/>
          <w:szCs w:val="22"/>
          <w:lang w:val="nb-NO"/>
        </w:rPr>
        <w:t> </w:t>
      </w:r>
      <w:r w:rsidRPr="000B5986">
        <w:rPr>
          <w:sz w:val="22"/>
          <w:szCs w:val="22"/>
          <w:lang w:val="nb-NO"/>
        </w:rPr>
        <w:sym w:font="Symbol" w:char="F0B0"/>
      </w:r>
      <w:r w:rsidRPr="000B5986">
        <w:rPr>
          <w:sz w:val="22"/>
          <w:szCs w:val="22"/>
          <w:lang w:val="nb-NO"/>
        </w:rPr>
        <w:t xml:space="preserve">C. </w:t>
      </w:r>
      <w:r w:rsidR="00CD5FAE" w:rsidRPr="000B5986">
        <w:rPr>
          <w:sz w:val="22"/>
          <w:szCs w:val="22"/>
          <w:lang w:val="nb-NO"/>
        </w:rPr>
        <w:t xml:space="preserve">SKAL </w:t>
      </w:r>
      <w:r w:rsidRPr="000B5986">
        <w:rPr>
          <w:sz w:val="22"/>
          <w:szCs w:val="22"/>
          <w:lang w:val="nb-NO"/>
        </w:rPr>
        <w:t>IKKE FRYSES.</w:t>
      </w:r>
    </w:p>
    <w:p w14:paraId="5748BF31" w14:textId="77777777" w:rsidR="00615B4D" w:rsidRPr="000B5986" w:rsidRDefault="00615B4D" w:rsidP="00FD1939">
      <w:pPr>
        <w:pStyle w:val="Default"/>
        <w:numPr>
          <w:ilvl w:val="0"/>
          <w:numId w:val="64"/>
        </w:numPr>
        <w:tabs>
          <w:tab w:val="left" w:pos="540"/>
        </w:tabs>
        <w:ind w:left="567" w:hanging="567"/>
        <w:rPr>
          <w:sz w:val="22"/>
          <w:szCs w:val="22"/>
          <w:lang w:val="nb-NO"/>
        </w:rPr>
      </w:pPr>
      <w:r w:rsidRPr="000B5986">
        <w:rPr>
          <w:sz w:val="22"/>
          <w:szCs w:val="22"/>
          <w:lang w:val="nb-NO"/>
        </w:rPr>
        <w:t xml:space="preserve">Husk å ta sprøyten ut av kjøleskapet og la den oppnå romtemperatur </w:t>
      </w:r>
      <w:r w:rsidRPr="000B5986">
        <w:rPr>
          <w:color w:val="auto"/>
          <w:sz w:val="22"/>
          <w:szCs w:val="22"/>
          <w:lang w:val="nb-NO"/>
        </w:rPr>
        <w:t>(25</w:t>
      </w:r>
      <w:r w:rsidR="00CD5FAE" w:rsidRPr="000B5986">
        <w:rPr>
          <w:color w:val="auto"/>
          <w:sz w:val="22"/>
          <w:szCs w:val="22"/>
          <w:lang w:val="nb-NO"/>
        </w:rPr>
        <w:t> </w:t>
      </w:r>
      <w:r w:rsidRPr="000B5986">
        <w:rPr>
          <w:color w:val="auto"/>
          <w:sz w:val="22"/>
          <w:szCs w:val="22"/>
          <w:lang w:val="nb-NO"/>
        </w:rPr>
        <w:t xml:space="preserve">°C) før den klargjøres </w:t>
      </w:r>
      <w:r w:rsidR="00CD5FAE" w:rsidRPr="000B5986">
        <w:rPr>
          <w:color w:val="auto"/>
          <w:sz w:val="22"/>
          <w:szCs w:val="22"/>
          <w:lang w:val="nb-NO"/>
        </w:rPr>
        <w:t>for injeksjon</w:t>
      </w:r>
      <w:r w:rsidRPr="000B5986">
        <w:rPr>
          <w:color w:val="auto"/>
          <w:sz w:val="22"/>
          <w:szCs w:val="22"/>
          <w:lang w:val="nb-NO"/>
        </w:rPr>
        <w:t xml:space="preserve"> (det ta</w:t>
      </w:r>
      <w:r w:rsidR="00CD5FAE" w:rsidRPr="000B5986">
        <w:rPr>
          <w:color w:val="auto"/>
          <w:sz w:val="22"/>
          <w:szCs w:val="22"/>
          <w:lang w:val="nb-NO"/>
        </w:rPr>
        <w:t>r</w:t>
      </w:r>
      <w:r w:rsidRPr="000B5986">
        <w:rPr>
          <w:color w:val="auto"/>
          <w:sz w:val="22"/>
          <w:szCs w:val="22"/>
          <w:lang w:val="nb-NO"/>
        </w:rPr>
        <w:t xml:space="preserve"> ca. </w:t>
      </w:r>
      <w:r w:rsidR="00CD5FAE" w:rsidRPr="000B5986">
        <w:rPr>
          <w:color w:val="auto"/>
          <w:sz w:val="22"/>
          <w:szCs w:val="22"/>
          <w:lang w:val="nb-NO"/>
        </w:rPr>
        <w:t>3</w:t>
      </w:r>
      <w:r w:rsidRPr="000B5986">
        <w:rPr>
          <w:color w:val="auto"/>
          <w:sz w:val="22"/>
          <w:szCs w:val="22"/>
          <w:lang w:val="nb-NO"/>
        </w:rPr>
        <w:t>0</w:t>
      </w:r>
      <w:r w:rsidRPr="000B5986">
        <w:rPr>
          <w:sz w:val="22"/>
          <w:szCs w:val="22"/>
          <w:lang w:val="nb-NO"/>
        </w:rPr>
        <w:t> </w:t>
      </w:r>
      <w:r w:rsidRPr="000B5986">
        <w:rPr>
          <w:color w:val="auto"/>
          <w:sz w:val="22"/>
          <w:szCs w:val="22"/>
          <w:lang w:val="nb-NO"/>
        </w:rPr>
        <w:t>minutter). Oppbevar sprøyten i ytter</w:t>
      </w:r>
      <w:r w:rsidR="00CD5FAE" w:rsidRPr="000B5986">
        <w:rPr>
          <w:color w:val="auto"/>
          <w:sz w:val="22"/>
          <w:szCs w:val="22"/>
          <w:lang w:val="nb-NO"/>
        </w:rPr>
        <w:t>pakningen</w:t>
      </w:r>
      <w:r w:rsidRPr="000B5986">
        <w:rPr>
          <w:color w:val="auto"/>
          <w:sz w:val="22"/>
          <w:szCs w:val="22"/>
          <w:lang w:val="nb-NO"/>
        </w:rPr>
        <w:t xml:space="preserve"> for å beskytte mot lys. Det må ikke gå mer enn totalt 48 timer i romtemperatur (25</w:t>
      </w:r>
      <w:r w:rsidR="00CD5FAE" w:rsidRPr="000B5986">
        <w:rPr>
          <w:color w:val="auto"/>
          <w:sz w:val="22"/>
          <w:szCs w:val="22"/>
          <w:lang w:val="nb-NO"/>
        </w:rPr>
        <w:t> </w:t>
      </w:r>
      <w:r w:rsidRPr="000B5986">
        <w:rPr>
          <w:color w:val="auto"/>
          <w:sz w:val="22"/>
          <w:szCs w:val="22"/>
          <w:lang w:val="nb-NO"/>
        </w:rPr>
        <w:t>°C) før sprøyten tas i bruk.</w:t>
      </w:r>
    </w:p>
    <w:p w14:paraId="1CDBA01B" w14:textId="77777777" w:rsidR="00615B4D" w:rsidRPr="000B5986" w:rsidRDefault="00615B4D" w:rsidP="00FD1939">
      <w:pPr>
        <w:pStyle w:val="Text"/>
        <w:widowControl w:val="0"/>
        <w:numPr>
          <w:ilvl w:val="0"/>
          <w:numId w:val="64"/>
        </w:numPr>
        <w:spacing w:before="0"/>
        <w:ind w:left="567" w:hanging="567"/>
        <w:jc w:val="left"/>
        <w:rPr>
          <w:sz w:val="22"/>
          <w:szCs w:val="22"/>
          <w:lang w:val="nb-NO"/>
        </w:rPr>
      </w:pPr>
      <w:r w:rsidRPr="000B5986">
        <w:rPr>
          <w:sz w:val="22"/>
          <w:szCs w:val="22"/>
          <w:lang w:val="nb-NO"/>
        </w:rPr>
        <w:t>Bruk ikke sprøyten etter utløpsdato</w:t>
      </w:r>
      <w:r w:rsidR="00936B4E" w:rsidRPr="000B5986">
        <w:rPr>
          <w:sz w:val="22"/>
          <w:szCs w:val="22"/>
          <w:lang w:val="nb-NO"/>
        </w:rPr>
        <w:t>en</w:t>
      </w:r>
      <w:r w:rsidRPr="000B5986">
        <w:rPr>
          <w:sz w:val="22"/>
          <w:szCs w:val="22"/>
          <w:lang w:val="nb-NO"/>
        </w:rPr>
        <w:t xml:space="preserve"> som </w:t>
      </w:r>
      <w:r w:rsidR="00936B4E" w:rsidRPr="000B5986">
        <w:rPr>
          <w:sz w:val="22"/>
          <w:szCs w:val="22"/>
          <w:lang w:val="nb-NO"/>
        </w:rPr>
        <w:t>er angitt</w:t>
      </w:r>
      <w:r w:rsidRPr="000B5986">
        <w:rPr>
          <w:sz w:val="22"/>
          <w:szCs w:val="22"/>
          <w:lang w:val="nb-NO"/>
        </w:rPr>
        <w:t xml:space="preserve"> på ytterpakningen og </w:t>
      </w:r>
      <w:r w:rsidR="00936B4E" w:rsidRPr="000B5986">
        <w:rPr>
          <w:sz w:val="22"/>
          <w:szCs w:val="22"/>
          <w:lang w:val="nb-NO"/>
        </w:rPr>
        <w:t>sprøyte</w:t>
      </w:r>
      <w:r w:rsidRPr="000B5986">
        <w:rPr>
          <w:sz w:val="22"/>
          <w:szCs w:val="22"/>
          <w:lang w:val="nb-NO"/>
        </w:rPr>
        <w:t xml:space="preserve">etiketten. Lever hele pakningen tilbake til apotek hvis </w:t>
      </w:r>
      <w:r w:rsidR="00936B4E" w:rsidRPr="000B5986">
        <w:rPr>
          <w:sz w:val="22"/>
          <w:szCs w:val="22"/>
          <w:lang w:val="nb-NO"/>
        </w:rPr>
        <w:t>den har utløpt</w:t>
      </w:r>
      <w:r w:rsidRPr="000B5986">
        <w:rPr>
          <w:sz w:val="22"/>
          <w:szCs w:val="22"/>
          <w:lang w:val="nb-NO"/>
        </w:rPr>
        <w:t>.</w:t>
      </w:r>
    </w:p>
    <w:p w14:paraId="3099F577" w14:textId="77777777" w:rsidR="00615B4D" w:rsidRPr="000B5986" w:rsidRDefault="00615B4D" w:rsidP="00FD1939">
      <w:pPr>
        <w:pStyle w:val="Text"/>
        <w:widowControl w:val="0"/>
        <w:spacing w:before="0"/>
        <w:jc w:val="left"/>
        <w:rPr>
          <w:sz w:val="22"/>
          <w:szCs w:val="22"/>
          <w:lang w:val="nb-NO"/>
        </w:rPr>
      </w:pPr>
    </w:p>
    <w:p w14:paraId="1D6A9EEA" w14:textId="77777777" w:rsidR="00916417" w:rsidRPr="000B5986" w:rsidRDefault="00760EE4" w:rsidP="00FD1939">
      <w:pPr>
        <w:pStyle w:val="Text"/>
        <w:keepNext/>
        <w:widowControl w:val="0"/>
        <w:spacing w:before="0"/>
        <w:jc w:val="left"/>
        <w:rPr>
          <w:b/>
          <w:sz w:val="22"/>
          <w:szCs w:val="22"/>
          <w:lang w:val="nb-NO"/>
        </w:rPr>
      </w:pPr>
      <w:r w:rsidRPr="000B5986">
        <w:rPr>
          <w:b/>
          <w:sz w:val="22"/>
          <w:szCs w:val="22"/>
          <w:lang w:val="nb-NO"/>
        </w:rPr>
        <w:t>Injeksjonsstedet</w:t>
      </w:r>
    </w:p>
    <w:p w14:paraId="1E5F31D4" w14:textId="77777777" w:rsidR="00916417" w:rsidRPr="000B5986" w:rsidRDefault="00916417" w:rsidP="00FD1939">
      <w:pPr>
        <w:pStyle w:val="Text"/>
        <w:keepNext/>
        <w:widowControl w:val="0"/>
        <w:spacing w:before="0"/>
        <w:jc w:val="left"/>
        <w:rPr>
          <w:sz w:val="22"/>
          <w:szCs w:val="22"/>
          <w:lang w:val="nb-NO"/>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916417" w:rsidRPr="000B5986" w14:paraId="78914392" w14:textId="77777777" w:rsidTr="00B549ED">
        <w:trPr>
          <w:cantSplit/>
        </w:trPr>
        <w:tc>
          <w:tcPr>
            <w:tcW w:w="2943" w:type="dxa"/>
            <w:shd w:val="clear" w:color="auto" w:fill="auto"/>
          </w:tcPr>
          <w:p w14:paraId="45075C0B" w14:textId="77777777" w:rsidR="00916417" w:rsidRPr="000B5986" w:rsidRDefault="00584D4F" w:rsidP="00FD1939">
            <w:pPr>
              <w:pStyle w:val="Text"/>
              <w:widowControl w:val="0"/>
              <w:spacing w:before="0"/>
              <w:jc w:val="center"/>
              <w:rPr>
                <w:noProof/>
                <w:lang w:val="nb-NO"/>
              </w:rPr>
            </w:pPr>
            <w:r w:rsidRPr="000B5986">
              <w:rPr>
                <w:noProof/>
                <w:lang w:val="nb-NO"/>
              </w:rPr>
              <w:drawing>
                <wp:inline distT="0" distB="0" distL="0" distR="0" wp14:anchorId="54282B8D" wp14:editId="241BAC59">
                  <wp:extent cx="1056005" cy="16656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4662FD85" w14:textId="77777777" w:rsidR="00916417" w:rsidRPr="000B5986" w:rsidRDefault="00584D4F" w:rsidP="00FD1939">
            <w:pPr>
              <w:pStyle w:val="Text"/>
              <w:widowControl w:val="0"/>
              <w:spacing w:before="0"/>
              <w:jc w:val="center"/>
              <w:rPr>
                <w:noProof/>
                <w:lang w:val="nb-NO"/>
              </w:rPr>
            </w:pPr>
            <w:r w:rsidRPr="000B5986">
              <w:rPr>
                <w:noProof/>
                <w:lang w:val="nb-NO"/>
              </w:rPr>
              <w:drawing>
                <wp:inline distT="0" distB="0" distL="0" distR="0" wp14:anchorId="54AF89EE" wp14:editId="6D4B40C1">
                  <wp:extent cx="1056005" cy="16979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5EA4A3E4" w14:textId="77777777" w:rsidR="00916417" w:rsidRPr="000B5986" w:rsidRDefault="00916417" w:rsidP="00FD1939">
            <w:pPr>
              <w:pStyle w:val="Text"/>
              <w:widowControl w:val="0"/>
              <w:spacing w:before="0"/>
              <w:jc w:val="left"/>
              <w:rPr>
                <w:noProof/>
                <w:lang w:val="nb-NO"/>
              </w:rPr>
            </w:pPr>
          </w:p>
        </w:tc>
        <w:tc>
          <w:tcPr>
            <w:tcW w:w="6379" w:type="dxa"/>
            <w:shd w:val="clear" w:color="auto" w:fill="auto"/>
          </w:tcPr>
          <w:p w14:paraId="6D305417" w14:textId="77777777" w:rsidR="00760EE4" w:rsidRPr="000B5986" w:rsidRDefault="00760EE4" w:rsidP="00FD1939">
            <w:pPr>
              <w:widowControl w:val="0"/>
              <w:autoSpaceDE w:val="0"/>
              <w:autoSpaceDN w:val="0"/>
              <w:adjustRightInd w:val="0"/>
              <w:ind w:left="35"/>
              <w:rPr>
                <w:rFonts w:eastAsia="Calibri"/>
                <w:szCs w:val="22"/>
              </w:rPr>
            </w:pPr>
            <w:r w:rsidRPr="000B5986">
              <w:rPr>
                <w:rFonts w:eastAsia="Calibri"/>
                <w:szCs w:val="22"/>
              </w:rPr>
              <w:t xml:space="preserve">Injeksjonsstedet er </w:t>
            </w:r>
            <w:r w:rsidR="00936B4E" w:rsidRPr="000B5986">
              <w:rPr>
                <w:rFonts w:eastAsia="Calibri"/>
                <w:szCs w:val="22"/>
              </w:rPr>
              <w:t xml:space="preserve">det </w:t>
            </w:r>
            <w:r w:rsidRPr="000B5986">
              <w:rPr>
                <w:rFonts w:eastAsia="Calibri"/>
                <w:szCs w:val="22"/>
              </w:rPr>
              <w:t xml:space="preserve">stedet på kroppen hvor du skal </w:t>
            </w:r>
            <w:r w:rsidR="00936B4E" w:rsidRPr="000B5986">
              <w:rPr>
                <w:rFonts w:eastAsia="Calibri"/>
                <w:szCs w:val="22"/>
              </w:rPr>
              <w:t xml:space="preserve">sette </w:t>
            </w:r>
            <w:r w:rsidRPr="000B5986">
              <w:rPr>
                <w:rFonts w:eastAsia="Calibri"/>
                <w:szCs w:val="22"/>
              </w:rPr>
              <w:t>sprøyten.</w:t>
            </w:r>
          </w:p>
          <w:p w14:paraId="7216F6A1" w14:textId="77777777" w:rsidR="00916417" w:rsidRPr="000B5986" w:rsidRDefault="00760EE4" w:rsidP="00FD1939">
            <w:pPr>
              <w:widowControl w:val="0"/>
              <w:numPr>
                <w:ilvl w:val="0"/>
                <w:numId w:val="49"/>
              </w:numPr>
              <w:autoSpaceDE w:val="0"/>
              <w:autoSpaceDN w:val="0"/>
              <w:adjustRightInd w:val="0"/>
              <w:ind w:left="459" w:hanging="425"/>
              <w:contextualSpacing/>
              <w:rPr>
                <w:rFonts w:eastAsia="Calibri"/>
                <w:color w:val="000000"/>
                <w:szCs w:val="22"/>
              </w:rPr>
            </w:pPr>
            <w:r w:rsidRPr="000B5986">
              <w:rPr>
                <w:rFonts w:eastAsia="Calibri"/>
                <w:color w:val="000000"/>
                <w:szCs w:val="22"/>
              </w:rPr>
              <w:t xml:space="preserve">Det anbefalte stedet er </w:t>
            </w:r>
            <w:r w:rsidR="000E3EF2" w:rsidRPr="000B5986">
              <w:rPr>
                <w:rFonts w:eastAsia="Calibri"/>
                <w:color w:val="000000"/>
                <w:szCs w:val="22"/>
              </w:rPr>
              <w:t>forsiden</w:t>
            </w:r>
            <w:r w:rsidRPr="000B5986">
              <w:rPr>
                <w:rFonts w:eastAsia="Calibri"/>
                <w:color w:val="000000"/>
                <w:szCs w:val="22"/>
              </w:rPr>
              <w:t xml:space="preserve"> av låre</w:t>
            </w:r>
            <w:r w:rsidR="00FE6F61" w:rsidRPr="000B5986">
              <w:rPr>
                <w:rFonts w:eastAsia="Calibri"/>
                <w:color w:val="000000"/>
                <w:szCs w:val="22"/>
              </w:rPr>
              <w:t>ne</w:t>
            </w:r>
            <w:r w:rsidRPr="000B5986">
              <w:rPr>
                <w:rFonts w:eastAsia="Calibri"/>
                <w:color w:val="000000"/>
                <w:szCs w:val="22"/>
              </w:rPr>
              <w:t>. Du k</w:t>
            </w:r>
            <w:r w:rsidR="000E3EF2" w:rsidRPr="000B5986">
              <w:rPr>
                <w:rFonts w:eastAsia="Calibri"/>
                <w:color w:val="000000"/>
                <w:szCs w:val="22"/>
              </w:rPr>
              <w:t>an også bruke nedre del av magen</w:t>
            </w:r>
            <w:r w:rsidRPr="000B5986">
              <w:rPr>
                <w:rFonts w:eastAsia="Calibri"/>
                <w:color w:val="000000"/>
                <w:szCs w:val="22"/>
              </w:rPr>
              <w:t xml:space="preserve">, men </w:t>
            </w:r>
            <w:r w:rsidRPr="0068277F">
              <w:rPr>
                <w:rFonts w:eastAsia="Calibri"/>
                <w:b/>
                <w:bCs/>
                <w:color w:val="000000"/>
                <w:szCs w:val="22"/>
              </w:rPr>
              <w:t>ikke</w:t>
            </w:r>
            <w:r w:rsidRPr="000B5986">
              <w:rPr>
                <w:rFonts w:eastAsia="Calibri"/>
                <w:color w:val="000000"/>
                <w:szCs w:val="22"/>
              </w:rPr>
              <w:t xml:space="preserve"> i området 5</w:t>
            </w:r>
            <w:r w:rsidR="00F01A8F" w:rsidRPr="000B5986">
              <w:rPr>
                <w:rFonts w:eastAsia="Calibri"/>
                <w:color w:val="000000"/>
                <w:szCs w:val="22"/>
              </w:rPr>
              <w:t> </w:t>
            </w:r>
            <w:r w:rsidRPr="000B5986">
              <w:rPr>
                <w:rFonts w:eastAsia="Calibri"/>
                <w:color w:val="000000"/>
                <w:szCs w:val="22"/>
              </w:rPr>
              <w:t>centimeter rundt navlen.</w:t>
            </w:r>
          </w:p>
          <w:p w14:paraId="76007D7D" w14:textId="77777777" w:rsidR="00916417" w:rsidRPr="000B5986" w:rsidRDefault="00404DF2" w:rsidP="00FD1939">
            <w:pPr>
              <w:keepLines/>
              <w:widowControl w:val="0"/>
              <w:numPr>
                <w:ilvl w:val="0"/>
                <w:numId w:val="49"/>
              </w:numPr>
              <w:autoSpaceDE w:val="0"/>
              <w:autoSpaceDN w:val="0"/>
              <w:adjustRightInd w:val="0"/>
              <w:ind w:left="459" w:hanging="425"/>
              <w:contextualSpacing/>
              <w:rPr>
                <w:rFonts w:eastAsia="Calibri"/>
                <w:color w:val="000000"/>
                <w:szCs w:val="22"/>
              </w:rPr>
            </w:pPr>
            <w:r w:rsidRPr="000B5986">
              <w:rPr>
                <w:color w:val="222222"/>
              </w:rPr>
              <w:t>Hvis du</w:t>
            </w:r>
            <w:r w:rsidR="00936B4E" w:rsidRPr="000B5986">
              <w:rPr>
                <w:color w:val="222222"/>
              </w:rPr>
              <w:t xml:space="preserve"> trenger</w:t>
            </w:r>
            <w:r w:rsidRPr="000B5986">
              <w:rPr>
                <w:color w:val="222222"/>
              </w:rPr>
              <w:t xml:space="preserve"> mer enn </w:t>
            </w:r>
            <w:r w:rsidR="00936B4E" w:rsidRPr="000B5986">
              <w:t>é</w:t>
            </w:r>
            <w:r w:rsidRPr="000B5986">
              <w:t>n</w:t>
            </w:r>
            <w:r w:rsidR="00760EE4" w:rsidRPr="000B5986">
              <w:rPr>
                <w:color w:val="222222"/>
              </w:rPr>
              <w:t xml:space="preserve"> injeksjon for </w:t>
            </w:r>
            <w:r w:rsidR="00936B4E" w:rsidRPr="000B5986">
              <w:rPr>
                <w:color w:val="222222"/>
              </w:rPr>
              <w:t xml:space="preserve">å gi hele </w:t>
            </w:r>
            <w:r w:rsidR="00760EE4" w:rsidRPr="000B5986">
              <w:rPr>
                <w:color w:val="222222"/>
              </w:rPr>
              <w:t>dosen</w:t>
            </w:r>
            <w:r w:rsidR="00936B4E" w:rsidRPr="000B5986">
              <w:rPr>
                <w:color w:val="222222"/>
              </w:rPr>
              <w:t>,</w:t>
            </w:r>
            <w:r w:rsidR="00760EE4" w:rsidRPr="000B5986">
              <w:rPr>
                <w:color w:val="222222"/>
              </w:rPr>
              <w:t xml:space="preserve"> velg et nytt injeksjonssted</w:t>
            </w:r>
            <w:r w:rsidR="00936B4E" w:rsidRPr="000B5986">
              <w:rPr>
                <w:color w:val="222222"/>
              </w:rPr>
              <w:t xml:space="preserve"> for hver injeksjon</w:t>
            </w:r>
            <w:r w:rsidR="00760EE4" w:rsidRPr="000B5986">
              <w:rPr>
                <w:color w:val="222222"/>
              </w:rPr>
              <w:t>.</w:t>
            </w:r>
          </w:p>
          <w:p w14:paraId="0BDB201F" w14:textId="77777777" w:rsidR="00760EE4" w:rsidRPr="000B5986" w:rsidRDefault="00760EE4" w:rsidP="00FD1939">
            <w:pPr>
              <w:keepLines/>
              <w:widowControl w:val="0"/>
              <w:numPr>
                <w:ilvl w:val="0"/>
                <w:numId w:val="49"/>
              </w:numPr>
              <w:autoSpaceDE w:val="0"/>
              <w:autoSpaceDN w:val="0"/>
              <w:adjustRightInd w:val="0"/>
              <w:ind w:left="459" w:hanging="425"/>
              <w:contextualSpacing/>
              <w:rPr>
                <w:rFonts w:eastAsia="Calibri"/>
                <w:color w:val="000000"/>
                <w:szCs w:val="22"/>
              </w:rPr>
            </w:pPr>
            <w:r w:rsidRPr="000B5986">
              <w:rPr>
                <w:color w:val="222222"/>
              </w:rPr>
              <w:t xml:space="preserve">Ikke injiser i områder hvor huden er øm, </w:t>
            </w:r>
            <w:r w:rsidR="009E0A7B" w:rsidRPr="000B5986">
              <w:rPr>
                <w:color w:val="222222"/>
              </w:rPr>
              <w:t>skadet</w:t>
            </w:r>
            <w:r w:rsidRPr="000B5986">
              <w:rPr>
                <w:color w:val="222222"/>
              </w:rPr>
              <w:t>, rød eller hard. Unngå områder med arr eller strekkmerker.</w:t>
            </w:r>
          </w:p>
          <w:p w14:paraId="706BF48A" w14:textId="77777777" w:rsidR="00916417" w:rsidRPr="000B5986" w:rsidRDefault="000E3EF2" w:rsidP="00FD1939">
            <w:pPr>
              <w:keepLines/>
              <w:widowControl w:val="0"/>
              <w:autoSpaceDE w:val="0"/>
              <w:autoSpaceDN w:val="0"/>
              <w:adjustRightInd w:val="0"/>
              <w:contextualSpacing/>
              <w:rPr>
                <w:szCs w:val="22"/>
              </w:rPr>
            </w:pPr>
            <w:r w:rsidRPr="000B5986">
              <w:rPr>
                <w:color w:val="222222"/>
              </w:rPr>
              <w:t>Dersom en omsorgsperson gir deg injeksjonen, kan også yttersiden av overarmen</w:t>
            </w:r>
            <w:r w:rsidR="009E0A7B" w:rsidRPr="000B5986">
              <w:rPr>
                <w:color w:val="222222"/>
              </w:rPr>
              <w:t xml:space="preserve"> benyttes</w:t>
            </w:r>
            <w:r w:rsidRPr="000B5986">
              <w:rPr>
                <w:color w:val="222222"/>
              </w:rPr>
              <w:t>.</w:t>
            </w:r>
          </w:p>
        </w:tc>
      </w:tr>
    </w:tbl>
    <w:p w14:paraId="77DA388A" w14:textId="77777777" w:rsidR="00916417" w:rsidRPr="000B5986" w:rsidRDefault="00916417" w:rsidP="00FD1939">
      <w:pPr>
        <w:pStyle w:val="Nottoc-headings"/>
        <w:keepNext w:val="0"/>
        <w:keepLines w:val="0"/>
        <w:widowControl w:val="0"/>
        <w:spacing w:before="0" w:after="0"/>
        <w:rPr>
          <w:rFonts w:ascii="Times New Roman" w:hAnsi="Times New Roman"/>
          <w:b w:val="0"/>
          <w:sz w:val="22"/>
          <w:szCs w:val="22"/>
          <w:lang w:val="nb-NO"/>
        </w:rPr>
      </w:pPr>
    </w:p>
    <w:p w14:paraId="09B7F3C2" w14:textId="77777777" w:rsidR="00916417" w:rsidRPr="000B5986" w:rsidRDefault="004E3D6A" w:rsidP="00FD1939">
      <w:pPr>
        <w:pStyle w:val="Nottoc-headings"/>
        <w:keepLines w:val="0"/>
        <w:widowControl w:val="0"/>
        <w:spacing w:before="0" w:after="0"/>
        <w:ind w:left="0" w:firstLine="0"/>
        <w:rPr>
          <w:rFonts w:ascii="Times New Roman" w:hAnsi="Times New Roman"/>
          <w:sz w:val="22"/>
          <w:szCs w:val="22"/>
          <w:lang w:val="nb-NO"/>
        </w:rPr>
      </w:pPr>
      <w:r w:rsidRPr="000B5986">
        <w:rPr>
          <w:rFonts w:ascii="Times New Roman" w:hAnsi="Times New Roman"/>
          <w:sz w:val="22"/>
          <w:szCs w:val="22"/>
          <w:lang w:val="nb-NO"/>
        </w:rPr>
        <w:t xml:space="preserve">Klargjøring av Xolair </w:t>
      </w:r>
      <w:r w:rsidR="009E0A7B" w:rsidRPr="000B5986">
        <w:rPr>
          <w:rFonts w:ascii="Times New Roman" w:hAnsi="Times New Roman"/>
          <w:sz w:val="22"/>
          <w:szCs w:val="22"/>
          <w:lang w:val="nb-NO"/>
        </w:rPr>
        <w:t xml:space="preserve">injeksjonsvæske, oppløsning i </w:t>
      </w:r>
      <w:r w:rsidRPr="000B5986">
        <w:rPr>
          <w:rFonts w:ascii="Times New Roman" w:hAnsi="Times New Roman"/>
          <w:sz w:val="22"/>
          <w:szCs w:val="22"/>
          <w:lang w:val="nb-NO"/>
        </w:rPr>
        <w:t>ferdigfylt sprøyte for bruk</w:t>
      </w:r>
    </w:p>
    <w:p w14:paraId="710F030F" w14:textId="77777777" w:rsidR="00916417" w:rsidRPr="000B5986" w:rsidRDefault="00916417" w:rsidP="00FD1939">
      <w:pPr>
        <w:pStyle w:val="Text"/>
        <w:keepNext/>
        <w:widowControl w:val="0"/>
        <w:spacing w:before="0"/>
        <w:rPr>
          <w:sz w:val="22"/>
          <w:szCs w:val="22"/>
          <w:lang w:val="nb-NO"/>
        </w:rPr>
      </w:pPr>
    </w:p>
    <w:tbl>
      <w:tblPr>
        <w:tblW w:w="9378" w:type="dxa"/>
        <w:tblLayout w:type="fixed"/>
        <w:tblLook w:val="04A0" w:firstRow="1" w:lastRow="0" w:firstColumn="1" w:lastColumn="0" w:noHBand="0" w:noVBand="1"/>
      </w:tblPr>
      <w:tblGrid>
        <w:gridCol w:w="9378"/>
      </w:tblGrid>
      <w:tr w:rsidR="00916417" w:rsidRPr="000B5986" w14:paraId="375F8158" w14:textId="77777777" w:rsidTr="00B549ED">
        <w:trPr>
          <w:cantSplit/>
        </w:trPr>
        <w:tc>
          <w:tcPr>
            <w:tcW w:w="9378" w:type="dxa"/>
          </w:tcPr>
          <w:p w14:paraId="67F54F62" w14:textId="77777777" w:rsidR="004E3D6A" w:rsidRPr="000B5986" w:rsidRDefault="00603905" w:rsidP="0068277F">
            <w:pPr>
              <w:pStyle w:val="Text"/>
              <w:jc w:val="left"/>
              <w:rPr>
                <w:lang w:val="nb-NO"/>
              </w:rPr>
            </w:pPr>
            <w:r w:rsidRPr="000B5986">
              <w:rPr>
                <w:sz w:val="22"/>
                <w:szCs w:val="22"/>
                <w:lang w:val="nb-NO"/>
              </w:rPr>
              <w:t>M</w:t>
            </w:r>
            <w:r w:rsidR="004E3D6A" w:rsidRPr="000B5986">
              <w:rPr>
                <w:sz w:val="22"/>
                <w:szCs w:val="22"/>
                <w:lang w:val="nb-NO"/>
              </w:rPr>
              <w:t>erk</w:t>
            </w:r>
            <w:r w:rsidR="00916417" w:rsidRPr="000B5986">
              <w:rPr>
                <w:sz w:val="22"/>
                <w:szCs w:val="22"/>
                <w:lang w:val="nb-NO"/>
              </w:rPr>
              <w:t xml:space="preserve">: </w:t>
            </w:r>
            <w:r w:rsidR="004E3D6A" w:rsidRPr="000B5986">
              <w:rPr>
                <w:sz w:val="22"/>
                <w:szCs w:val="22"/>
                <w:lang w:val="nb-NO"/>
              </w:rPr>
              <w:t>Avhengig av dosen som er forskrevet av legen</w:t>
            </w:r>
            <w:r w:rsidR="00FB2FD7">
              <w:rPr>
                <w:sz w:val="22"/>
                <w:szCs w:val="22"/>
                <w:lang w:val="nb-NO"/>
              </w:rPr>
              <w:t>, kan du trenge</w:t>
            </w:r>
            <w:r w:rsidR="004E3D6A" w:rsidRPr="000B5986">
              <w:rPr>
                <w:sz w:val="22"/>
                <w:szCs w:val="22"/>
                <w:lang w:val="nb-NO"/>
              </w:rPr>
              <w:t xml:space="preserve"> </w:t>
            </w:r>
            <w:r w:rsidRPr="000B5986">
              <w:rPr>
                <w:sz w:val="22"/>
                <w:szCs w:val="22"/>
                <w:lang w:val="nb-NO"/>
              </w:rPr>
              <w:t xml:space="preserve">å </w:t>
            </w:r>
            <w:r w:rsidR="004E3D6A" w:rsidRPr="000B5986">
              <w:rPr>
                <w:sz w:val="22"/>
                <w:szCs w:val="22"/>
                <w:lang w:val="nb-NO"/>
              </w:rPr>
              <w:t>klargjøre en eller flere ferdigfylte sprøyter og injisere innholdet av dem alle. Følgende tabell viser eksempler på hvor mange injeksjoner av hver styrke du trenger for en gitt dose:</w:t>
            </w:r>
          </w:p>
          <w:p w14:paraId="48F34309" w14:textId="77777777" w:rsidR="00916417" w:rsidRPr="000B5986" w:rsidRDefault="0068277F" w:rsidP="00FD1939">
            <w:pPr>
              <w:pStyle w:val="Default"/>
              <w:rPr>
                <w:szCs w:val="22"/>
                <w:lang w:val="nb-NO"/>
              </w:rPr>
            </w:pPr>
            <w:r>
              <w:rPr>
                <w:noProof/>
              </w:rPr>
              <mc:AlternateContent>
                <mc:Choice Requires="wps">
                  <w:drawing>
                    <wp:anchor distT="0" distB="0" distL="114300" distR="114300" simplePos="0" relativeHeight="251656192" behindDoc="0" locked="0" layoutInCell="1" allowOverlap="1" wp14:anchorId="7B002F62" wp14:editId="5126CBCB">
                      <wp:simplePos x="0" y="0"/>
                      <wp:positionH relativeFrom="column">
                        <wp:posOffset>1664970</wp:posOffset>
                      </wp:positionH>
                      <wp:positionV relativeFrom="paragraph">
                        <wp:posOffset>3018790</wp:posOffset>
                      </wp:positionV>
                      <wp:extent cx="1108075" cy="291465"/>
                      <wp:effectExtent l="0" t="0" r="0" b="0"/>
                      <wp:wrapNone/>
                      <wp:docPr id="45604939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28374099" w14:textId="77777777" w:rsidR="006D665A" w:rsidRPr="00603905" w:rsidRDefault="006D665A" w:rsidP="00916417">
                                  <w:pPr>
                                    <w:rPr>
                                      <w:sz w:val="20"/>
                                    </w:rPr>
                                  </w:pPr>
                                  <w:r w:rsidRPr="00603905">
                                    <w:rPr>
                                      <w:sz w:val="20"/>
                                    </w:rPr>
                                    <w:t>4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02F62" id="Text Box 240" o:spid="_x0000_s1221" type="#_x0000_t202" style="position:absolute;margin-left:131.1pt;margin-top:237.7pt;width:87.2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q9w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" stroked="f">
                      <v:textbox>
                        <w:txbxContent>
                          <w:p w14:paraId="28374099" w14:textId="77777777" w:rsidR="006D665A" w:rsidRPr="00603905" w:rsidRDefault="006D665A" w:rsidP="00916417">
                            <w:pPr>
                              <w:rPr>
                                <w:sz w:val="20"/>
                              </w:rPr>
                            </w:pPr>
                            <w:r w:rsidRPr="00603905">
                              <w:rPr>
                                <w:sz w:val="20"/>
                              </w:rPr>
                              <w:t>4 lilla (150 mg)</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58651B10" wp14:editId="39CC195E">
                      <wp:simplePos x="0" y="0"/>
                      <wp:positionH relativeFrom="column">
                        <wp:posOffset>-12065</wp:posOffset>
                      </wp:positionH>
                      <wp:positionV relativeFrom="paragraph">
                        <wp:posOffset>2621280</wp:posOffset>
                      </wp:positionV>
                      <wp:extent cx="691515" cy="291465"/>
                      <wp:effectExtent l="0" t="0" r="0" b="0"/>
                      <wp:wrapNone/>
                      <wp:docPr id="184324793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62F73B09" w14:textId="77777777" w:rsidR="006D665A" w:rsidRPr="0068277F" w:rsidRDefault="006D665A" w:rsidP="00916417">
                                  <w:pPr>
                                    <w:rPr>
                                      <w:sz w:val="20"/>
                                    </w:rPr>
                                  </w:pPr>
                                  <w:r w:rsidRPr="0068277F">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1B10" id="Text Box 239" o:spid="_x0000_s1222" type="#_x0000_t202" style="position:absolute;margin-left:-.95pt;margin-top:206.4pt;width:54.4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tz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" stroked="f">
                      <v:textbox>
                        <w:txbxContent>
                          <w:p w14:paraId="62F73B09" w14:textId="77777777" w:rsidR="006D665A" w:rsidRPr="0068277F" w:rsidRDefault="006D665A" w:rsidP="00916417">
                            <w:pPr>
                              <w:rPr>
                                <w:sz w:val="20"/>
                              </w:rPr>
                            </w:pPr>
                            <w:r w:rsidRPr="0068277F">
                              <w:rPr>
                                <w:sz w:val="20"/>
                              </w:rPr>
                              <w:t>525 mg</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5F5FBD8" wp14:editId="28CB7F5D">
                      <wp:simplePos x="0" y="0"/>
                      <wp:positionH relativeFrom="column">
                        <wp:posOffset>0</wp:posOffset>
                      </wp:positionH>
                      <wp:positionV relativeFrom="paragraph">
                        <wp:posOffset>3009900</wp:posOffset>
                      </wp:positionV>
                      <wp:extent cx="691515" cy="291465"/>
                      <wp:effectExtent l="0" t="0" r="0" b="0"/>
                      <wp:wrapNone/>
                      <wp:docPr id="34085774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4DAB18FC" w14:textId="77777777" w:rsidR="006D665A" w:rsidRPr="0068277F" w:rsidRDefault="006D665A" w:rsidP="00916417">
                                  <w:pPr>
                                    <w:rPr>
                                      <w:sz w:val="20"/>
                                    </w:rPr>
                                  </w:pPr>
                                  <w:r w:rsidRPr="0068277F">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5FBD8" id="Text Box 238" o:spid="_x0000_s1223" type="#_x0000_t202" style="position:absolute;margin-left:0;margin-top:237pt;width:54.4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6f+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" stroked="f">
                      <v:textbox>
                        <w:txbxContent>
                          <w:p w14:paraId="4DAB18FC" w14:textId="77777777" w:rsidR="006D665A" w:rsidRPr="0068277F" w:rsidRDefault="006D665A" w:rsidP="00916417">
                            <w:pPr>
                              <w:rPr>
                                <w:sz w:val="20"/>
                              </w:rPr>
                            </w:pPr>
                            <w:r w:rsidRPr="0068277F">
                              <w:rPr>
                                <w:sz w:val="20"/>
                              </w:rPr>
                              <w:t>600 mg</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21E1C9DC" wp14:editId="6E09C3CD">
                      <wp:simplePos x="0" y="0"/>
                      <wp:positionH relativeFrom="column">
                        <wp:posOffset>-12065</wp:posOffset>
                      </wp:positionH>
                      <wp:positionV relativeFrom="paragraph">
                        <wp:posOffset>2260600</wp:posOffset>
                      </wp:positionV>
                      <wp:extent cx="815340" cy="291465"/>
                      <wp:effectExtent l="0" t="0" r="0" b="0"/>
                      <wp:wrapNone/>
                      <wp:docPr id="19540721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wps:spPr>
                            <wps:txbx>
                              <w:txbxContent>
                                <w:p w14:paraId="35FF8FF0" w14:textId="77777777" w:rsidR="006D665A" w:rsidRPr="0068277F" w:rsidRDefault="006D665A" w:rsidP="00916417">
                                  <w:pPr>
                                    <w:rPr>
                                      <w:sz w:val="20"/>
                                    </w:rPr>
                                  </w:pPr>
                                  <w:r w:rsidRPr="0068277F">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1C9DC" id="Text Box 237" o:spid="_x0000_s1224" type="#_x0000_t202" style="position:absolute;margin-left:-.95pt;margin-top:178pt;width:64.2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" stroked="f">
                      <v:textbox>
                        <w:txbxContent>
                          <w:p w14:paraId="35FF8FF0" w14:textId="77777777" w:rsidR="006D665A" w:rsidRPr="0068277F" w:rsidRDefault="006D665A" w:rsidP="00916417">
                            <w:pPr>
                              <w:rPr>
                                <w:sz w:val="20"/>
                              </w:rPr>
                            </w:pPr>
                            <w:r w:rsidRPr="0068277F">
                              <w:rPr>
                                <w:sz w:val="20"/>
                              </w:rPr>
                              <w:t>450 mg</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07A9893C" wp14:editId="0E027CB8">
                      <wp:simplePos x="0" y="0"/>
                      <wp:positionH relativeFrom="column">
                        <wp:posOffset>8890</wp:posOffset>
                      </wp:positionH>
                      <wp:positionV relativeFrom="paragraph">
                        <wp:posOffset>1855470</wp:posOffset>
                      </wp:positionV>
                      <wp:extent cx="879475" cy="291465"/>
                      <wp:effectExtent l="0" t="0" r="0" b="0"/>
                      <wp:wrapNone/>
                      <wp:docPr id="92687614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7AFF1542" w14:textId="77777777" w:rsidR="006D665A" w:rsidRPr="0068277F" w:rsidRDefault="006D665A" w:rsidP="00916417">
                                  <w:pPr>
                                    <w:rPr>
                                      <w:sz w:val="20"/>
                                    </w:rPr>
                                  </w:pPr>
                                  <w:r w:rsidRPr="0068277F">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9893C" id="Text Box 236" o:spid="_x0000_s1225" type="#_x0000_t202" style="position:absolute;margin-left:.7pt;margin-top:146.1pt;width:69.2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xo9w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" stroked="f">
                      <v:textbox>
                        <w:txbxContent>
                          <w:p w14:paraId="7AFF1542" w14:textId="77777777" w:rsidR="006D665A" w:rsidRPr="0068277F" w:rsidRDefault="006D665A" w:rsidP="00916417">
                            <w:pPr>
                              <w:rPr>
                                <w:sz w:val="20"/>
                              </w:rPr>
                            </w:pPr>
                            <w:r w:rsidRPr="0068277F">
                              <w:rPr>
                                <w:sz w:val="20"/>
                              </w:rPr>
                              <w:t>375 mg</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107761FC" wp14:editId="4EF6AA6E">
                      <wp:simplePos x="0" y="0"/>
                      <wp:positionH relativeFrom="column">
                        <wp:posOffset>0</wp:posOffset>
                      </wp:positionH>
                      <wp:positionV relativeFrom="paragraph">
                        <wp:posOffset>1479550</wp:posOffset>
                      </wp:positionV>
                      <wp:extent cx="879475" cy="291465"/>
                      <wp:effectExtent l="0" t="0" r="0" b="0"/>
                      <wp:wrapNone/>
                      <wp:docPr id="109316934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6897A0EF" w14:textId="77777777" w:rsidR="006D665A" w:rsidRPr="0068277F" w:rsidRDefault="006D665A" w:rsidP="00916417">
                                  <w:pPr>
                                    <w:rPr>
                                      <w:sz w:val="20"/>
                                    </w:rPr>
                                  </w:pPr>
                                  <w:r w:rsidRPr="0068277F">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61FC" id="Text Box 235" o:spid="_x0000_s1226" type="#_x0000_t202" style="position:absolute;margin-left:0;margin-top:116.5pt;width:69.2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" stroked="f">
                      <v:textbox>
                        <w:txbxContent>
                          <w:p w14:paraId="6897A0EF" w14:textId="77777777" w:rsidR="006D665A" w:rsidRPr="0068277F" w:rsidRDefault="006D665A" w:rsidP="00916417">
                            <w:pPr>
                              <w:rPr>
                                <w:sz w:val="20"/>
                              </w:rPr>
                            </w:pPr>
                            <w:r w:rsidRPr="0068277F">
                              <w:rPr>
                                <w:sz w:val="20"/>
                              </w:rPr>
                              <w:t>300 mg</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67F52C67" wp14:editId="43B56194">
                      <wp:simplePos x="0" y="0"/>
                      <wp:positionH relativeFrom="column">
                        <wp:posOffset>-12065</wp:posOffset>
                      </wp:positionH>
                      <wp:positionV relativeFrom="paragraph">
                        <wp:posOffset>1092200</wp:posOffset>
                      </wp:positionV>
                      <wp:extent cx="691515" cy="291465"/>
                      <wp:effectExtent l="0" t="0" r="0" b="0"/>
                      <wp:wrapNone/>
                      <wp:docPr id="93659835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2A41939F" w14:textId="77777777" w:rsidR="006D665A" w:rsidRPr="0068277F" w:rsidRDefault="006D665A" w:rsidP="00916417">
                                  <w:pPr>
                                    <w:rPr>
                                      <w:sz w:val="20"/>
                                    </w:rPr>
                                  </w:pPr>
                                  <w:r w:rsidRPr="0068277F">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52C67" id="Text Box 234" o:spid="_x0000_s1227" type="#_x0000_t202" style="position:absolute;margin-left:-.95pt;margin-top:86pt;width:54.45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" stroked="f">
                      <v:textbox>
                        <w:txbxContent>
                          <w:p w14:paraId="2A41939F" w14:textId="77777777" w:rsidR="006D665A" w:rsidRPr="0068277F" w:rsidRDefault="006D665A" w:rsidP="00916417">
                            <w:pPr>
                              <w:rPr>
                                <w:sz w:val="20"/>
                              </w:rPr>
                            </w:pPr>
                            <w:r w:rsidRPr="0068277F">
                              <w:rPr>
                                <w:sz w:val="20"/>
                              </w:rPr>
                              <w:t>225 mg</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206D55C4" wp14:editId="1D80025E">
                      <wp:simplePos x="0" y="0"/>
                      <wp:positionH relativeFrom="column">
                        <wp:posOffset>-12065</wp:posOffset>
                      </wp:positionH>
                      <wp:positionV relativeFrom="paragraph">
                        <wp:posOffset>705485</wp:posOffset>
                      </wp:positionV>
                      <wp:extent cx="691515" cy="291465"/>
                      <wp:effectExtent l="0" t="0" r="0" b="0"/>
                      <wp:wrapNone/>
                      <wp:docPr id="50099416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2CFD0B8F" w14:textId="77777777" w:rsidR="006D665A" w:rsidRPr="0068277F" w:rsidRDefault="006D665A" w:rsidP="00916417">
                                  <w:pPr>
                                    <w:rPr>
                                      <w:sz w:val="20"/>
                                    </w:rPr>
                                  </w:pPr>
                                  <w:r w:rsidRPr="0068277F">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55C4" id="Text Box 233" o:spid="_x0000_s1228" type="#_x0000_t202" style="position:absolute;margin-left:-.95pt;margin-top:55.55pt;width:54.4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" stroked="f">
                      <v:textbox>
                        <w:txbxContent>
                          <w:p w14:paraId="2CFD0B8F" w14:textId="77777777" w:rsidR="006D665A" w:rsidRPr="0068277F" w:rsidRDefault="006D665A" w:rsidP="00916417">
                            <w:pPr>
                              <w:rPr>
                                <w:sz w:val="20"/>
                              </w:rPr>
                            </w:pPr>
                            <w:r w:rsidRPr="0068277F">
                              <w:rPr>
                                <w:sz w:val="20"/>
                              </w:rPr>
                              <w:t>150 mg</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52E79289" wp14:editId="18ED6910">
                      <wp:simplePos x="0" y="0"/>
                      <wp:positionH relativeFrom="column">
                        <wp:posOffset>0</wp:posOffset>
                      </wp:positionH>
                      <wp:positionV relativeFrom="paragraph">
                        <wp:posOffset>322580</wp:posOffset>
                      </wp:positionV>
                      <wp:extent cx="539115" cy="291465"/>
                      <wp:effectExtent l="0" t="0" r="0" b="0"/>
                      <wp:wrapNone/>
                      <wp:docPr id="20378428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wps:spPr>
                            <wps:txbx>
                              <w:txbxContent>
                                <w:p w14:paraId="63A83F91" w14:textId="77777777" w:rsidR="006D665A" w:rsidRPr="0068277F" w:rsidRDefault="006D665A" w:rsidP="00916417">
                                  <w:pPr>
                                    <w:rPr>
                                      <w:sz w:val="20"/>
                                    </w:rPr>
                                  </w:pPr>
                                  <w:r w:rsidRPr="0068277F">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79289" id="Text Box 232" o:spid="_x0000_s1229" type="#_x0000_t202" style="position:absolute;margin-left:0;margin-top:25.4pt;width:42.45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dv9wEAANIDAAAOAAAAZHJzL2Uyb0RvYy54bWysU9uO0zAQfUfiHyy/0zSlXWjUdLV0VYS0&#10;XKSFD3AcJ7FwPGbsNilfz9jpdgu8IfxgeTzjM3POjDe3Y2/YUaHXYEuez+acKSuh1rYt+bev+1dv&#10;Of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" stroked="f">
                      <v:textbox>
                        <w:txbxContent>
                          <w:p w14:paraId="63A83F91" w14:textId="77777777" w:rsidR="006D665A" w:rsidRPr="0068277F" w:rsidRDefault="006D665A" w:rsidP="00916417">
                            <w:pPr>
                              <w:rPr>
                                <w:sz w:val="20"/>
                              </w:rPr>
                            </w:pPr>
                            <w:r w:rsidRPr="0068277F">
                              <w:rPr>
                                <w:sz w:val="20"/>
                              </w:rPr>
                              <w:t>75 mg</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66E455BD" wp14:editId="60BA2613">
                      <wp:simplePos x="0" y="0"/>
                      <wp:positionH relativeFrom="column">
                        <wp:posOffset>1637665</wp:posOffset>
                      </wp:positionH>
                      <wp:positionV relativeFrom="paragraph">
                        <wp:posOffset>693420</wp:posOffset>
                      </wp:positionV>
                      <wp:extent cx="1108075" cy="286385"/>
                      <wp:effectExtent l="0" t="0" r="0" b="0"/>
                      <wp:wrapNone/>
                      <wp:docPr id="25269819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86385"/>
                              </a:xfrm>
                              <a:prstGeom prst="rect">
                                <a:avLst/>
                              </a:prstGeom>
                              <a:solidFill>
                                <a:srgbClr val="FFFFFF"/>
                              </a:solidFill>
                              <a:ln>
                                <a:noFill/>
                              </a:ln>
                            </wps:spPr>
                            <wps:txbx>
                              <w:txbxContent>
                                <w:p w14:paraId="0F534AFC" w14:textId="77777777" w:rsidR="006D665A" w:rsidRPr="00603905" w:rsidRDefault="006D665A" w:rsidP="00916417">
                                  <w:pPr>
                                    <w:rPr>
                                      <w:sz w:val="20"/>
                                    </w:rPr>
                                  </w:pPr>
                                  <w:r w:rsidRPr="00603905">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455BD" id="Text Box 231" o:spid="_x0000_s1230" type="#_x0000_t202" style="position:absolute;margin-left:128.95pt;margin-top:54.6pt;width:87.25pt;height:2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" stroked="f">
                      <v:textbox>
                        <w:txbxContent>
                          <w:p w14:paraId="0F534AFC" w14:textId="77777777" w:rsidR="006D665A" w:rsidRPr="00603905" w:rsidRDefault="006D665A" w:rsidP="00916417">
                            <w:pPr>
                              <w:rPr>
                                <w:sz w:val="20"/>
                              </w:rPr>
                            </w:pPr>
                            <w:r w:rsidRPr="00603905">
                              <w:rPr>
                                <w:sz w:val="20"/>
                              </w:rPr>
                              <w:t>1 lilla (150 mg)</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60538EC0" wp14:editId="00985284">
                      <wp:simplePos x="0" y="0"/>
                      <wp:positionH relativeFrom="column">
                        <wp:posOffset>562610</wp:posOffset>
                      </wp:positionH>
                      <wp:positionV relativeFrom="paragraph">
                        <wp:posOffset>2620010</wp:posOffset>
                      </wp:positionV>
                      <wp:extent cx="927735" cy="291465"/>
                      <wp:effectExtent l="0" t="0" r="0" b="0"/>
                      <wp:wrapNone/>
                      <wp:docPr id="4433676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37503EA0" w14:textId="77777777" w:rsidR="006D665A" w:rsidRPr="0068277F" w:rsidRDefault="006D665A" w:rsidP="00916417">
                                  <w:pPr>
                                    <w:rPr>
                                      <w:sz w:val="20"/>
                                    </w:rPr>
                                  </w:pPr>
                                  <w:r w:rsidRPr="0068277F">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8EC0" id="Text Box 230" o:spid="_x0000_s1231" type="#_x0000_t202" style="position:absolute;margin-left:44.3pt;margin-top:206.3pt;width:73.05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" stroked="f">
                      <v:textbox>
                        <w:txbxContent>
                          <w:p w14:paraId="37503EA0" w14:textId="77777777" w:rsidR="006D665A" w:rsidRPr="0068277F" w:rsidRDefault="006D665A" w:rsidP="00916417">
                            <w:pPr>
                              <w:rPr>
                                <w:sz w:val="20"/>
                              </w:rPr>
                            </w:pPr>
                            <w:r w:rsidRPr="0068277F">
                              <w:rPr>
                                <w:sz w:val="20"/>
                              </w:rPr>
                              <w:t>1 blå (75 mg)</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EA2419B" wp14:editId="61BBC53A">
                      <wp:simplePos x="0" y="0"/>
                      <wp:positionH relativeFrom="column">
                        <wp:posOffset>1642745</wp:posOffset>
                      </wp:positionH>
                      <wp:positionV relativeFrom="paragraph">
                        <wp:posOffset>2620010</wp:posOffset>
                      </wp:positionV>
                      <wp:extent cx="1108075" cy="291465"/>
                      <wp:effectExtent l="0" t="0" r="0" b="0"/>
                      <wp:wrapNone/>
                      <wp:docPr id="27333419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5DA81F05" w14:textId="77777777" w:rsidR="006D665A" w:rsidRPr="00603905" w:rsidRDefault="006D665A" w:rsidP="00916417">
                                  <w:pPr>
                                    <w:rPr>
                                      <w:sz w:val="20"/>
                                    </w:rPr>
                                  </w:pPr>
                                  <w:r w:rsidRPr="00603905">
                                    <w:rPr>
                                      <w:sz w:val="20"/>
                                    </w:rPr>
                                    <w:t>3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419B" id="Text Box 229" o:spid="_x0000_s1232" type="#_x0000_t202" style="position:absolute;margin-left:129.35pt;margin-top:206.3pt;width:87.2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GU+A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" stroked="f">
                      <v:textbox>
                        <w:txbxContent>
                          <w:p w14:paraId="5DA81F05" w14:textId="77777777" w:rsidR="006D665A" w:rsidRPr="00603905" w:rsidRDefault="006D665A" w:rsidP="00916417">
                            <w:pPr>
                              <w:rPr>
                                <w:sz w:val="20"/>
                              </w:rPr>
                            </w:pPr>
                            <w:r w:rsidRPr="00603905">
                              <w:rPr>
                                <w:sz w:val="20"/>
                              </w:rPr>
                              <w:t>3 lilla (150 mg)</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7B8A396E" wp14:editId="00CA185E">
                      <wp:simplePos x="0" y="0"/>
                      <wp:positionH relativeFrom="column">
                        <wp:posOffset>1642745</wp:posOffset>
                      </wp:positionH>
                      <wp:positionV relativeFrom="paragraph">
                        <wp:posOffset>2260600</wp:posOffset>
                      </wp:positionV>
                      <wp:extent cx="1108075" cy="291465"/>
                      <wp:effectExtent l="0" t="0" r="0" b="0"/>
                      <wp:wrapNone/>
                      <wp:docPr id="186564174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3FC38745" w14:textId="77777777" w:rsidR="006D665A" w:rsidRPr="00603905" w:rsidRDefault="006D665A" w:rsidP="00916417">
                                  <w:pPr>
                                    <w:rPr>
                                      <w:sz w:val="20"/>
                                    </w:rPr>
                                  </w:pPr>
                                  <w:r w:rsidRPr="00603905">
                                    <w:rPr>
                                      <w:sz w:val="20"/>
                                    </w:rPr>
                                    <w:t>3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A396E" id="Text Box 228" o:spid="_x0000_s1233" type="#_x0000_t202" style="position:absolute;margin-left:129.35pt;margin-top:178pt;width:87.2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4+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" stroked="f">
                      <v:textbox>
                        <w:txbxContent>
                          <w:p w14:paraId="3FC38745" w14:textId="77777777" w:rsidR="006D665A" w:rsidRPr="00603905" w:rsidRDefault="006D665A" w:rsidP="00916417">
                            <w:pPr>
                              <w:rPr>
                                <w:sz w:val="20"/>
                              </w:rPr>
                            </w:pPr>
                            <w:r w:rsidRPr="00603905">
                              <w:rPr>
                                <w:sz w:val="20"/>
                              </w:rPr>
                              <w:t>3 lilla (150 mg)</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41574BC" wp14:editId="262C3F0B">
                      <wp:simplePos x="0" y="0"/>
                      <wp:positionH relativeFrom="column">
                        <wp:posOffset>562610</wp:posOffset>
                      </wp:positionH>
                      <wp:positionV relativeFrom="paragraph">
                        <wp:posOffset>1856740</wp:posOffset>
                      </wp:positionV>
                      <wp:extent cx="927735" cy="291465"/>
                      <wp:effectExtent l="0" t="0" r="0" b="0"/>
                      <wp:wrapNone/>
                      <wp:docPr id="137820842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055CA271" w14:textId="77777777" w:rsidR="006D665A" w:rsidRPr="0068277F" w:rsidRDefault="006D665A" w:rsidP="00916417">
                                  <w:pPr>
                                    <w:rPr>
                                      <w:sz w:val="20"/>
                                    </w:rPr>
                                  </w:pPr>
                                  <w:r w:rsidRPr="0068277F">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574BC" id="Text Box 227" o:spid="_x0000_s1234" type="#_x0000_t202" style="position:absolute;margin-left:44.3pt;margin-top:146.2pt;width:73.0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" stroked="f">
                      <v:textbox>
                        <w:txbxContent>
                          <w:p w14:paraId="055CA271" w14:textId="77777777" w:rsidR="006D665A" w:rsidRPr="0068277F" w:rsidRDefault="006D665A" w:rsidP="00916417">
                            <w:pPr>
                              <w:rPr>
                                <w:sz w:val="20"/>
                              </w:rPr>
                            </w:pPr>
                            <w:r w:rsidRPr="0068277F">
                              <w:rPr>
                                <w:sz w:val="20"/>
                              </w:rPr>
                              <w:t>1 blå (75 mg)</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A7B59C6" wp14:editId="392FAD10">
                      <wp:simplePos x="0" y="0"/>
                      <wp:positionH relativeFrom="column">
                        <wp:posOffset>1642745</wp:posOffset>
                      </wp:positionH>
                      <wp:positionV relativeFrom="paragraph">
                        <wp:posOffset>1856740</wp:posOffset>
                      </wp:positionV>
                      <wp:extent cx="1108075" cy="291465"/>
                      <wp:effectExtent l="0" t="0" r="0" b="0"/>
                      <wp:wrapNone/>
                      <wp:docPr id="103489572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550938E6" w14:textId="77777777" w:rsidR="006D665A" w:rsidRPr="00603905" w:rsidRDefault="006D665A" w:rsidP="00916417">
                                  <w:pPr>
                                    <w:rPr>
                                      <w:sz w:val="20"/>
                                    </w:rPr>
                                  </w:pPr>
                                  <w:r w:rsidRPr="00603905">
                                    <w:rPr>
                                      <w:sz w:val="20"/>
                                    </w:rPr>
                                    <w:t>2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59C6" id="Text Box 226" o:spid="_x0000_s1235" type="#_x0000_t202" style="position:absolute;margin-left:129.35pt;margin-top:146.2pt;width:87.2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h/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" stroked="f">
                      <v:textbox>
                        <w:txbxContent>
                          <w:p w14:paraId="550938E6" w14:textId="77777777" w:rsidR="006D665A" w:rsidRPr="00603905" w:rsidRDefault="006D665A" w:rsidP="00916417">
                            <w:pPr>
                              <w:rPr>
                                <w:sz w:val="20"/>
                              </w:rPr>
                            </w:pPr>
                            <w:r w:rsidRPr="00603905">
                              <w:rPr>
                                <w:sz w:val="20"/>
                              </w:rPr>
                              <w:t>2 lilla (150 mg)</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750F1820" wp14:editId="5F1D713E">
                      <wp:simplePos x="0" y="0"/>
                      <wp:positionH relativeFrom="column">
                        <wp:posOffset>1642745</wp:posOffset>
                      </wp:positionH>
                      <wp:positionV relativeFrom="paragraph">
                        <wp:posOffset>1091565</wp:posOffset>
                      </wp:positionV>
                      <wp:extent cx="1108075" cy="291465"/>
                      <wp:effectExtent l="0" t="0" r="0" b="0"/>
                      <wp:wrapNone/>
                      <wp:docPr id="127564257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5F23341E" w14:textId="77777777" w:rsidR="006D665A" w:rsidRPr="00603905" w:rsidRDefault="006D665A" w:rsidP="00916417">
                                  <w:pPr>
                                    <w:rPr>
                                      <w:sz w:val="20"/>
                                    </w:rPr>
                                  </w:pPr>
                                  <w:r w:rsidRPr="00603905">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F1820" id="Text Box 225" o:spid="_x0000_s1236" type="#_x0000_t202" style="position:absolute;margin-left:129.35pt;margin-top:85.95pt;width:87.25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aR+AEAANMDAAAOAAAAZHJzL2Uyb0RvYy54bWysU9uO0zAQfUfiHyy/06RV212ipqulqyKk&#10;5SItfIDjOImF4zFjt0n5esZOt1vgDZEHy5Oxz8w5c7y5G3vDjgq9Blvy+SznTFkJtbZtyb993b+5&#10;5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" stroked="f">
                      <v:textbox>
                        <w:txbxContent>
                          <w:p w14:paraId="5F23341E" w14:textId="77777777" w:rsidR="006D665A" w:rsidRPr="00603905" w:rsidRDefault="006D665A" w:rsidP="00916417">
                            <w:pPr>
                              <w:rPr>
                                <w:sz w:val="20"/>
                              </w:rPr>
                            </w:pPr>
                            <w:r w:rsidRPr="00603905">
                              <w:rPr>
                                <w:sz w:val="20"/>
                              </w:rPr>
                              <w:t>1 lilla (150 mg)</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078E4DD7" wp14:editId="794CDD4F">
                      <wp:simplePos x="0" y="0"/>
                      <wp:positionH relativeFrom="column">
                        <wp:posOffset>1642745</wp:posOffset>
                      </wp:positionH>
                      <wp:positionV relativeFrom="paragraph">
                        <wp:posOffset>1484630</wp:posOffset>
                      </wp:positionV>
                      <wp:extent cx="1108075" cy="291465"/>
                      <wp:effectExtent l="0" t="0" r="0" b="0"/>
                      <wp:wrapNone/>
                      <wp:docPr id="151859812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7FD8ACF7" w14:textId="77777777" w:rsidR="006D665A" w:rsidRPr="00603905" w:rsidRDefault="006D665A" w:rsidP="00916417">
                                  <w:pPr>
                                    <w:rPr>
                                      <w:sz w:val="20"/>
                                    </w:rPr>
                                  </w:pPr>
                                  <w:r w:rsidRPr="00603905">
                                    <w:rPr>
                                      <w:sz w:val="20"/>
                                    </w:rPr>
                                    <w:t>2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4DD7" id="Text Box 224" o:spid="_x0000_s1237" type="#_x0000_t202" style="position:absolute;margin-left:129.35pt;margin-top:116.9pt;width:87.2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" stroked="f">
                      <v:textbox>
                        <w:txbxContent>
                          <w:p w14:paraId="7FD8ACF7" w14:textId="77777777" w:rsidR="006D665A" w:rsidRPr="00603905" w:rsidRDefault="006D665A" w:rsidP="00916417">
                            <w:pPr>
                              <w:rPr>
                                <w:sz w:val="20"/>
                              </w:rPr>
                            </w:pPr>
                            <w:r w:rsidRPr="00603905">
                              <w:rPr>
                                <w:sz w:val="20"/>
                              </w:rPr>
                              <w:t>2 lilla (150 mg)</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14D32659" wp14:editId="0372E78C">
                      <wp:simplePos x="0" y="0"/>
                      <wp:positionH relativeFrom="column">
                        <wp:posOffset>562610</wp:posOffset>
                      </wp:positionH>
                      <wp:positionV relativeFrom="paragraph">
                        <wp:posOffset>1091565</wp:posOffset>
                      </wp:positionV>
                      <wp:extent cx="927735" cy="291465"/>
                      <wp:effectExtent l="0" t="0" r="0" b="0"/>
                      <wp:wrapNone/>
                      <wp:docPr id="127708022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160838A4" w14:textId="77777777" w:rsidR="006D665A" w:rsidRPr="0068277F" w:rsidRDefault="006D665A" w:rsidP="00916417">
                                  <w:pPr>
                                    <w:rPr>
                                      <w:sz w:val="20"/>
                                    </w:rPr>
                                  </w:pPr>
                                  <w:r w:rsidRPr="0068277F">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32659" id="Text Box 223" o:spid="_x0000_s1238" type="#_x0000_t202" style="position:absolute;margin-left:44.3pt;margin-top:85.95pt;width:73.0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D+A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" stroked="f">
                      <v:textbox>
                        <w:txbxContent>
                          <w:p w14:paraId="160838A4" w14:textId="77777777" w:rsidR="006D665A" w:rsidRPr="0068277F" w:rsidRDefault="006D665A" w:rsidP="00916417">
                            <w:pPr>
                              <w:rPr>
                                <w:sz w:val="20"/>
                              </w:rPr>
                            </w:pPr>
                            <w:r w:rsidRPr="0068277F">
                              <w:rPr>
                                <w:sz w:val="20"/>
                              </w:rPr>
                              <w:t>1 blå (75 mg)</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6A2996B6" wp14:editId="5887AE70">
                      <wp:simplePos x="0" y="0"/>
                      <wp:positionH relativeFrom="column">
                        <wp:posOffset>562610</wp:posOffset>
                      </wp:positionH>
                      <wp:positionV relativeFrom="paragraph">
                        <wp:posOffset>325755</wp:posOffset>
                      </wp:positionV>
                      <wp:extent cx="927735" cy="291465"/>
                      <wp:effectExtent l="0" t="0" r="0" b="0"/>
                      <wp:wrapNone/>
                      <wp:docPr id="176661749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28653170" w14:textId="77777777" w:rsidR="006D665A" w:rsidRPr="0068277F" w:rsidRDefault="006D665A" w:rsidP="00916417">
                                  <w:pPr>
                                    <w:rPr>
                                      <w:sz w:val="20"/>
                                    </w:rPr>
                                  </w:pPr>
                                  <w:r w:rsidRPr="0068277F">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96B6" id="Text Box 222" o:spid="_x0000_s1239" type="#_x0000_t202" style="position:absolute;margin-left:44.3pt;margin-top:25.65pt;width:73.05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" stroked="f">
                      <v:textbox>
                        <w:txbxContent>
                          <w:p w14:paraId="28653170" w14:textId="77777777" w:rsidR="006D665A" w:rsidRPr="0068277F" w:rsidRDefault="006D665A" w:rsidP="00916417">
                            <w:pPr>
                              <w:rPr>
                                <w:sz w:val="20"/>
                              </w:rPr>
                            </w:pPr>
                            <w:r w:rsidRPr="0068277F">
                              <w:rPr>
                                <w:sz w:val="20"/>
                              </w:rPr>
                              <w:t>1 blå (75 mg)</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683BF539" wp14:editId="5F3B732E">
                      <wp:simplePos x="0" y="0"/>
                      <wp:positionH relativeFrom="column">
                        <wp:posOffset>539115</wp:posOffset>
                      </wp:positionH>
                      <wp:positionV relativeFrom="paragraph">
                        <wp:posOffset>0</wp:posOffset>
                      </wp:positionV>
                      <wp:extent cx="4269740" cy="224790"/>
                      <wp:effectExtent l="0" t="0" r="0" b="0"/>
                      <wp:wrapNone/>
                      <wp:docPr id="152479056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24790"/>
                              </a:xfrm>
                              <a:prstGeom prst="rect">
                                <a:avLst/>
                              </a:prstGeom>
                              <a:solidFill>
                                <a:srgbClr val="FFFFFF"/>
                              </a:solidFill>
                              <a:ln>
                                <a:noFill/>
                              </a:ln>
                            </wps:spPr>
                            <wps:txbx>
                              <w:txbxContent>
                                <w:p w14:paraId="537AE347" w14:textId="77777777" w:rsidR="006D665A" w:rsidRPr="0068277F" w:rsidRDefault="006D665A" w:rsidP="00916417">
                                  <w:pPr>
                                    <w:rPr>
                                      <w:b/>
                                      <w:sz w:val="20"/>
                                    </w:rPr>
                                  </w:pPr>
                                  <w:r w:rsidRPr="0068277F">
                                    <w:rPr>
                                      <w:b/>
                                      <w:sz w:val="20"/>
                                    </w:rPr>
                                    <w:t>Antall sprøyter nødvendig for hver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BF539" id="Text Box 221" o:spid="_x0000_s1240" type="#_x0000_t202" style="position:absolute;margin-left:42.45pt;margin-top:0;width:336.2pt;height:1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" stroked="f">
                      <v:textbox>
                        <w:txbxContent>
                          <w:p w14:paraId="537AE347" w14:textId="77777777" w:rsidR="006D665A" w:rsidRPr="0068277F" w:rsidRDefault="006D665A" w:rsidP="00916417">
                            <w:pPr>
                              <w:rPr>
                                <w:b/>
                                <w:sz w:val="20"/>
                              </w:rPr>
                            </w:pPr>
                            <w:r w:rsidRPr="0068277F">
                              <w:rPr>
                                <w:b/>
                                <w:sz w:val="20"/>
                              </w:rPr>
                              <w:t>Antall sprøyter nødvendig for hver dose</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06BEA5FF" wp14:editId="5AF2EBE5">
                      <wp:simplePos x="0" y="0"/>
                      <wp:positionH relativeFrom="column">
                        <wp:posOffset>-12065</wp:posOffset>
                      </wp:positionH>
                      <wp:positionV relativeFrom="paragraph">
                        <wp:posOffset>0</wp:posOffset>
                      </wp:positionV>
                      <wp:extent cx="551180" cy="224790"/>
                      <wp:effectExtent l="0" t="0" r="0" b="0"/>
                      <wp:wrapNone/>
                      <wp:docPr id="17854225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wps:spPr>
                            <wps:txbx>
                              <w:txbxContent>
                                <w:p w14:paraId="1459B97B" w14:textId="77777777" w:rsidR="006D665A" w:rsidRPr="0068277F" w:rsidRDefault="006D665A" w:rsidP="00916417">
                                  <w:pPr>
                                    <w:rPr>
                                      <w:b/>
                                      <w:sz w:val="20"/>
                                    </w:rPr>
                                  </w:pPr>
                                  <w:r w:rsidRPr="0068277F">
                                    <w:rPr>
                                      <w:b/>
                                      <w:sz w:val="20"/>
                                    </w:rPr>
                                    <w:t>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A5FF" id="Text Box 220" o:spid="_x0000_s1241" type="#_x0000_t202" style="position:absolute;margin-left:-.95pt;margin-top:0;width:43.4pt;height:1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v69wEAANIDAAAOAAAAZHJzL2Uyb0RvYy54bWysU9tu2zAMfR+wfxD0vjgOkr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" stroked="f">
                      <v:textbox>
                        <w:txbxContent>
                          <w:p w14:paraId="1459B97B" w14:textId="77777777" w:rsidR="006D665A" w:rsidRPr="0068277F" w:rsidRDefault="006D665A" w:rsidP="00916417">
                            <w:pPr>
                              <w:rPr>
                                <w:b/>
                                <w:sz w:val="20"/>
                              </w:rPr>
                            </w:pPr>
                            <w:r w:rsidRPr="0068277F">
                              <w:rPr>
                                <w:b/>
                                <w:sz w:val="20"/>
                              </w:rPr>
                              <w:t>Dose</w:t>
                            </w:r>
                          </w:p>
                        </w:txbxContent>
                      </v:textbox>
                    </v:shape>
                  </w:pict>
                </mc:Fallback>
              </mc:AlternateContent>
            </w:r>
            <w:r w:rsidR="00584D4F" w:rsidRPr="000B5986">
              <w:rPr>
                <w:noProof/>
                <w:color w:val="auto"/>
                <w:sz w:val="22"/>
                <w:szCs w:val="22"/>
                <w:lang w:val="nb-NO" w:eastAsia="en-US" w:bidi="ar-SA"/>
              </w:rPr>
              <w:drawing>
                <wp:inline distT="0" distB="0" distL="0" distR="0" wp14:anchorId="34509C3D" wp14:editId="1386A728">
                  <wp:extent cx="4212590" cy="3418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65F1D4F9" w14:textId="77777777" w:rsidR="00916417" w:rsidRPr="000B5986" w:rsidRDefault="00916417" w:rsidP="00FD1939">
      <w:pPr>
        <w:pStyle w:val="Text"/>
        <w:widowControl w:val="0"/>
        <w:spacing w:before="0"/>
        <w:rPr>
          <w:sz w:val="22"/>
          <w:szCs w:val="22"/>
          <w:lang w:val="nb-NO"/>
        </w:rPr>
      </w:pPr>
    </w:p>
    <w:p w14:paraId="098443A7" w14:textId="77777777" w:rsidR="00916417" w:rsidRPr="000B5986" w:rsidRDefault="00916417" w:rsidP="00FD1939">
      <w:pPr>
        <w:pStyle w:val="Listlevel1"/>
        <w:widowControl w:val="0"/>
        <w:spacing w:before="0" w:after="0"/>
        <w:ind w:left="567" w:hanging="567"/>
        <w:rPr>
          <w:sz w:val="22"/>
          <w:szCs w:val="22"/>
          <w:lang w:val="nb-NO"/>
        </w:rPr>
      </w:pPr>
      <w:r w:rsidRPr="000B5986">
        <w:rPr>
          <w:sz w:val="22"/>
          <w:szCs w:val="22"/>
          <w:lang w:val="nb-NO"/>
        </w:rPr>
        <w:t>1.</w:t>
      </w:r>
      <w:r w:rsidRPr="000B5986">
        <w:rPr>
          <w:sz w:val="22"/>
          <w:szCs w:val="22"/>
          <w:lang w:val="nb-NO"/>
        </w:rPr>
        <w:tab/>
      </w:r>
      <w:r w:rsidR="00376754" w:rsidRPr="000B5986">
        <w:rPr>
          <w:sz w:val="22"/>
          <w:szCs w:val="22"/>
          <w:lang w:val="nb-NO"/>
        </w:rPr>
        <w:t xml:space="preserve">Ta pakningen med </w:t>
      </w:r>
      <w:r w:rsidR="00444270" w:rsidRPr="000B5986">
        <w:rPr>
          <w:sz w:val="22"/>
          <w:szCs w:val="22"/>
          <w:lang w:val="nb-NO"/>
        </w:rPr>
        <w:t xml:space="preserve">sprøyten ut av kjøleskapet og la den ligge </w:t>
      </w:r>
      <w:r w:rsidR="00444270" w:rsidRPr="000B5986">
        <w:rPr>
          <w:b/>
          <w:sz w:val="22"/>
          <w:szCs w:val="22"/>
          <w:lang w:val="nb-NO"/>
        </w:rPr>
        <w:t>uåpnet</w:t>
      </w:r>
      <w:r w:rsidR="00444270" w:rsidRPr="000B5986">
        <w:rPr>
          <w:sz w:val="22"/>
          <w:szCs w:val="22"/>
          <w:lang w:val="nb-NO"/>
        </w:rPr>
        <w:t xml:space="preserve"> i ca. </w:t>
      </w:r>
      <w:r w:rsidR="00A01321" w:rsidRPr="000B5986">
        <w:rPr>
          <w:sz w:val="22"/>
          <w:szCs w:val="22"/>
          <w:lang w:val="nb-NO"/>
        </w:rPr>
        <w:t>3</w:t>
      </w:r>
      <w:r w:rsidR="00444270" w:rsidRPr="000B5986">
        <w:rPr>
          <w:sz w:val="22"/>
          <w:szCs w:val="22"/>
          <w:lang w:val="nb-NO"/>
        </w:rPr>
        <w:t xml:space="preserve">0 minutter </w:t>
      </w:r>
      <w:r w:rsidR="00A01321" w:rsidRPr="000B5986">
        <w:rPr>
          <w:sz w:val="22"/>
          <w:szCs w:val="22"/>
          <w:lang w:val="nb-NO"/>
        </w:rPr>
        <w:t xml:space="preserve">slik at </w:t>
      </w:r>
      <w:r w:rsidR="00444270" w:rsidRPr="000B5986">
        <w:rPr>
          <w:sz w:val="22"/>
          <w:szCs w:val="22"/>
          <w:lang w:val="nb-NO"/>
        </w:rPr>
        <w:t xml:space="preserve">den </w:t>
      </w:r>
      <w:r w:rsidR="00AB3D9E" w:rsidRPr="000B5986">
        <w:rPr>
          <w:sz w:val="22"/>
          <w:szCs w:val="22"/>
          <w:lang w:val="nb-NO"/>
        </w:rPr>
        <w:t>oppnår</w:t>
      </w:r>
      <w:r w:rsidR="00444270" w:rsidRPr="000B5986">
        <w:rPr>
          <w:sz w:val="22"/>
          <w:szCs w:val="22"/>
          <w:lang w:val="nb-NO"/>
        </w:rPr>
        <w:t xml:space="preserve"> romtemperatur (</w:t>
      </w:r>
      <w:r w:rsidR="00376754" w:rsidRPr="000B5986">
        <w:rPr>
          <w:sz w:val="22"/>
          <w:szCs w:val="22"/>
          <w:lang w:val="nb-NO"/>
        </w:rPr>
        <w:t xml:space="preserve">behold </w:t>
      </w:r>
      <w:r w:rsidR="00444270" w:rsidRPr="000B5986">
        <w:rPr>
          <w:sz w:val="22"/>
          <w:szCs w:val="22"/>
          <w:lang w:val="nb-NO"/>
        </w:rPr>
        <w:t>sprøyten i pakningen for å beskytte mot lys).</w:t>
      </w:r>
    </w:p>
    <w:p w14:paraId="3224266D" w14:textId="77777777" w:rsidR="00444270" w:rsidRPr="000B5986" w:rsidRDefault="00916417" w:rsidP="00FD1939">
      <w:pPr>
        <w:pStyle w:val="Listlevel1"/>
        <w:widowControl w:val="0"/>
        <w:spacing w:before="0" w:after="0"/>
        <w:ind w:left="567" w:hanging="567"/>
        <w:rPr>
          <w:sz w:val="22"/>
          <w:szCs w:val="22"/>
          <w:lang w:val="nb-NO"/>
        </w:rPr>
      </w:pPr>
      <w:r w:rsidRPr="000B5986">
        <w:rPr>
          <w:sz w:val="22"/>
          <w:szCs w:val="22"/>
          <w:lang w:val="nb-NO"/>
        </w:rPr>
        <w:t>2.</w:t>
      </w:r>
      <w:r w:rsidRPr="000B5986">
        <w:rPr>
          <w:sz w:val="22"/>
          <w:szCs w:val="22"/>
          <w:lang w:val="nb-NO"/>
        </w:rPr>
        <w:tab/>
      </w:r>
      <w:r w:rsidR="00444270" w:rsidRPr="000B5986">
        <w:rPr>
          <w:sz w:val="22"/>
          <w:szCs w:val="22"/>
          <w:lang w:val="nb-NO"/>
        </w:rPr>
        <w:t xml:space="preserve">Når du er </w:t>
      </w:r>
      <w:r w:rsidR="00376754" w:rsidRPr="000B5986">
        <w:rPr>
          <w:sz w:val="22"/>
          <w:szCs w:val="22"/>
          <w:lang w:val="nb-NO"/>
        </w:rPr>
        <w:t xml:space="preserve">klar til å bruke </w:t>
      </w:r>
      <w:r w:rsidR="00444270" w:rsidRPr="000B5986">
        <w:rPr>
          <w:sz w:val="22"/>
          <w:szCs w:val="22"/>
          <w:lang w:val="nb-NO"/>
        </w:rPr>
        <w:t>sprøyten</w:t>
      </w:r>
      <w:r w:rsidR="00A01321" w:rsidRPr="000B5986">
        <w:rPr>
          <w:sz w:val="22"/>
          <w:szCs w:val="22"/>
          <w:lang w:val="nb-NO"/>
        </w:rPr>
        <w:t>,</w:t>
      </w:r>
      <w:r w:rsidR="00444270" w:rsidRPr="000B5986">
        <w:rPr>
          <w:sz w:val="22"/>
          <w:szCs w:val="22"/>
          <w:lang w:val="nb-NO"/>
        </w:rPr>
        <w:t xml:space="preserve"> vask hendene grundig med</w:t>
      </w:r>
      <w:r w:rsidR="00A01321" w:rsidRPr="000B5986">
        <w:rPr>
          <w:sz w:val="22"/>
          <w:szCs w:val="22"/>
          <w:lang w:val="nb-NO"/>
        </w:rPr>
        <w:t xml:space="preserve"> såpe og</w:t>
      </w:r>
      <w:r w:rsidR="00444270" w:rsidRPr="000B5986">
        <w:rPr>
          <w:sz w:val="22"/>
          <w:szCs w:val="22"/>
          <w:lang w:val="nb-NO"/>
        </w:rPr>
        <w:t xml:space="preserve"> vann.</w:t>
      </w:r>
    </w:p>
    <w:p w14:paraId="2FE2E563" w14:textId="77777777" w:rsidR="00444270" w:rsidRPr="000B5986" w:rsidRDefault="00916417" w:rsidP="00FD1939">
      <w:pPr>
        <w:pStyle w:val="Listlevel1"/>
        <w:widowControl w:val="0"/>
        <w:spacing w:before="0" w:after="0"/>
        <w:ind w:left="567" w:hanging="567"/>
        <w:rPr>
          <w:sz w:val="22"/>
          <w:szCs w:val="22"/>
          <w:lang w:val="nb-NO"/>
        </w:rPr>
      </w:pPr>
      <w:r w:rsidRPr="000B5986">
        <w:rPr>
          <w:sz w:val="22"/>
          <w:szCs w:val="22"/>
          <w:lang w:val="nb-NO"/>
        </w:rPr>
        <w:t>3.</w:t>
      </w:r>
      <w:r w:rsidRPr="000B5986">
        <w:rPr>
          <w:sz w:val="22"/>
          <w:szCs w:val="22"/>
          <w:lang w:val="nb-NO"/>
        </w:rPr>
        <w:tab/>
      </w:r>
      <w:r w:rsidR="00444270" w:rsidRPr="000B5986">
        <w:rPr>
          <w:sz w:val="22"/>
          <w:szCs w:val="22"/>
          <w:lang w:val="nb-NO"/>
        </w:rPr>
        <w:t>Rens injeksjonsstedet med e</w:t>
      </w:r>
      <w:r w:rsidR="00A01321" w:rsidRPr="000B5986">
        <w:rPr>
          <w:sz w:val="22"/>
          <w:szCs w:val="22"/>
          <w:lang w:val="nb-NO"/>
        </w:rPr>
        <w:t>n spritservie</w:t>
      </w:r>
      <w:r w:rsidR="00996112" w:rsidRPr="000B5986">
        <w:rPr>
          <w:sz w:val="22"/>
          <w:szCs w:val="22"/>
          <w:lang w:val="nb-NO"/>
        </w:rPr>
        <w:t>t</w:t>
      </w:r>
      <w:r w:rsidR="001A7DCE" w:rsidRPr="000B5986">
        <w:rPr>
          <w:sz w:val="22"/>
          <w:szCs w:val="22"/>
          <w:lang w:val="nb-NO"/>
        </w:rPr>
        <w:t>t</w:t>
      </w:r>
      <w:r w:rsidR="00444270" w:rsidRPr="000B5986">
        <w:rPr>
          <w:sz w:val="22"/>
          <w:szCs w:val="22"/>
          <w:lang w:val="nb-NO"/>
        </w:rPr>
        <w:t>.</w:t>
      </w:r>
    </w:p>
    <w:p w14:paraId="2E86CCE0" w14:textId="77777777" w:rsidR="00916417" w:rsidRPr="000B5986" w:rsidRDefault="00916417" w:rsidP="00FD1939">
      <w:pPr>
        <w:pStyle w:val="Listlevel1"/>
        <w:widowControl w:val="0"/>
        <w:spacing w:before="0" w:after="0"/>
        <w:ind w:left="567" w:hanging="567"/>
        <w:rPr>
          <w:sz w:val="22"/>
          <w:szCs w:val="22"/>
          <w:lang w:val="nb-NO"/>
        </w:rPr>
      </w:pPr>
      <w:r w:rsidRPr="000B5986">
        <w:rPr>
          <w:sz w:val="22"/>
          <w:szCs w:val="22"/>
          <w:lang w:val="nb-NO"/>
        </w:rPr>
        <w:t>4.</w:t>
      </w:r>
      <w:r w:rsidRPr="000B5986">
        <w:rPr>
          <w:sz w:val="22"/>
          <w:szCs w:val="22"/>
          <w:lang w:val="nb-NO"/>
        </w:rPr>
        <w:tab/>
      </w:r>
      <w:r w:rsidR="00444270" w:rsidRPr="000B5986">
        <w:rPr>
          <w:sz w:val="22"/>
          <w:szCs w:val="22"/>
          <w:lang w:val="nb-NO"/>
        </w:rPr>
        <w:t xml:space="preserve">Ta plastbrettet ut av pakningen og </w:t>
      </w:r>
      <w:r w:rsidR="004E002E" w:rsidRPr="000B5986">
        <w:rPr>
          <w:sz w:val="22"/>
          <w:szCs w:val="22"/>
          <w:lang w:val="nb-NO"/>
        </w:rPr>
        <w:t>fjern</w:t>
      </w:r>
      <w:r w:rsidR="00444270" w:rsidRPr="000B5986">
        <w:rPr>
          <w:sz w:val="22"/>
          <w:szCs w:val="22"/>
          <w:lang w:val="nb-NO"/>
        </w:rPr>
        <w:t xml:space="preserve"> papirforseglingen. </w:t>
      </w:r>
      <w:r w:rsidR="006568B2" w:rsidRPr="000B5986">
        <w:rPr>
          <w:sz w:val="22"/>
          <w:szCs w:val="22"/>
          <w:lang w:val="nb-NO"/>
        </w:rPr>
        <w:t xml:space="preserve">Hold i midten på den blå </w:t>
      </w:r>
      <w:r w:rsidR="00A01321" w:rsidRPr="000B5986">
        <w:rPr>
          <w:sz w:val="22"/>
          <w:szCs w:val="22"/>
          <w:lang w:val="nb-NO"/>
        </w:rPr>
        <w:t xml:space="preserve">nålebeskyttelsen </w:t>
      </w:r>
      <w:r w:rsidR="006568B2" w:rsidRPr="000B5986">
        <w:rPr>
          <w:sz w:val="22"/>
          <w:szCs w:val="22"/>
          <w:lang w:val="nb-NO"/>
        </w:rPr>
        <w:t>og l</w:t>
      </w:r>
      <w:r w:rsidR="00AB3D9E" w:rsidRPr="000B5986">
        <w:rPr>
          <w:sz w:val="22"/>
          <w:szCs w:val="22"/>
          <w:lang w:val="nb-NO"/>
        </w:rPr>
        <w:t>ø</w:t>
      </w:r>
      <w:r w:rsidR="00376754" w:rsidRPr="000B5986">
        <w:rPr>
          <w:sz w:val="22"/>
          <w:szCs w:val="22"/>
          <w:lang w:val="nb-NO"/>
        </w:rPr>
        <w:t xml:space="preserve">ft </w:t>
      </w:r>
      <w:r w:rsidR="006568B2" w:rsidRPr="000B5986">
        <w:rPr>
          <w:sz w:val="22"/>
          <w:szCs w:val="22"/>
          <w:lang w:val="nb-NO"/>
        </w:rPr>
        <w:t>sprøyten ut av brettet.</w:t>
      </w:r>
    </w:p>
    <w:p w14:paraId="046E72EA" w14:textId="77777777" w:rsidR="00916417" w:rsidRPr="000B5986" w:rsidRDefault="00916417" w:rsidP="00FD1939">
      <w:pPr>
        <w:pStyle w:val="Listlevel1"/>
        <w:widowControl w:val="0"/>
        <w:spacing w:before="0" w:after="0"/>
        <w:ind w:left="567" w:right="-1" w:hanging="567"/>
        <w:rPr>
          <w:sz w:val="22"/>
          <w:szCs w:val="22"/>
          <w:lang w:val="nb-NO"/>
        </w:rPr>
      </w:pPr>
      <w:r w:rsidRPr="000B5986">
        <w:rPr>
          <w:sz w:val="22"/>
          <w:szCs w:val="22"/>
          <w:lang w:val="nb-NO"/>
        </w:rPr>
        <w:t>5.</w:t>
      </w:r>
      <w:r w:rsidRPr="000B5986">
        <w:rPr>
          <w:sz w:val="22"/>
          <w:szCs w:val="22"/>
          <w:lang w:val="nb-NO"/>
        </w:rPr>
        <w:tab/>
      </w:r>
      <w:r w:rsidR="00376754" w:rsidRPr="000B5986">
        <w:rPr>
          <w:sz w:val="22"/>
          <w:szCs w:val="22"/>
          <w:lang w:val="nb-NO"/>
        </w:rPr>
        <w:t xml:space="preserve">Kontroller </w:t>
      </w:r>
      <w:r w:rsidR="006568B2" w:rsidRPr="000B5986">
        <w:rPr>
          <w:sz w:val="22"/>
          <w:szCs w:val="22"/>
          <w:lang w:val="nb-NO"/>
        </w:rPr>
        <w:t xml:space="preserve">sprøyten. Væsken skal være klar til lett </w:t>
      </w:r>
      <w:r w:rsidR="00D06FB3" w:rsidRPr="000B5986">
        <w:rPr>
          <w:sz w:val="22"/>
          <w:szCs w:val="22"/>
          <w:lang w:val="nb-NO"/>
        </w:rPr>
        <w:t>uklar</w:t>
      </w:r>
      <w:r w:rsidR="006568B2" w:rsidRPr="000B5986">
        <w:rPr>
          <w:sz w:val="22"/>
          <w:szCs w:val="22"/>
          <w:lang w:val="nb-NO"/>
        </w:rPr>
        <w:t>. Fargen kan variere fra fargeløs til lys brungul. Du kan se en luftboble</w:t>
      </w:r>
      <w:r w:rsidR="00DA0494" w:rsidRPr="000B5986">
        <w:rPr>
          <w:sz w:val="22"/>
          <w:szCs w:val="22"/>
          <w:lang w:val="nb-NO"/>
        </w:rPr>
        <w:t>. D</w:t>
      </w:r>
      <w:r w:rsidR="006568B2" w:rsidRPr="000B5986">
        <w:rPr>
          <w:sz w:val="22"/>
          <w:szCs w:val="22"/>
          <w:lang w:val="nb-NO"/>
        </w:rPr>
        <w:t>et er helt normalt.</w:t>
      </w:r>
      <w:r w:rsidR="00376754" w:rsidRPr="000B5986">
        <w:rPr>
          <w:sz w:val="22"/>
          <w:szCs w:val="22"/>
          <w:lang w:val="nb-NO"/>
        </w:rPr>
        <w:t xml:space="preserve"> BRUK IKKE </w:t>
      </w:r>
      <w:r w:rsidR="006568B2" w:rsidRPr="000B5986">
        <w:rPr>
          <w:sz w:val="22"/>
          <w:szCs w:val="22"/>
          <w:lang w:val="nb-NO"/>
        </w:rPr>
        <w:t>sprøyten hvis den er skadet eller hvis væsken er tydelig uklar, tydelig brun eller inneholder partikler. I alle disse tilfellene skal hele pakningen leveres til</w:t>
      </w:r>
      <w:r w:rsidR="004A365D" w:rsidRPr="000B5986">
        <w:rPr>
          <w:sz w:val="22"/>
          <w:szCs w:val="22"/>
          <w:lang w:val="nb-NO"/>
        </w:rPr>
        <w:t>bake til</w:t>
      </w:r>
      <w:r w:rsidR="006568B2" w:rsidRPr="000B5986">
        <w:rPr>
          <w:sz w:val="22"/>
          <w:szCs w:val="22"/>
          <w:lang w:val="nb-NO"/>
        </w:rPr>
        <w:t xml:space="preserve"> apoteket.</w:t>
      </w:r>
    </w:p>
    <w:p w14:paraId="1C3B1DB4" w14:textId="77777777" w:rsidR="00916417" w:rsidRPr="000B5986" w:rsidRDefault="00916417" w:rsidP="00FD1939">
      <w:pPr>
        <w:pStyle w:val="Listlevel1"/>
        <w:widowControl w:val="0"/>
        <w:spacing w:before="0" w:after="0"/>
        <w:ind w:left="567" w:hanging="567"/>
        <w:rPr>
          <w:sz w:val="22"/>
          <w:szCs w:val="22"/>
          <w:lang w:val="nb-NO"/>
        </w:rPr>
      </w:pPr>
      <w:r w:rsidRPr="000B5986">
        <w:rPr>
          <w:sz w:val="22"/>
          <w:szCs w:val="22"/>
          <w:lang w:val="nb-NO"/>
        </w:rPr>
        <w:t>6.</w:t>
      </w:r>
      <w:r w:rsidRPr="000B5986">
        <w:rPr>
          <w:sz w:val="22"/>
          <w:szCs w:val="22"/>
          <w:lang w:val="nb-NO"/>
        </w:rPr>
        <w:tab/>
      </w:r>
      <w:r w:rsidR="00376754" w:rsidRPr="000B5986">
        <w:rPr>
          <w:sz w:val="22"/>
          <w:szCs w:val="22"/>
          <w:lang w:val="nb-NO"/>
        </w:rPr>
        <w:t xml:space="preserve">Hold </w:t>
      </w:r>
      <w:r w:rsidR="006568B2" w:rsidRPr="000B5986">
        <w:rPr>
          <w:sz w:val="22"/>
          <w:szCs w:val="22"/>
          <w:lang w:val="nb-NO"/>
        </w:rPr>
        <w:t xml:space="preserve">sprøyten horisontalt og sjekk </w:t>
      </w:r>
      <w:r w:rsidR="00A67AB6" w:rsidRPr="000B5986">
        <w:rPr>
          <w:sz w:val="22"/>
          <w:szCs w:val="22"/>
          <w:lang w:val="nb-NO"/>
        </w:rPr>
        <w:t xml:space="preserve">utløpsdatoen som er printet på etiketten i vinduet. </w:t>
      </w:r>
      <w:r w:rsidR="00201B69">
        <w:rPr>
          <w:sz w:val="22"/>
          <w:szCs w:val="22"/>
          <w:lang w:val="nb-NO"/>
        </w:rPr>
        <w:t>M</w:t>
      </w:r>
      <w:r w:rsidR="00A67AB6" w:rsidRPr="000B5986">
        <w:rPr>
          <w:sz w:val="22"/>
          <w:szCs w:val="22"/>
          <w:lang w:val="nb-NO"/>
        </w:rPr>
        <w:t xml:space="preserve">erk: </w:t>
      </w:r>
      <w:r w:rsidR="00F95FEC" w:rsidRPr="000B5986">
        <w:rPr>
          <w:sz w:val="22"/>
          <w:szCs w:val="22"/>
          <w:lang w:val="nb-NO"/>
        </w:rPr>
        <w:t>D</w:t>
      </w:r>
      <w:r w:rsidR="00A67AB6" w:rsidRPr="000B5986">
        <w:rPr>
          <w:sz w:val="22"/>
          <w:szCs w:val="22"/>
          <w:lang w:val="nb-NO"/>
        </w:rPr>
        <w:t xml:space="preserve">et er mulig </w:t>
      </w:r>
      <w:r w:rsidR="004E002E" w:rsidRPr="000B5986">
        <w:rPr>
          <w:sz w:val="22"/>
          <w:szCs w:val="22"/>
          <w:lang w:val="nb-NO"/>
        </w:rPr>
        <w:t xml:space="preserve">å </w:t>
      </w:r>
      <w:r w:rsidR="00A67AB6" w:rsidRPr="000B5986">
        <w:rPr>
          <w:sz w:val="22"/>
          <w:szCs w:val="22"/>
          <w:lang w:val="nb-NO"/>
        </w:rPr>
        <w:t xml:space="preserve">rotere den indre delen av sprøyten </w:t>
      </w:r>
      <w:r w:rsidR="004E002E" w:rsidRPr="000B5986">
        <w:rPr>
          <w:sz w:val="22"/>
          <w:szCs w:val="22"/>
          <w:lang w:val="nb-NO"/>
        </w:rPr>
        <w:t>slik at</w:t>
      </w:r>
      <w:r w:rsidR="00A67AB6" w:rsidRPr="000B5986">
        <w:rPr>
          <w:sz w:val="22"/>
          <w:szCs w:val="22"/>
          <w:lang w:val="nb-NO"/>
        </w:rPr>
        <w:t xml:space="preserve"> etiketten kan leses </w:t>
      </w:r>
      <w:r w:rsidR="004E002E" w:rsidRPr="000B5986">
        <w:rPr>
          <w:sz w:val="22"/>
          <w:szCs w:val="22"/>
          <w:lang w:val="nb-NO"/>
        </w:rPr>
        <w:t xml:space="preserve">av </w:t>
      </w:r>
      <w:r w:rsidR="00A67AB6" w:rsidRPr="000B5986">
        <w:rPr>
          <w:sz w:val="22"/>
          <w:szCs w:val="22"/>
          <w:lang w:val="nb-NO"/>
        </w:rPr>
        <w:t xml:space="preserve">i vinduet. </w:t>
      </w:r>
      <w:bookmarkStart w:id="25" w:name="_Hlk145503647"/>
      <w:bookmarkStart w:id="26" w:name="_Hlk135996016"/>
      <w:r w:rsidR="00201B69">
        <w:rPr>
          <w:sz w:val="22"/>
          <w:szCs w:val="22"/>
          <w:lang w:val="nb-NO"/>
        </w:rPr>
        <w:t xml:space="preserve">IKKE </w:t>
      </w:r>
      <w:r w:rsidR="00A67AB6" w:rsidRPr="000B5986">
        <w:rPr>
          <w:sz w:val="22"/>
          <w:szCs w:val="22"/>
          <w:lang w:val="nb-NO"/>
        </w:rPr>
        <w:t xml:space="preserve">BRUK legemidlet </w:t>
      </w:r>
      <w:r w:rsidR="0059482A">
        <w:rPr>
          <w:sz w:val="22"/>
          <w:szCs w:val="22"/>
          <w:lang w:val="nb-NO"/>
        </w:rPr>
        <w:t>etter utløpsdatoen</w:t>
      </w:r>
      <w:r w:rsidR="00A67AB6" w:rsidRPr="000B5986">
        <w:rPr>
          <w:sz w:val="22"/>
          <w:szCs w:val="22"/>
          <w:lang w:val="nb-NO"/>
        </w:rPr>
        <w:t>. Hv</w:t>
      </w:r>
      <w:r w:rsidR="00AB3D9E" w:rsidRPr="000B5986">
        <w:rPr>
          <w:sz w:val="22"/>
          <w:szCs w:val="22"/>
          <w:lang w:val="nb-NO"/>
        </w:rPr>
        <w:t>i</w:t>
      </w:r>
      <w:r w:rsidR="00A67AB6" w:rsidRPr="000B5986">
        <w:rPr>
          <w:sz w:val="22"/>
          <w:szCs w:val="22"/>
          <w:lang w:val="nb-NO"/>
        </w:rPr>
        <w:t>s de</w:t>
      </w:r>
      <w:r w:rsidR="00201B69">
        <w:rPr>
          <w:sz w:val="22"/>
          <w:szCs w:val="22"/>
          <w:lang w:val="nb-NO"/>
        </w:rPr>
        <w:t>t</w:t>
      </w:r>
      <w:r w:rsidR="00A67AB6" w:rsidRPr="000B5986">
        <w:rPr>
          <w:sz w:val="22"/>
          <w:szCs w:val="22"/>
          <w:lang w:val="nb-NO"/>
        </w:rPr>
        <w:t xml:space="preserve"> </w:t>
      </w:r>
      <w:r w:rsidR="00201B69">
        <w:rPr>
          <w:sz w:val="22"/>
          <w:szCs w:val="22"/>
          <w:lang w:val="nb-NO"/>
        </w:rPr>
        <w:t>er utløpt,</w:t>
      </w:r>
      <w:r w:rsidR="00A67AB6" w:rsidRPr="000B5986">
        <w:rPr>
          <w:sz w:val="22"/>
          <w:szCs w:val="22"/>
          <w:lang w:val="nb-NO"/>
        </w:rPr>
        <w:t xml:space="preserve"> </w:t>
      </w:r>
      <w:r w:rsidR="00201B69">
        <w:rPr>
          <w:sz w:val="22"/>
          <w:szCs w:val="22"/>
          <w:lang w:val="nb-NO"/>
        </w:rPr>
        <w:t>returner</w:t>
      </w:r>
      <w:r w:rsidR="00201B69" w:rsidRPr="000B5986">
        <w:rPr>
          <w:sz w:val="22"/>
          <w:szCs w:val="22"/>
          <w:lang w:val="nb-NO"/>
        </w:rPr>
        <w:t xml:space="preserve"> </w:t>
      </w:r>
      <w:r w:rsidR="00A67AB6" w:rsidRPr="000B5986">
        <w:rPr>
          <w:sz w:val="22"/>
          <w:szCs w:val="22"/>
          <w:lang w:val="nb-NO"/>
        </w:rPr>
        <w:t>hele pakningen til</w:t>
      </w:r>
      <w:r w:rsidR="00F95FEC" w:rsidRPr="000B5986">
        <w:rPr>
          <w:sz w:val="22"/>
          <w:szCs w:val="22"/>
          <w:lang w:val="nb-NO"/>
        </w:rPr>
        <w:t>bake til</w:t>
      </w:r>
      <w:r w:rsidR="00A67AB6" w:rsidRPr="000B5986">
        <w:rPr>
          <w:sz w:val="22"/>
          <w:szCs w:val="22"/>
          <w:lang w:val="nb-NO"/>
        </w:rPr>
        <w:t xml:space="preserve"> apoteket.</w:t>
      </w:r>
      <w:bookmarkEnd w:id="25"/>
    </w:p>
    <w:bookmarkEnd w:id="26"/>
    <w:p w14:paraId="22EF39B1" w14:textId="77777777" w:rsidR="00916417" w:rsidRPr="000B5986" w:rsidRDefault="00916417" w:rsidP="00FD1939">
      <w:pPr>
        <w:pStyle w:val="Listlevel1"/>
        <w:widowControl w:val="0"/>
        <w:spacing w:before="0" w:after="0"/>
        <w:rPr>
          <w:sz w:val="22"/>
          <w:szCs w:val="22"/>
          <w:lang w:val="nb-NO"/>
        </w:rPr>
      </w:pPr>
    </w:p>
    <w:p w14:paraId="4E84F0B9" w14:textId="77777777" w:rsidR="00916417" w:rsidRPr="000B5986" w:rsidRDefault="006F0214" w:rsidP="00FD1939">
      <w:pPr>
        <w:pStyle w:val="Text"/>
        <w:keepNext/>
        <w:widowControl w:val="0"/>
        <w:spacing w:before="0"/>
        <w:rPr>
          <w:b/>
          <w:bCs/>
          <w:sz w:val="22"/>
          <w:szCs w:val="22"/>
          <w:lang w:val="nb-NO"/>
        </w:rPr>
      </w:pPr>
      <w:r w:rsidRPr="000B5986">
        <w:rPr>
          <w:b/>
          <w:bCs/>
          <w:sz w:val="22"/>
          <w:szCs w:val="22"/>
          <w:lang w:val="nb-NO"/>
        </w:rPr>
        <w:t xml:space="preserve">Hvordan Xolair </w:t>
      </w:r>
      <w:r w:rsidR="00D06FB3" w:rsidRPr="000B5986">
        <w:rPr>
          <w:b/>
          <w:bCs/>
          <w:sz w:val="22"/>
          <w:szCs w:val="22"/>
          <w:lang w:val="nb-NO"/>
        </w:rPr>
        <w:t xml:space="preserve">injeksjonsvæske, oppløsning i </w:t>
      </w:r>
      <w:r w:rsidRPr="000B5986">
        <w:rPr>
          <w:b/>
          <w:bCs/>
          <w:sz w:val="22"/>
          <w:szCs w:val="22"/>
          <w:lang w:val="nb-NO"/>
        </w:rPr>
        <w:t>ferdigfylt sprøyte skal brukes</w:t>
      </w:r>
    </w:p>
    <w:p w14:paraId="5D13D69A" w14:textId="77777777" w:rsidR="00916417" w:rsidRPr="000B5986" w:rsidRDefault="00916417" w:rsidP="00FD1939">
      <w:pPr>
        <w:pStyle w:val="Text"/>
        <w:keepNext/>
        <w:widowControl w:val="0"/>
        <w:spacing w:before="0"/>
        <w:rPr>
          <w:sz w:val="22"/>
          <w:szCs w:val="22"/>
          <w:lang w:val="nb-NO"/>
        </w:rPr>
      </w:pPr>
    </w:p>
    <w:tbl>
      <w:tblPr>
        <w:tblW w:w="0" w:type="auto"/>
        <w:tblLayout w:type="fixed"/>
        <w:tblLook w:val="0000" w:firstRow="0" w:lastRow="0" w:firstColumn="0" w:lastColumn="0" w:noHBand="0" w:noVBand="0"/>
      </w:tblPr>
      <w:tblGrid>
        <w:gridCol w:w="4649"/>
        <w:gridCol w:w="4650"/>
      </w:tblGrid>
      <w:tr w:rsidR="00916417" w:rsidRPr="000B5986" w14:paraId="7A4E8DB1" w14:textId="77777777" w:rsidTr="00B549ED">
        <w:trPr>
          <w:cantSplit/>
        </w:trPr>
        <w:tc>
          <w:tcPr>
            <w:tcW w:w="4649" w:type="dxa"/>
            <w:shd w:val="clear" w:color="auto" w:fill="auto"/>
          </w:tcPr>
          <w:p w14:paraId="5D1CB347" w14:textId="77777777" w:rsidR="00916417" w:rsidRPr="000B5986" w:rsidRDefault="00916417" w:rsidP="00FD1939">
            <w:pPr>
              <w:pStyle w:val="Table"/>
              <w:widowControl w:val="0"/>
              <w:spacing w:before="0" w:after="0"/>
              <w:jc w:val="center"/>
              <w:rPr>
                <w:rFonts w:ascii="Times New Roman" w:hAnsi="Times New Roman"/>
                <w:szCs w:val="22"/>
                <w:lang w:val="nb-NO"/>
              </w:rPr>
            </w:pPr>
          </w:p>
          <w:p w14:paraId="311682C3" w14:textId="77777777" w:rsidR="00916417" w:rsidRPr="000B5986" w:rsidRDefault="00584D4F" w:rsidP="00FD1939">
            <w:pPr>
              <w:pStyle w:val="Table"/>
              <w:widowControl w:val="0"/>
              <w:spacing w:before="0" w:after="0"/>
              <w:jc w:val="center"/>
              <w:rPr>
                <w:rFonts w:ascii="Times New Roman" w:hAnsi="Times New Roman"/>
                <w:szCs w:val="22"/>
                <w:lang w:val="nb-NO"/>
              </w:rPr>
            </w:pPr>
            <w:r w:rsidRPr="000B5986">
              <w:rPr>
                <w:noProof/>
                <w:lang w:val="nb-NO"/>
              </w:rPr>
              <w:drawing>
                <wp:inline distT="0" distB="0" distL="0" distR="0" wp14:anchorId="2FC75896" wp14:editId="0D9E4F08">
                  <wp:extent cx="2394585" cy="17202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30592" behindDoc="0" locked="0" layoutInCell="1" allowOverlap="1" wp14:anchorId="0D4AA5E6" wp14:editId="03CB20AE">
                      <wp:simplePos x="0" y="0"/>
                      <wp:positionH relativeFrom="column">
                        <wp:posOffset>-45085</wp:posOffset>
                      </wp:positionH>
                      <wp:positionV relativeFrom="paragraph">
                        <wp:posOffset>22860</wp:posOffset>
                      </wp:positionV>
                      <wp:extent cx="213995" cy="237490"/>
                      <wp:effectExtent l="0" t="0" r="0" b="0"/>
                      <wp:wrapNone/>
                      <wp:docPr id="39239266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52C079B7" w14:textId="77777777" w:rsidR="006D665A" w:rsidRDefault="006D665A" w:rsidP="0091641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AA5E6" id="Rectangle 219" o:spid="_x0000_s1242" style="position:absolute;left:0;text-align:left;margin-left:-3.55pt;margin-top:1.8pt;width:16.85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" fillcolor="black" stroked="f">
                      <v:textbox>
                        <w:txbxContent>
                          <w:p w14:paraId="52C079B7" w14:textId="77777777" w:rsidR="006D665A" w:rsidRDefault="006D665A" w:rsidP="00916417">
                            <w:r>
                              <w:t>1</w:t>
                            </w:r>
                          </w:p>
                        </w:txbxContent>
                      </v:textbox>
                    </v:rect>
                  </w:pict>
                </mc:Fallback>
              </mc:AlternateContent>
            </w:r>
          </w:p>
          <w:p w14:paraId="47A32FC2" w14:textId="77777777" w:rsidR="00916417" w:rsidRPr="000B5986" w:rsidRDefault="00916417" w:rsidP="00FD1939">
            <w:pPr>
              <w:pStyle w:val="Table"/>
              <w:widowControl w:val="0"/>
              <w:spacing w:before="0" w:after="0"/>
              <w:jc w:val="center"/>
              <w:rPr>
                <w:rFonts w:ascii="Times New Roman" w:hAnsi="Times New Roman"/>
                <w:szCs w:val="22"/>
                <w:lang w:val="nb-NO"/>
              </w:rPr>
            </w:pPr>
          </w:p>
        </w:tc>
        <w:tc>
          <w:tcPr>
            <w:tcW w:w="4650" w:type="dxa"/>
            <w:shd w:val="clear" w:color="auto" w:fill="auto"/>
            <w:vAlign w:val="center"/>
          </w:tcPr>
          <w:p w14:paraId="5A6BF2CD" w14:textId="77777777" w:rsidR="00916417" w:rsidRPr="000B5986" w:rsidRDefault="000E3EF2" w:rsidP="00FD1939">
            <w:pPr>
              <w:pStyle w:val="Default"/>
              <w:widowControl w:val="0"/>
              <w:rPr>
                <w:sz w:val="22"/>
                <w:szCs w:val="22"/>
                <w:lang w:val="nb-NO"/>
              </w:rPr>
            </w:pPr>
            <w:r w:rsidRPr="000B5986">
              <w:rPr>
                <w:sz w:val="22"/>
                <w:szCs w:val="22"/>
                <w:lang w:val="nb-NO" w:eastAsia="en-US"/>
              </w:rPr>
              <w:t xml:space="preserve">Ta forsiktig av </w:t>
            </w:r>
            <w:r w:rsidR="00F95FEC" w:rsidRPr="000B5986">
              <w:rPr>
                <w:sz w:val="22"/>
                <w:szCs w:val="22"/>
                <w:lang w:val="nb-NO" w:eastAsia="en-US"/>
              </w:rPr>
              <w:t>nålehetten</w:t>
            </w:r>
            <w:r w:rsidRPr="000B5986">
              <w:rPr>
                <w:sz w:val="22"/>
                <w:szCs w:val="22"/>
                <w:lang w:val="nb-NO" w:eastAsia="en-US"/>
              </w:rPr>
              <w:t xml:space="preserve"> f</w:t>
            </w:r>
            <w:r w:rsidR="00376754" w:rsidRPr="000B5986">
              <w:rPr>
                <w:sz w:val="22"/>
                <w:szCs w:val="22"/>
                <w:lang w:val="nb-NO" w:eastAsia="en-US"/>
              </w:rPr>
              <w:t xml:space="preserve">ra </w:t>
            </w:r>
            <w:r w:rsidRPr="000B5986">
              <w:rPr>
                <w:sz w:val="22"/>
                <w:szCs w:val="22"/>
                <w:lang w:val="nb-NO" w:eastAsia="en-US"/>
              </w:rPr>
              <w:t xml:space="preserve">sprøyten og kast den. </w:t>
            </w:r>
            <w:r w:rsidR="0028257C" w:rsidRPr="000B5986">
              <w:rPr>
                <w:sz w:val="22"/>
                <w:szCs w:val="22"/>
                <w:lang w:val="nb-NO" w:eastAsia="en-US"/>
              </w:rPr>
              <w:t>Det kan være en væske</w:t>
            </w:r>
            <w:r w:rsidR="00D25C03" w:rsidRPr="000B5986">
              <w:rPr>
                <w:sz w:val="22"/>
                <w:szCs w:val="22"/>
                <w:lang w:val="nb-NO" w:eastAsia="en-US"/>
              </w:rPr>
              <w:t>dråpe</w:t>
            </w:r>
            <w:r w:rsidR="0028257C" w:rsidRPr="000B5986">
              <w:rPr>
                <w:sz w:val="22"/>
                <w:szCs w:val="22"/>
                <w:lang w:val="nb-NO" w:eastAsia="en-US"/>
              </w:rPr>
              <w:t xml:space="preserve"> i enden av kanylen</w:t>
            </w:r>
            <w:r w:rsidR="00456064" w:rsidRPr="000B5986">
              <w:rPr>
                <w:sz w:val="22"/>
                <w:szCs w:val="22"/>
                <w:lang w:val="nb-NO" w:eastAsia="en-US"/>
              </w:rPr>
              <w:t>.</w:t>
            </w:r>
            <w:r w:rsidR="0028257C" w:rsidRPr="000B5986">
              <w:rPr>
                <w:sz w:val="22"/>
                <w:szCs w:val="22"/>
                <w:lang w:val="nb-NO" w:eastAsia="en-US"/>
              </w:rPr>
              <w:t xml:space="preserve"> </w:t>
            </w:r>
            <w:r w:rsidR="00456064" w:rsidRPr="000B5986">
              <w:rPr>
                <w:sz w:val="22"/>
                <w:szCs w:val="22"/>
                <w:lang w:val="nb-NO" w:eastAsia="en-US"/>
              </w:rPr>
              <w:t>D</w:t>
            </w:r>
            <w:r w:rsidR="0028257C" w:rsidRPr="000B5986">
              <w:rPr>
                <w:sz w:val="22"/>
                <w:szCs w:val="22"/>
                <w:lang w:val="nb-NO" w:eastAsia="en-US"/>
              </w:rPr>
              <w:t>et er helt normalt.</w:t>
            </w:r>
          </w:p>
        </w:tc>
      </w:tr>
      <w:tr w:rsidR="00916417" w:rsidRPr="000B5986" w14:paraId="2CF50DC5" w14:textId="77777777" w:rsidTr="00B549ED">
        <w:trPr>
          <w:cantSplit/>
        </w:trPr>
        <w:tc>
          <w:tcPr>
            <w:tcW w:w="4649" w:type="dxa"/>
            <w:shd w:val="clear" w:color="auto" w:fill="auto"/>
          </w:tcPr>
          <w:p w14:paraId="329EBCBB" w14:textId="77777777" w:rsidR="00916417" w:rsidRPr="000B5986" w:rsidRDefault="00916417" w:rsidP="00FD1939">
            <w:pPr>
              <w:pStyle w:val="Table"/>
              <w:widowControl w:val="0"/>
              <w:spacing w:before="0" w:after="0"/>
              <w:jc w:val="center"/>
              <w:rPr>
                <w:rFonts w:ascii="Times New Roman" w:hAnsi="Times New Roman"/>
                <w:szCs w:val="22"/>
                <w:lang w:val="nb-NO"/>
              </w:rPr>
            </w:pPr>
          </w:p>
          <w:p w14:paraId="0EBB2E79" w14:textId="77777777" w:rsidR="00916417" w:rsidRPr="000B5986" w:rsidRDefault="00584D4F" w:rsidP="00FD1939">
            <w:pPr>
              <w:pStyle w:val="Table"/>
              <w:widowControl w:val="0"/>
              <w:spacing w:before="0" w:after="0"/>
              <w:jc w:val="center"/>
              <w:rPr>
                <w:rFonts w:ascii="Times New Roman" w:hAnsi="Times New Roman"/>
                <w:szCs w:val="22"/>
                <w:lang w:val="nb-NO"/>
              </w:rPr>
            </w:pPr>
            <w:r w:rsidRPr="000B5986">
              <w:rPr>
                <w:noProof/>
                <w:lang w:val="nb-NO"/>
              </w:rPr>
              <w:drawing>
                <wp:inline distT="0" distB="0" distL="0" distR="0" wp14:anchorId="22B16890" wp14:editId="0B051C61">
                  <wp:extent cx="2351405" cy="15786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31616" behindDoc="0" locked="0" layoutInCell="1" allowOverlap="1" wp14:anchorId="5E1E7454" wp14:editId="5161921B">
                      <wp:simplePos x="0" y="0"/>
                      <wp:positionH relativeFrom="column">
                        <wp:posOffset>-45085</wp:posOffset>
                      </wp:positionH>
                      <wp:positionV relativeFrom="paragraph">
                        <wp:posOffset>27940</wp:posOffset>
                      </wp:positionV>
                      <wp:extent cx="213995" cy="237490"/>
                      <wp:effectExtent l="0" t="0" r="0" b="0"/>
                      <wp:wrapNone/>
                      <wp:docPr id="38860821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4B2B3AA0" w14:textId="77777777" w:rsidR="006D665A" w:rsidRDefault="006D665A" w:rsidP="0091641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7454" id="Rectangle 218" o:spid="_x0000_s1243" style="position:absolute;left:0;text-align:left;margin-left:-3.55pt;margin-top:2.2pt;width:16.85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" fillcolor="black" stroked="f">
                      <v:textbox>
                        <w:txbxContent>
                          <w:p w14:paraId="4B2B3AA0" w14:textId="77777777" w:rsidR="006D665A" w:rsidRDefault="006D665A" w:rsidP="00916417">
                            <w:r>
                              <w:t>2</w:t>
                            </w:r>
                          </w:p>
                        </w:txbxContent>
                      </v:textbox>
                    </v:rect>
                  </w:pict>
                </mc:Fallback>
              </mc:AlternateContent>
            </w:r>
          </w:p>
          <w:p w14:paraId="3DF297F2" w14:textId="77777777" w:rsidR="00916417" w:rsidRPr="000B5986" w:rsidRDefault="00916417" w:rsidP="00FD1939">
            <w:pPr>
              <w:pStyle w:val="Table"/>
              <w:widowControl w:val="0"/>
              <w:spacing w:before="0" w:after="0"/>
              <w:jc w:val="center"/>
              <w:rPr>
                <w:rFonts w:ascii="Times New Roman" w:hAnsi="Times New Roman"/>
                <w:szCs w:val="22"/>
                <w:lang w:val="nb-NO"/>
              </w:rPr>
            </w:pPr>
          </w:p>
        </w:tc>
        <w:tc>
          <w:tcPr>
            <w:tcW w:w="4650" w:type="dxa"/>
            <w:shd w:val="clear" w:color="auto" w:fill="auto"/>
            <w:vAlign w:val="center"/>
          </w:tcPr>
          <w:p w14:paraId="1EBBFD67" w14:textId="77777777" w:rsidR="00916417" w:rsidRPr="000B5986" w:rsidRDefault="0028257C" w:rsidP="00FD1939">
            <w:pPr>
              <w:pStyle w:val="Text"/>
              <w:widowControl w:val="0"/>
              <w:spacing w:before="0"/>
              <w:jc w:val="left"/>
              <w:rPr>
                <w:sz w:val="22"/>
                <w:szCs w:val="22"/>
                <w:lang w:val="nb-NO"/>
              </w:rPr>
            </w:pPr>
            <w:r w:rsidRPr="000B5986">
              <w:rPr>
                <w:sz w:val="22"/>
                <w:szCs w:val="22"/>
                <w:lang w:val="nb-NO"/>
              </w:rPr>
              <w:t xml:space="preserve">Klyp forsiktig i huden på injeksjonsstedet, og sett inn kanylen som vist på bildet. Press </w:t>
            </w:r>
            <w:r w:rsidR="000567B6" w:rsidRPr="000B5986">
              <w:rPr>
                <w:sz w:val="22"/>
                <w:szCs w:val="22"/>
                <w:lang w:val="nb-NO"/>
              </w:rPr>
              <w:t xml:space="preserve">kanylen </w:t>
            </w:r>
            <w:r w:rsidRPr="000B5986">
              <w:rPr>
                <w:sz w:val="22"/>
                <w:szCs w:val="22"/>
                <w:lang w:val="nb-NO"/>
              </w:rPr>
              <w:t xml:space="preserve">hele veien inn for å sikre at </w:t>
            </w:r>
            <w:r w:rsidR="00AB3D9E" w:rsidRPr="000B5986">
              <w:rPr>
                <w:sz w:val="22"/>
                <w:szCs w:val="22"/>
                <w:lang w:val="nb-NO"/>
              </w:rPr>
              <w:t>al</w:t>
            </w:r>
            <w:r w:rsidR="000567B6" w:rsidRPr="000B5986">
              <w:rPr>
                <w:sz w:val="22"/>
                <w:szCs w:val="22"/>
                <w:lang w:val="nb-NO"/>
              </w:rPr>
              <w:t>l</w:t>
            </w:r>
            <w:r w:rsidRPr="000B5986">
              <w:rPr>
                <w:sz w:val="22"/>
                <w:szCs w:val="22"/>
                <w:lang w:val="nb-NO"/>
              </w:rPr>
              <w:t xml:space="preserve"> legemid</w:t>
            </w:r>
            <w:r w:rsidR="000567B6" w:rsidRPr="000B5986">
              <w:rPr>
                <w:sz w:val="22"/>
                <w:szCs w:val="22"/>
                <w:lang w:val="nb-NO"/>
              </w:rPr>
              <w:t>let</w:t>
            </w:r>
            <w:r w:rsidRPr="000B5986">
              <w:rPr>
                <w:sz w:val="22"/>
                <w:szCs w:val="22"/>
                <w:lang w:val="nb-NO"/>
              </w:rPr>
              <w:t xml:space="preserve"> blir administrert.</w:t>
            </w:r>
          </w:p>
        </w:tc>
      </w:tr>
      <w:tr w:rsidR="00916417" w:rsidRPr="000B5986" w14:paraId="3D96ACAC" w14:textId="77777777" w:rsidTr="00B549ED">
        <w:trPr>
          <w:cantSplit/>
        </w:trPr>
        <w:tc>
          <w:tcPr>
            <w:tcW w:w="4649" w:type="dxa"/>
            <w:shd w:val="clear" w:color="auto" w:fill="auto"/>
          </w:tcPr>
          <w:p w14:paraId="501DFEA1" w14:textId="77777777" w:rsidR="00916417" w:rsidRPr="000B5986" w:rsidRDefault="00916417" w:rsidP="00FD1939">
            <w:pPr>
              <w:pStyle w:val="Table"/>
              <w:widowControl w:val="0"/>
              <w:spacing w:before="0" w:after="0"/>
              <w:jc w:val="center"/>
              <w:rPr>
                <w:rFonts w:ascii="Times New Roman" w:hAnsi="Times New Roman"/>
                <w:szCs w:val="22"/>
                <w:lang w:val="nb-NO"/>
              </w:rPr>
            </w:pPr>
          </w:p>
          <w:p w14:paraId="29BE4BF1" w14:textId="77777777" w:rsidR="00916417" w:rsidRPr="000B5986" w:rsidRDefault="00584D4F" w:rsidP="00FD1939">
            <w:pPr>
              <w:pStyle w:val="Table"/>
              <w:widowControl w:val="0"/>
              <w:spacing w:before="0" w:after="0"/>
              <w:jc w:val="center"/>
              <w:rPr>
                <w:rFonts w:ascii="Times New Roman" w:hAnsi="Times New Roman"/>
                <w:szCs w:val="22"/>
                <w:lang w:val="nb-NO"/>
              </w:rPr>
            </w:pPr>
            <w:r w:rsidRPr="000B5986">
              <w:rPr>
                <w:noProof/>
                <w:lang w:val="nb-NO"/>
              </w:rPr>
              <w:drawing>
                <wp:inline distT="0" distB="0" distL="0" distR="0" wp14:anchorId="272EFC9D" wp14:editId="509DCE9A">
                  <wp:extent cx="2351405" cy="3102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32640" behindDoc="0" locked="0" layoutInCell="1" allowOverlap="1" wp14:anchorId="510BD34B" wp14:editId="4DB5CCEC">
                      <wp:simplePos x="0" y="0"/>
                      <wp:positionH relativeFrom="column">
                        <wp:posOffset>-45085</wp:posOffset>
                      </wp:positionH>
                      <wp:positionV relativeFrom="paragraph">
                        <wp:posOffset>46990</wp:posOffset>
                      </wp:positionV>
                      <wp:extent cx="213995" cy="237490"/>
                      <wp:effectExtent l="0" t="0" r="0" b="0"/>
                      <wp:wrapNone/>
                      <wp:docPr id="57591664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60B4ADC" w14:textId="77777777" w:rsidR="006D665A" w:rsidRDefault="006D665A" w:rsidP="0091641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BD34B" id="Rectangle 217" o:spid="_x0000_s1244" style="position:absolute;left:0;text-align:left;margin-left:-3.55pt;margin-top:3.7pt;width:16.8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" fillcolor="black" stroked="f">
                      <v:textbox>
                        <w:txbxContent>
                          <w:p w14:paraId="260B4ADC" w14:textId="77777777" w:rsidR="006D665A" w:rsidRDefault="006D665A" w:rsidP="00916417">
                            <w:r>
                              <w:t>3</w:t>
                            </w:r>
                          </w:p>
                        </w:txbxContent>
                      </v:textbox>
                    </v:rect>
                  </w:pict>
                </mc:Fallback>
              </mc:AlternateContent>
            </w:r>
          </w:p>
          <w:p w14:paraId="04743425" w14:textId="77777777" w:rsidR="00916417" w:rsidRPr="000B5986" w:rsidRDefault="00916417" w:rsidP="00FD1939">
            <w:pPr>
              <w:pStyle w:val="Table"/>
              <w:widowControl w:val="0"/>
              <w:spacing w:before="0" w:after="0"/>
              <w:jc w:val="center"/>
              <w:rPr>
                <w:rFonts w:ascii="Times New Roman" w:hAnsi="Times New Roman"/>
                <w:szCs w:val="22"/>
                <w:lang w:val="nb-NO"/>
              </w:rPr>
            </w:pPr>
          </w:p>
        </w:tc>
        <w:tc>
          <w:tcPr>
            <w:tcW w:w="4650" w:type="dxa"/>
            <w:shd w:val="clear" w:color="auto" w:fill="auto"/>
            <w:vAlign w:val="center"/>
          </w:tcPr>
          <w:p w14:paraId="79012FE0" w14:textId="77777777" w:rsidR="00916417" w:rsidRPr="000B5986" w:rsidRDefault="00376754" w:rsidP="00FD1939">
            <w:pPr>
              <w:pStyle w:val="Text"/>
              <w:widowControl w:val="0"/>
              <w:tabs>
                <w:tab w:val="left" w:pos="2281"/>
              </w:tabs>
              <w:spacing w:before="0"/>
              <w:jc w:val="left"/>
              <w:rPr>
                <w:sz w:val="22"/>
                <w:szCs w:val="22"/>
                <w:lang w:val="nb-NO"/>
              </w:rPr>
            </w:pPr>
            <w:r w:rsidRPr="000B5986">
              <w:rPr>
                <w:sz w:val="22"/>
                <w:szCs w:val="22"/>
                <w:lang w:val="nb-NO"/>
              </w:rPr>
              <w:t xml:space="preserve">Hold </w:t>
            </w:r>
            <w:r w:rsidR="0028257C" w:rsidRPr="000B5986">
              <w:rPr>
                <w:sz w:val="22"/>
                <w:szCs w:val="22"/>
                <w:lang w:val="nb-NO"/>
              </w:rPr>
              <w:t>sprøyten som vist på bildet. Press</w:t>
            </w:r>
            <w:r w:rsidR="0028257C" w:rsidRPr="000B5986">
              <w:rPr>
                <w:b/>
                <w:sz w:val="22"/>
                <w:szCs w:val="22"/>
                <w:lang w:val="nb-NO"/>
              </w:rPr>
              <w:t xml:space="preserve"> </w:t>
            </w:r>
            <w:r w:rsidR="0093427D" w:rsidRPr="000B5986">
              <w:rPr>
                <w:b/>
                <w:sz w:val="22"/>
                <w:szCs w:val="22"/>
                <w:lang w:val="nb-NO"/>
              </w:rPr>
              <w:t xml:space="preserve">stempelet </w:t>
            </w:r>
            <w:r w:rsidR="0028257C" w:rsidRPr="000B5986">
              <w:rPr>
                <w:b/>
                <w:sz w:val="22"/>
                <w:szCs w:val="22"/>
                <w:lang w:val="nb-NO"/>
              </w:rPr>
              <w:t>langsomt</w:t>
            </w:r>
            <w:r w:rsidR="0093427D" w:rsidRPr="000B5986">
              <w:rPr>
                <w:b/>
                <w:sz w:val="22"/>
                <w:szCs w:val="22"/>
                <w:lang w:val="nb-NO"/>
              </w:rPr>
              <w:t>,</w:t>
            </w:r>
            <w:r w:rsidR="0028257C" w:rsidRPr="000B5986">
              <w:rPr>
                <w:sz w:val="22"/>
                <w:szCs w:val="22"/>
                <w:lang w:val="nb-NO"/>
              </w:rPr>
              <w:t xml:space="preserve"> </w:t>
            </w:r>
            <w:r w:rsidR="0028257C" w:rsidRPr="000B5986">
              <w:rPr>
                <w:b/>
                <w:sz w:val="22"/>
                <w:szCs w:val="22"/>
                <w:lang w:val="nb-NO"/>
              </w:rPr>
              <w:t xml:space="preserve">så langt </w:t>
            </w:r>
            <w:r w:rsidR="0093427D" w:rsidRPr="000B5986">
              <w:rPr>
                <w:b/>
                <w:sz w:val="22"/>
                <w:szCs w:val="22"/>
                <w:lang w:val="nb-NO"/>
              </w:rPr>
              <w:t xml:space="preserve">inn som </w:t>
            </w:r>
            <w:r w:rsidR="0028257C" w:rsidRPr="000B5986">
              <w:rPr>
                <w:b/>
                <w:sz w:val="22"/>
                <w:szCs w:val="22"/>
                <w:lang w:val="nb-NO"/>
              </w:rPr>
              <w:t>de</w:t>
            </w:r>
            <w:r w:rsidR="0093427D" w:rsidRPr="000B5986">
              <w:rPr>
                <w:b/>
                <w:sz w:val="22"/>
                <w:szCs w:val="22"/>
                <w:lang w:val="nb-NO"/>
              </w:rPr>
              <w:t>t går</w:t>
            </w:r>
            <w:r w:rsidR="0028257C" w:rsidRPr="000B5986">
              <w:rPr>
                <w:sz w:val="22"/>
                <w:szCs w:val="22"/>
                <w:lang w:val="nb-NO"/>
              </w:rPr>
              <w:t xml:space="preserve"> </w:t>
            </w:r>
            <w:r w:rsidR="00D25C03" w:rsidRPr="000B5986">
              <w:rPr>
                <w:sz w:val="22"/>
                <w:szCs w:val="22"/>
                <w:lang w:val="nb-NO"/>
              </w:rPr>
              <w:t>slik at</w:t>
            </w:r>
            <w:r w:rsidR="0028257C" w:rsidRPr="000B5986">
              <w:rPr>
                <w:sz w:val="22"/>
                <w:szCs w:val="22"/>
                <w:lang w:val="nb-NO"/>
              </w:rPr>
              <w:t xml:space="preserve"> stempelhodet når </w:t>
            </w:r>
            <w:r w:rsidR="00D25C03" w:rsidRPr="000B5986">
              <w:rPr>
                <w:sz w:val="22"/>
                <w:szCs w:val="22"/>
                <w:lang w:val="nb-NO"/>
              </w:rPr>
              <w:t xml:space="preserve">helt </w:t>
            </w:r>
            <w:r w:rsidR="0028257C" w:rsidRPr="000B5986">
              <w:rPr>
                <w:sz w:val="22"/>
                <w:szCs w:val="22"/>
                <w:lang w:val="nb-NO"/>
              </w:rPr>
              <w:t xml:space="preserve">inn mellom </w:t>
            </w:r>
            <w:r w:rsidR="00456064" w:rsidRPr="000B5986">
              <w:rPr>
                <w:sz w:val="22"/>
                <w:szCs w:val="22"/>
                <w:lang w:val="nb-NO"/>
              </w:rPr>
              <w:t>nålebeskyttelses</w:t>
            </w:r>
            <w:r w:rsidR="000567B6" w:rsidRPr="000B5986">
              <w:rPr>
                <w:sz w:val="22"/>
                <w:szCs w:val="22"/>
                <w:lang w:val="nb-NO"/>
              </w:rPr>
              <w:t>vingene</w:t>
            </w:r>
            <w:r w:rsidR="0028257C" w:rsidRPr="000B5986">
              <w:rPr>
                <w:sz w:val="22"/>
                <w:szCs w:val="22"/>
                <w:lang w:val="nb-NO"/>
              </w:rPr>
              <w:t>.</w:t>
            </w:r>
          </w:p>
        </w:tc>
      </w:tr>
      <w:tr w:rsidR="00916417" w:rsidRPr="000B5986" w14:paraId="050C134A" w14:textId="77777777" w:rsidTr="00B549ED">
        <w:trPr>
          <w:cantSplit/>
        </w:trPr>
        <w:tc>
          <w:tcPr>
            <w:tcW w:w="4649" w:type="dxa"/>
            <w:shd w:val="clear" w:color="auto" w:fill="auto"/>
          </w:tcPr>
          <w:p w14:paraId="586B058B" w14:textId="77777777" w:rsidR="00916417" w:rsidRPr="000B5986" w:rsidRDefault="00916417" w:rsidP="00FD1939">
            <w:pPr>
              <w:pStyle w:val="Table"/>
              <w:widowControl w:val="0"/>
              <w:spacing w:before="0" w:after="0"/>
              <w:jc w:val="center"/>
              <w:rPr>
                <w:rFonts w:ascii="Times New Roman" w:hAnsi="Times New Roman"/>
                <w:szCs w:val="22"/>
                <w:lang w:val="nb-NO"/>
              </w:rPr>
            </w:pPr>
          </w:p>
          <w:p w14:paraId="1CC09524" w14:textId="77777777" w:rsidR="00916417" w:rsidRPr="000B5986" w:rsidRDefault="00584D4F" w:rsidP="00FD1939">
            <w:pPr>
              <w:pStyle w:val="Table"/>
              <w:widowControl w:val="0"/>
              <w:spacing w:before="0" w:after="0"/>
              <w:jc w:val="center"/>
              <w:rPr>
                <w:rFonts w:ascii="Times New Roman" w:hAnsi="Times New Roman"/>
                <w:szCs w:val="22"/>
                <w:lang w:val="nb-NO"/>
              </w:rPr>
            </w:pPr>
            <w:r w:rsidRPr="000B5986">
              <w:rPr>
                <w:noProof/>
                <w:lang w:val="nb-NO"/>
              </w:rPr>
              <w:drawing>
                <wp:inline distT="0" distB="0" distL="0" distR="0" wp14:anchorId="52834A0F" wp14:editId="11BCF080">
                  <wp:extent cx="1828800" cy="1350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33664" behindDoc="0" locked="0" layoutInCell="1" allowOverlap="1" wp14:anchorId="18632A2E" wp14:editId="2F55EBB9">
                      <wp:simplePos x="0" y="0"/>
                      <wp:positionH relativeFrom="column">
                        <wp:posOffset>-46990</wp:posOffset>
                      </wp:positionH>
                      <wp:positionV relativeFrom="paragraph">
                        <wp:posOffset>33020</wp:posOffset>
                      </wp:positionV>
                      <wp:extent cx="213995" cy="237490"/>
                      <wp:effectExtent l="0" t="0" r="0" b="0"/>
                      <wp:wrapNone/>
                      <wp:docPr id="563077442"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D326C9D" w14:textId="77777777" w:rsidR="006D665A" w:rsidRDefault="006D665A" w:rsidP="0091641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32A2E" id="Rectangle 216" o:spid="_x0000_s1245" style="position:absolute;left:0;text-align:left;margin-left:-3.7pt;margin-top:2.6pt;width:16.8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" fillcolor="black" stroked="f">
                      <v:textbox>
                        <w:txbxContent>
                          <w:p w14:paraId="2D326C9D" w14:textId="77777777" w:rsidR="006D665A" w:rsidRDefault="006D665A" w:rsidP="00916417">
                            <w:r>
                              <w:t>4</w:t>
                            </w:r>
                          </w:p>
                        </w:txbxContent>
                      </v:textbox>
                    </v:rect>
                  </w:pict>
                </mc:Fallback>
              </mc:AlternateContent>
            </w:r>
          </w:p>
          <w:p w14:paraId="23265248" w14:textId="77777777" w:rsidR="00916417" w:rsidRPr="000B5986" w:rsidRDefault="00916417" w:rsidP="00FD1939">
            <w:pPr>
              <w:pStyle w:val="Table"/>
              <w:widowControl w:val="0"/>
              <w:spacing w:before="0" w:after="0"/>
              <w:jc w:val="center"/>
              <w:rPr>
                <w:rFonts w:ascii="Times New Roman" w:hAnsi="Times New Roman"/>
                <w:szCs w:val="22"/>
                <w:lang w:val="nb-NO"/>
              </w:rPr>
            </w:pPr>
          </w:p>
        </w:tc>
        <w:tc>
          <w:tcPr>
            <w:tcW w:w="4650" w:type="dxa"/>
            <w:shd w:val="clear" w:color="auto" w:fill="auto"/>
            <w:vAlign w:val="center"/>
          </w:tcPr>
          <w:p w14:paraId="102F6395" w14:textId="77777777" w:rsidR="00916417" w:rsidRPr="000B5986" w:rsidRDefault="0093427D" w:rsidP="00FD1939">
            <w:pPr>
              <w:pStyle w:val="Text"/>
              <w:widowControl w:val="0"/>
              <w:spacing w:before="0"/>
              <w:jc w:val="left"/>
              <w:rPr>
                <w:sz w:val="22"/>
                <w:szCs w:val="22"/>
                <w:lang w:val="nb-NO"/>
              </w:rPr>
            </w:pPr>
            <w:r w:rsidRPr="000B5986">
              <w:rPr>
                <w:b/>
                <w:bCs/>
                <w:sz w:val="22"/>
                <w:szCs w:val="22"/>
                <w:lang w:val="nb-NO"/>
              </w:rPr>
              <w:t>Fortsett å h</w:t>
            </w:r>
            <w:r w:rsidR="00B549ED" w:rsidRPr="000B5986">
              <w:rPr>
                <w:b/>
                <w:bCs/>
                <w:sz w:val="22"/>
                <w:szCs w:val="22"/>
                <w:lang w:val="nb-NO"/>
              </w:rPr>
              <w:t>old</w:t>
            </w:r>
            <w:r w:rsidRPr="000B5986">
              <w:rPr>
                <w:b/>
                <w:bCs/>
                <w:sz w:val="22"/>
                <w:szCs w:val="22"/>
                <w:lang w:val="nb-NO"/>
              </w:rPr>
              <w:t>e</w:t>
            </w:r>
            <w:r w:rsidR="00B549ED" w:rsidRPr="000B5986">
              <w:rPr>
                <w:b/>
                <w:bCs/>
                <w:sz w:val="22"/>
                <w:szCs w:val="22"/>
                <w:lang w:val="nb-NO"/>
              </w:rPr>
              <w:t xml:space="preserve"> stemp</w:t>
            </w:r>
            <w:r w:rsidR="008E700E">
              <w:rPr>
                <w:b/>
                <w:bCs/>
                <w:sz w:val="22"/>
                <w:szCs w:val="22"/>
                <w:lang w:val="nb-NO"/>
              </w:rPr>
              <w:t>e</w:t>
            </w:r>
            <w:r w:rsidR="00B549ED" w:rsidRPr="000B5986">
              <w:rPr>
                <w:b/>
                <w:bCs/>
                <w:sz w:val="22"/>
                <w:szCs w:val="22"/>
                <w:lang w:val="nb-NO"/>
              </w:rPr>
              <w:t>let helt i</w:t>
            </w:r>
            <w:r w:rsidRPr="000B5986">
              <w:rPr>
                <w:b/>
                <w:bCs/>
                <w:sz w:val="22"/>
                <w:szCs w:val="22"/>
                <w:lang w:val="nb-NO"/>
              </w:rPr>
              <w:t>nne</w:t>
            </w:r>
            <w:r w:rsidR="00B549ED" w:rsidRPr="000B5986">
              <w:rPr>
                <w:b/>
                <w:bCs/>
                <w:sz w:val="22"/>
                <w:szCs w:val="22"/>
                <w:lang w:val="nb-NO"/>
              </w:rPr>
              <w:t xml:space="preserve"> </w:t>
            </w:r>
            <w:r w:rsidR="00B549ED" w:rsidRPr="000B5986">
              <w:rPr>
                <w:bCs/>
                <w:sz w:val="22"/>
                <w:szCs w:val="22"/>
                <w:lang w:val="nb-NO"/>
              </w:rPr>
              <w:t>mens du forsiktig løfter kanylen</w:t>
            </w:r>
            <w:r w:rsidR="009314AD" w:rsidRPr="000B5986">
              <w:rPr>
                <w:bCs/>
                <w:sz w:val="22"/>
                <w:szCs w:val="22"/>
                <w:lang w:val="nb-NO"/>
              </w:rPr>
              <w:t xml:space="preserve"> rett ut fra injeksjonsstedet.</w:t>
            </w:r>
          </w:p>
        </w:tc>
      </w:tr>
      <w:tr w:rsidR="00916417" w:rsidRPr="000B5986" w14:paraId="732ABDC9" w14:textId="77777777" w:rsidTr="00B549ED">
        <w:trPr>
          <w:cantSplit/>
        </w:trPr>
        <w:tc>
          <w:tcPr>
            <w:tcW w:w="4649" w:type="dxa"/>
            <w:shd w:val="clear" w:color="auto" w:fill="auto"/>
          </w:tcPr>
          <w:p w14:paraId="3B4CAE49" w14:textId="77777777" w:rsidR="00916417" w:rsidRPr="000B5986" w:rsidRDefault="00916417" w:rsidP="00FD1939">
            <w:pPr>
              <w:pStyle w:val="Table"/>
              <w:widowControl w:val="0"/>
              <w:tabs>
                <w:tab w:val="right" w:pos="4433"/>
              </w:tabs>
              <w:spacing w:before="0" w:after="0"/>
              <w:jc w:val="center"/>
              <w:rPr>
                <w:rFonts w:ascii="Times New Roman" w:hAnsi="Times New Roman"/>
                <w:szCs w:val="22"/>
                <w:lang w:val="nb-NO"/>
              </w:rPr>
            </w:pPr>
          </w:p>
          <w:p w14:paraId="07C70D66" w14:textId="77777777" w:rsidR="00916417" w:rsidRPr="000B5986" w:rsidRDefault="00584D4F" w:rsidP="00FD1939">
            <w:pPr>
              <w:pStyle w:val="Table"/>
              <w:widowControl w:val="0"/>
              <w:tabs>
                <w:tab w:val="right" w:pos="4433"/>
              </w:tabs>
              <w:spacing w:before="0" w:after="0"/>
              <w:jc w:val="center"/>
              <w:rPr>
                <w:rFonts w:ascii="Times New Roman" w:hAnsi="Times New Roman"/>
                <w:szCs w:val="22"/>
                <w:lang w:val="nb-NO"/>
              </w:rPr>
            </w:pPr>
            <w:r w:rsidRPr="000B5986">
              <w:rPr>
                <w:noProof/>
                <w:lang w:val="nb-NO"/>
              </w:rPr>
              <w:drawing>
                <wp:inline distT="0" distB="0" distL="0" distR="0" wp14:anchorId="0E40D6DA" wp14:editId="687F16F9">
                  <wp:extent cx="1784985" cy="1578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34688" behindDoc="0" locked="0" layoutInCell="1" allowOverlap="1" wp14:anchorId="6EA14DFC" wp14:editId="3D399C3B">
                      <wp:simplePos x="0" y="0"/>
                      <wp:positionH relativeFrom="column">
                        <wp:posOffset>-46990</wp:posOffset>
                      </wp:positionH>
                      <wp:positionV relativeFrom="paragraph">
                        <wp:posOffset>30480</wp:posOffset>
                      </wp:positionV>
                      <wp:extent cx="213995" cy="237490"/>
                      <wp:effectExtent l="0" t="0" r="0" b="0"/>
                      <wp:wrapNone/>
                      <wp:docPr id="204234981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86DE9BF" w14:textId="77777777" w:rsidR="006D665A" w:rsidRDefault="006D665A" w:rsidP="0091641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4DFC" id="Rectangle 215" o:spid="_x0000_s1246" style="position:absolute;left:0;text-align:left;margin-left:-3.7pt;margin-top:2.4pt;width:16.85pt;height:1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" fillcolor="black" stroked="f">
                      <v:textbox>
                        <w:txbxContent>
                          <w:p w14:paraId="286DE9BF" w14:textId="77777777" w:rsidR="006D665A" w:rsidRDefault="006D665A" w:rsidP="00916417">
                            <w:r>
                              <w:t>5</w:t>
                            </w:r>
                          </w:p>
                        </w:txbxContent>
                      </v:textbox>
                    </v:rect>
                  </w:pict>
                </mc:Fallback>
              </mc:AlternateContent>
            </w:r>
          </w:p>
          <w:p w14:paraId="7A59C496" w14:textId="77777777" w:rsidR="00916417" w:rsidRPr="000B5986" w:rsidRDefault="00916417" w:rsidP="00FD1939">
            <w:pPr>
              <w:pStyle w:val="Table"/>
              <w:widowControl w:val="0"/>
              <w:tabs>
                <w:tab w:val="right" w:pos="4433"/>
              </w:tabs>
              <w:spacing w:before="0" w:after="0"/>
              <w:jc w:val="center"/>
              <w:rPr>
                <w:rFonts w:ascii="Times New Roman" w:hAnsi="Times New Roman"/>
                <w:szCs w:val="22"/>
                <w:lang w:val="nb-NO"/>
              </w:rPr>
            </w:pPr>
          </w:p>
        </w:tc>
        <w:tc>
          <w:tcPr>
            <w:tcW w:w="4650" w:type="dxa"/>
            <w:shd w:val="clear" w:color="auto" w:fill="auto"/>
            <w:vAlign w:val="center"/>
          </w:tcPr>
          <w:p w14:paraId="60D7BA15" w14:textId="77777777" w:rsidR="009314AD" w:rsidRPr="000B5986" w:rsidRDefault="009314AD" w:rsidP="00FD1939">
            <w:pPr>
              <w:pStyle w:val="Text"/>
              <w:spacing w:before="0"/>
              <w:jc w:val="left"/>
              <w:rPr>
                <w:sz w:val="22"/>
                <w:szCs w:val="22"/>
                <w:lang w:val="nb-NO"/>
              </w:rPr>
            </w:pPr>
            <w:r w:rsidRPr="000B5986">
              <w:rPr>
                <w:sz w:val="22"/>
                <w:szCs w:val="22"/>
                <w:lang w:val="nb-NO"/>
              </w:rPr>
              <w:t xml:space="preserve">Slipp stempelet langsomt. </w:t>
            </w:r>
            <w:r w:rsidR="00CF24F1" w:rsidRPr="000B5986">
              <w:rPr>
                <w:sz w:val="22"/>
                <w:szCs w:val="22"/>
                <w:lang w:val="nb-NO"/>
              </w:rPr>
              <w:t>Nålebeskyttelsen</w:t>
            </w:r>
            <w:r w:rsidRPr="000B5986">
              <w:rPr>
                <w:sz w:val="22"/>
                <w:szCs w:val="22"/>
                <w:lang w:val="nb-NO"/>
              </w:rPr>
              <w:t xml:space="preserve"> vil da automatisk dekke </w:t>
            </w:r>
            <w:r w:rsidR="000567B6" w:rsidRPr="000B5986">
              <w:rPr>
                <w:sz w:val="22"/>
                <w:szCs w:val="22"/>
                <w:lang w:val="nb-NO"/>
              </w:rPr>
              <w:t>den eksponerte kanylen</w:t>
            </w:r>
            <w:r w:rsidRPr="000B5986">
              <w:rPr>
                <w:sz w:val="22"/>
                <w:szCs w:val="22"/>
                <w:lang w:val="nb-NO"/>
              </w:rPr>
              <w:t>.</w:t>
            </w:r>
          </w:p>
          <w:p w14:paraId="4F0AA0C1" w14:textId="77777777" w:rsidR="00916417" w:rsidRPr="000B5986" w:rsidRDefault="00916417" w:rsidP="00FD1939">
            <w:pPr>
              <w:pStyle w:val="Text"/>
              <w:widowControl w:val="0"/>
              <w:spacing w:before="0"/>
              <w:jc w:val="left"/>
              <w:rPr>
                <w:sz w:val="22"/>
                <w:szCs w:val="22"/>
                <w:lang w:val="nb-NO"/>
              </w:rPr>
            </w:pPr>
          </w:p>
          <w:p w14:paraId="65C5DFE2" w14:textId="77777777" w:rsidR="00916417" w:rsidRPr="000B5986" w:rsidRDefault="009314AD" w:rsidP="00FD1939">
            <w:pPr>
              <w:pStyle w:val="Text"/>
              <w:widowControl w:val="0"/>
              <w:spacing w:before="0"/>
              <w:jc w:val="left"/>
              <w:rPr>
                <w:sz w:val="22"/>
                <w:szCs w:val="22"/>
                <w:lang w:val="nb-NO"/>
              </w:rPr>
            </w:pPr>
            <w:r w:rsidRPr="000B5986">
              <w:rPr>
                <w:sz w:val="22"/>
                <w:szCs w:val="22"/>
                <w:lang w:val="nb-NO"/>
              </w:rPr>
              <w:t xml:space="preserve">Det kan være litt blod på injeksjonsstedet. Du kan presse en </w:t>
            </w:r>
            <w:r w:rsidR="00CF24F1" w:rsidRPr="000B5986">
              <w:rPr>
                <w:sz w:val="22"/>
                <w:szCs w:val="22"/>
                <w:lang w:val="nb-NO"/>
              </w:rPr>
              <w:t xml:space="preserve">bomullsdott eller </w:t>
            </w:r>
            <w:r w:rsidRPr="000B5986">
              <w:rPr>
                <w:sz w:val="22"/>
                <w:szCs w:val="22"/>
                <w:lang w:val="nb-NO"/>
              </w:rPr>
              <w:t>tupfer</w:t>
            </w:r>
            <w:r w:rsidR="00CF24F1" w:rsidRPr="000B5986">
              <w:rPr>
                <w:sz w:val="22"/>
                <w:szCs w:val="22"/>
                <w:lang w:val="nb-NO"/>
              </w:rPr>
              <w:t xml:space="preserve"> / gas</w:t>
            </w:r>
            <w:r w:rsidR="000567B6" w:rsidRPr="000B5986">
              <w:rPr>
                <w:sz w:val="22"/>
                <w:szCs w:val="22"/>
                <w:lang w:val="nb-NO"/>
              </w:rPr>
              <w:t>bind</w:t>
            </w:r>
            <w:r w:rsidRPr="000B5986">
              <w:rPr>
                <w:sz w:val="22"/>
                <w:szCs w:val="22"/>
                <w:lang w:val="nb-NO"/>
              </w:rPr>
              <w:t xml:space="preserve"> på </w:t>
            </w:r>
            <w:r w:rsidR="00FD32C4" w:rsidRPr="000B5986">
              <w:rPr>
                <w:sz w:val="22"/>
                <w:szCs w:val="22"/>
                <w:lang w:val="nb-NO"/>
              </w:rPr>
              <w:t>injeksjons</w:t>
            </w:r>
            <w:r w:rsidRPr="000B5986">
              <w:rPr>
                <w:sz w:val="22"/>
                <w:szCs w:val="22"/>
                <w:lang w:val="nb-NO"/>
              </w:rPr>
              <w:t xml:space="preserve">stedet i 30 sekunder. </w:t>
            </w:r>
            <w:r w:rsidR="00FD32C4" w:rsidRPr="000B5986">
              <w:rPr>
                <w:sz w:val="22"/>
                <w:szCs w:val="22"/>
                <w:lang w:val="nb-NO"/>
              </w:rPr>
              <w:t>Ikke gni</w:t>
            </w:r>
            <w:r w:rsidRPr="000B5986">
              <w:rPr>
                <w:sz w:val="22"/>
                <w:szCs w:val="22"/>
                <w:lang w:val="nb-NO"/>
              </w:rPr>
              <w:t xml:space="preserve"> på injeksjonsstedet. Hvis nødvendig</w:t>
            </w:r>
            <w:r w:rsidR="00BF65D1" w:rsidRPr="000B5986">
              <w:rPr>
                <w:sz w:val="22"/>
                <w:szCs w:val="22"/>
                <w:lang w:val="nb-NO"/>
              </w:rPr>
              <w:t>,</w:t>
            </w:r>
            <w:r w:rsidRPr="000B5986">
              <w:rPr>
                <w:sz w:val="22"/>
                <w:szCs w:val="22"/>
                <w:lang w:val="nb-NO"/>
              </w:rPr>
              <w:t xml:space="preserve"> kan du dekke det med et lite plaster.</w:t>
            </w:r>
          </w:p>
        </w:tc>
      </w:tr>
    </w:tbl>
    <w:p w14:paraId="49BFBC4F" w14:textId="77777777" w:rsidR="00916417" w:rsidRPr="000B5986" w:rsidRDefault="00916417" w:rsidP="00FD1939">
      <w:pPr>
        <w:widowControl w:val="0"/>
        <w:numPr>
          <w:ilvl w:val="12"/>
          <w:numId w:val="0"/>
        </w:numPr>
        <w:ind w:right="-2"/>
        <w:rPr>
          <w:color w:val="000000"/>
          <w:szCs w:val="22"/>
        </w:rPr>
      </w:pPr>
    </w:p>
    <w:p w14:paraId="5BA7F8F1" w14:textId="77777777" w:rsidR="009314AD" w:rsidRPr="000B5986" w:rsidRDefault="000567B6" w:rsidP="00FD1939">
      <w:pPr>
        <w:pStyle w:val="Text"/>
        <w:keepNext/>
        <w:spacing w:before="0"/>
        <w:jc w:val="left"/>
        <w:rPr>
          <w:b/>
          <w:color w:val="000000"/>
          <w:sz w:val="22"/>
          <w:szCs w:val="22"/>
          <w:lang w:val="nb-NO"/>
        </w:rPr>
      </w:pPr>
      <w:r w:rsidRPr="000B5986">
        <w:rPr>
          <w:b/>
          <w:color w:val="000000"/>
          <w:sz w:val="22"/>
          <w:szCs w:val="22"/>
          <w:lang w:val="nb-NO"/>
        </w:rPr>
        <w:t xml:space="preserve">Instruksjoner </w:t>
      </w:r>
      <w:r w:rsidR="009314AD" w:rsidRPr="000B5986">
        <w:rPr>
          <w:b/>
          <w:color w:val="000000"/>
          <w:sz w:val="22"/>
          <w:szCs w:val="22"/>
          <w:lang w:val="nb-NO"/>
        </w:rPr>
        <w:t>for destruksjon</w:t>
      </w:r>
    </w:p>
    <w:p w14:paraId="56061203" w14:textId="77777777" w:rsidR="00916417" w:rsidRPr="000B5986" w:rsidRDefault="00916417" w:rsidP="00FD1939">
      <w:pPr>
        <w:keepNext/>
        <w:widowControl w:val="0"/>
        <w:numPr>
          <w:ilvl w:val="12"/>
          <w:numId w:val="0"/>
        </w:numPr>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916417" w:rsidRPr="000B5986" w14:paraId="3438CA4F" w14:textId="77777777" w:rsidTr="00B549ED">
        <w:trPr>
          <w:cantSplit/>
        </w:trPr>
        <w:tc>
          <w:tcPr>
            <w:tcW w:w="4649" w:type="dxa"/>
            <w:shd w:val="clear" w:color="auto" w:fill="auto"/>
          </w:tcPr>
          <w:p w14:paraId="41EDDC79" w14:textId="77777777" w:rsidR="00916417" w:rsidRPr="000B5986" w:rsidRDefault="00916417" w:rsidP="00FD1939">
            <w:pPr>
              <w:pStyle w:val="Table"/>
              <w:widowControl w:val="0"/>
              <w:tabs>
                <w:tab w:val="right" w:pos="4433"/>
              </w:tabs>
              <w:spacing w:before="0" w:after="0"/>
              <w:jc w:val="center"/>
              <w:rPr>
                <w:rFonts w:ascii="Times New Roman" w:hAnsi="Times New Roman"/>
                <w:szCs w:val="22"/>
                <w:lang w:val="nb-NO"/>
              </w:rPr>
            </w:pPr>
          </w:p>
          <w:p w14:paraId="5D2FF090" w14:textId="77777777" w:rsidR="00916417" w:rsidRPr="000B5986" w:rsidRDefault="00584D4F" w:rsidP="00FD1939">
            <w:pPr>
              <w:pStyle w:val="Table"/>
              <w:widowControl w:val="0"/>
              <w:tabs>
                <w:tab w:val="right" w:pos="4433"/>
              </w:tabs>
              <w:spacing w:before="0" w:after="0"/>
              <w:jc w:val="center"/>
              <w:rPr>
                <w:rFonts w:ascii="Times New Roman" w:hAnsi="Times New Roman"/>
                <w:szCs w:val="22"/>
                <w:lang w:val="nb-NO"/>
              </w:rPr>
            </w:pPr>
            <w:r w:rsidRPr="000B5986">
              <w:rPr>
                <w:rFonts w:ascii="Times New Roman" w:hAnsi="Times New Roman"/>
                <w:noProof/>
                <w:szCs w:val="22"/>
                <w:lang w:val="nb-NO"/>
              </w:rPr>
              <w:drawing>
                <wp:anchor distT="0" distB="0" distL="114300" distR="114300" simplePos="0" relativeHeight="251698176" behindDoc="0" locked="0" layoutInCell="1" allowOverlap="1" wp14:anchorId="662B5B9F" wp14:editId="2866DAF3">
                  <wp:simplePos x="0" y="0"/>
                  <wp:positionH relativeFrom="character">
                    <wp:posOffset>50165</wp:posOffset>
                  </wp:positionH>
                  <wp:positionV relativeFrom="line">
                    <wp:posOffset>3175</wp:posOffset>
                  </wp:positionV>
                  <wp:extent cx="1749425" cy="1900555"/>
                  <wp:effectExtent l="0" t="0" r="0" b="0"/>
                  <wp:wrapNone/>
                  <wp:docPr id="22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0068277F">
              <w:rPr>
                <w:noProof/>
              </w:rPr>
              <mc:AlternateContent>
                <mc:Choice Requires="wps">
                  <w:drawing>
                    <wp:inline distT="0" distB="0" distL="0" distR="0" wp14:anchorId="0CEA5D3E" wp14:editId="1607D982">
                      <wp:extent cx="1752600" cy="1905000"/>
                      <wp:effectExtent l="0" t="0" r="0" b="0"/>
                      <wp:docPr id="1186159020"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A1D4E" id="AutoShape 11"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132C9FA7" w14:textId="77777777" w:rsidR="00916417" w:rsidRPr="000B5986" w:rsidRDefault="00916417" w:rsidP="00FD1939">
            <w:pPr>
              <w:pStyle w:val="Table"/>
              <w:widowControl w:val="0"/>
              <w:tabs>
                <w:tab w:val="right" w:pos="4433"/>
              </w:tabs>
              <w:spacing w:before="0" w:after="0"/>
              <w:jc w:val="center"/>
              <w:rPr>
                <w:rFonts w:ascii="Times New Roman" w:hAnsi="Times New Roman"/>
                <w:szCs w:val="22"/>
                <w:lang w:val="nb-NO"/>
              </w:rPr>
            </w:pPr>
          </w:p>
        </w:tc>
        <w:tc>
          <w:tcPr>
            <w:tcW w:w="4650" w:type="dxa"/>
            <w:shd w:val="clear" w:color="auto" w:fill="auto"/>
            <w:vAlign w:val="center"/>
          </w:tcPr>
          <w:p w14:paraId="31F58D41" w14:textId="77777777" w:rsidR="00916417" w:rsidRPr="000B5986" w:rsidRDefault="009314AD" w:rsidP="00FD1939">
            <w:pPr>
              <w:pStyle w:val="Text"/>
              <w:widowControl w:val="0"/>
              <w:spacing w:before="0"/>
              <w:jc w:val="left"/>
              <w:rPr>
                <w:sz w:val="22"/>
                <w:szCs w:val="22"/>
                <w:lang w:val="nb-NO"/>
              </w:rPr>
            </w:pPr>
            <w:r w:rsidRPr="000B5986">
              <w:rPr>
                <w:color w:val="000000"/>
                <w:sz w:val="22"/>
                <w:szCs w:val="22"/>
                <w:lang w:val="nb-NO"/>
              </w:rPr>
              <w:t xml:space="preserve">Brukt sprøyte kastes umiddelbart i en </w:t>
            </w:r>
            <w:r w:rsidR="000567B6" w:rsidRPr="000B5986">
              <w:rPr>
                <w:color w:val="000000"/>
                <w:sz w:val="22"/>
                <w:szCs w:val="22"/>
                <w:lang w:val="nb-NO"/>
              </w:rPr>
              <w:t>avfalls</w:t>
            </w:r>
            <w:r w:rsidR="00E8756E" w:rsidRPr="000B5986">
              <w:rPr>
                <w:color w:val="000000"/>
                <w:sz w:val="22"/>
                <w:szCs w:val="22"/>
                <w:lang w:val="nb-NO"/>
              </w:rPr>
              <w:t>beholder</w:t>
            </w:r>
            <w:r w:rsidRPr="000B5986">
              <w:rPr>
                <w:color w:val="000000"/>
                <w:sz w:val="22"/>
                <w:szCs w:val="22"/>
                <w:lang w:val="nb-NO"/>
              </w:rPr>
              <w:t xml:space="preserve"> for </w:t>
            </w:r>
            <w:r w:rsidR="000567B6" w:rsidRPr="000B5986">
              <w:rPr>
                <w:color w:val="000000"/>
                <w:sz w:val="22"/>
                <w:szCs w:val="22"/>
                <w:lang w:val="nb-NO"/>
              </w:rPr>
              <w:t xml:space="preserve">skarpe </w:t>
            </w:r>
            <w:r w:rsidRPr="000B5986">
              <w:rPr>
                <w:color w:val="000000"/>
                <w:sz w:val="22"/>
                <w:szCs w:val="22"/>
                <w:lang w:val="nb-NO"/>
              </w:rPr>
              <w:t xml:space="preserve">gjenstander (en beholder som er tett og lukket). For din egen og andres sikkerhet må kanyler og brukte sprøyter </w:t>
            </w:r>
            <w:r w:rsidRPr="000B5986">
              <w:rPr>
                <w:b/>
                <w:color w:val="000000"/>
                <w:sz w:val="22"/>
                <w:szCs w:val="22"/>
                <w:lang w:val="nb-NO"/>
              </w:rPr>
              <w:t xml:space="preserve">aldri </w:t>
            </w:r>
            <w:r w:rsidRPr="000B5986">
              <w:rPr>
                <w:color w:val="000000"/>
                <w:sz w:val="22"/>
                <w:szCs w:val="22"/>
                <w:lang w:val="nb-NO"/>
              </w:rPr>
              <w:t xml:space="preserve">gjenbrukes. Ikke anvendt legemiddel samt avfall bør destrueres i overensstemmelse med lokale krav. </w:t>
            </w:r>
            <w:r w:rsidR="00F52EA5" w:rsidRPr="000B5986">
              <w:rPr>
                <w:color w:val="000000"/>
                <w:sz w:val="22"/>
                <w:szCs w:val="22"/>
                <w:lang w:val="nb-NO"/>
              </w:rPr>
              <w:t>I</w:t>
            </w:r>
            <w:r w:rsidRPr="000B5986">
              <w:rPr>
                <w:color w:val="000000"/>
                <w:sz w:val="22"/>
                <w:szCs w:val="22"/>
                <w:lang w:val="nb-NO"/>
              </w:rPr>
              <w:t xml:space="preserve">kke kast legemiddel i avløpet eller i </w:t>
            </w:r>
            <w:r w:rsidR="00C25F4A" w:rsidRPr="000B5986">
              <w:rPr>
                <w:color w:val="000000"/>
                <w:sz w:val="22"/>
                <w:szCs w:val="22"/>
                <w:lang w:val="nb-NO"/>
              </w:rPr>
              <w:t>husholdningsavfall</w:t>
            </w:r>
            <w:r w:rsidRPr="000B5986">
              <w:rPr>
                <w:color w:val="000000"/>
                <w:sz w:val="22"/>
                <w:szCs w:val="22"/>
                <w:lang w:val="nb-NO"/>
              </w:rPr>
              <w:t xml:space="preserve">. Spør </w:t>
            </w:r>
            <w:r w:rsidR="00F52EA5" w:rsidRPr="000B5986">
              <w:rPr>
                <w:color w:val="000000"/>
                <w:sz w:val="22"/>
                <w:szCs w:val="22"/>
                <w:lang w:val="nb-NO"/>
              </w:rPr>
              <w:t xml:space="preserve">på </w:t>
            </w:r>
            <w:r w:rsidRPr="000B5986">
              <w:rPr>
                <w:color w:val="000000"/>
                <w:sz w:val="22"/>
                <w:szCs w:val="22"/>
                <w:lang w:val="nb-NO"/>
              </w:rPr>
              <w:t>apoteket hvordan</w:t>
            </w:r>
            <w:r w:rsidR="003B6B73" w:rsidRPr="000B5986">
              <w:rPr>
                <w:color w:val="000000"/>
                <w:sz w:val="22"/>
                <w:szCs w:val="22"/>
                <w:lang w:val="nb-NO"/>
              </w:rPr>
              <w:t xml:space="preserve"> du kaster legemidle</w:t>
            </w:r>
            <w:r w:rsidR="00F52EA5" w:rsidRPr="000B5986">
              <w:rPr>
                <w:color w:val="000000"/>
                <w:sz w:val="22"/>
                <w:szCs w:val="22"/>
                <w:lang w:val="nb-NO"/>
              </w:rPr>
              <w:t xml:space="preserve">r </w:t>
            </w:r>
            <w:r w:rsidR="00F52EA5" w:rsidRPr="000B5986">
              <w:rPr>
                <w:noProof/>
                <w:sz w:val="22"/>
                <w:szCs w:val="22"/>
                <w:lang w:val="nb-NO"/>
              </w:rPr>
              <w:t>som du ikke lenger bruker</w:t>
            </w:r>
            <w:r w:rsidR="003B6B73" w:rsidRPr="000B5986">
              <w:rPr>
                <w:color w:val="000000"/>
                <w:sz w:val="22"/>
                <w:szCs w:val="22"/>
                <w:lang w:val="nb-NO"/>
              </w:rPr>
              <w:t>. Disse tiltak</w:t>
            </w:r>
            <w:r w:rsidR="00F52EA5" w:rsidRPr="000B5986">
              <w:rPr>
                <w:color w:val="000000"/>
                <w:sz w:val="22"/>
                <w:szCs w:val="22"/>
                <w:lang w:val="nb-NO"/>
              </w:rPr>
              <w:t>ene</w:t>
            </w:r>
            <w:r w:rsidR="003B6B73" w:rsidRPr="000B5986">
              <w:rPr>
                <w:color w:val="000000"/>
                <w:sz w:val="22"/>
                <w:szCs w:val="22"/>
                <w:lang w:val="nb-NO"/>
              </w:rPr>
              <w:t xml:space="preserve"> </w:t>
            </w:r>
            <w:r w:rsidR="00F52EA5" w:rsidRPr="000B5986">
              <w:rPr>
                <w:color w:val="000000"/>
                <w:sz w:val="22"/>
                <w:szCs w:val="22"/>
                <w:lang w:val="nb-NO"/>
              </w:rPr>
              <w:t xml:space="preserve">bidrar til </w:t>
            </w:r>
            <w:r w:rsidR="003B6B73" w:rsidRPr="000B5986">
              <w:rPr>
                <w:color w:val="000000"/>
                <w:sz w:val="22"/>
                <w:szCs w:val="22"/>
                <w:lang w:val="nb-NO"/>
              </w:rPr>
              <w:t>å beskytte miljøet.</w:t>
            </w:r>
          </w:p>
        </w:tc>
      </w:tr>
    </w:tbl>
    <w:p w14:paraId="01B60E6C" w14:textId="77777777" w:rsidR="00916417" w:rsidRPr="000B5986" w:rsidRDefault="00916417" w:rsidP="00FD1939">
      <w:pPr>
        <w:widowControl w:val="0"/>
        <w:autoSpaceDE w:val="0"/>
        <w:autoSpaceDN w:val="0"/>
        <w:adjustRightInd w:val="0"/>
        <w:ind w:right="120"/>
        <w:rPr>
          <w:color w:val="000000"/>
          <w:szCs w:val="22"/>
        </w:rPr>
      </w:pPr>
    </w:p>
    <w:p w14:paraId="4053F0EB" w14:textId="77777777" w:rsidR="007E63B5" w:rsidRPr="000B5986" w:rsidRDefault="00916417" w:rsidP="007E63B5">
      <w:pPr>
        <w:widowControl w:val="0"/>
        <w:jc w:val="center"/>
        <w:rPr>
          <w:b/>
          <w:color w:val="000000"/>
          <w:szCs w:val="22"/>
        </w:rPr>
      </w:pPr>
      <w:r w:rsidRPr="000B5986">
        <w:rPr>
          <w:color w:val="000000"/>
          <w:szCs w:val="22"/>
        </w:rPr>
        <w:br w:type="page"/>
      </w:r>
      <w:r w:rsidR="007E63B5" w:rsidRPr="000B5986">
        <w:rPr>
          <w:b/>
          <w:szCs w:val="22"/>
        </w:rPr>
        <w:t>Pakningsvedlegg: Informasjon til brukeren</w:t>
      </w:r>
    </w:p>
    <w:p w14:paraId="6F4E3D3D" w14:textId="77777777" w:rsidR="007E63B5" w:rsidRPr="000B5986" w:rsidRDefault="007E63B5" w:rsidP="007E63B5">
      <w:pPr>
        <w:widowControl w:val="0"/>
        <w:jc w:val="center"/>
        <w:rPr>
          <w:color w:val="000000"/>
          <w:szCs w:val="22"/>
        </w:rPr>
      </w:pPr>
    </w:p>
    <w:p w14:paraId="27904426" w14:textId="77777777" w:rsidR="007E63B5" w:rsidRPr="000B5986" w:rsidRDefault="007E63B5" w:rsidP="007E63B5">
      <w:pPr>
        <w:pStyle w:val="Text"/>
        <w:spacing w:before="0"/>
        <w:jc w:val="center"/>
        <w:rPr>
          <w:b/>
          <w:bCs/>
          <w:color w:val="000000"/>
          <w:sz w:val="22"/>
          <w:szCs w:val="22"/>
          <w:lang w:val="nb-NO"/>
        </w:rPr>
      </w:pPr>
      <w:r w:rsidRPr="000B5986">
        <w:rPr>
          <w:b/>
          <w:bCs/>
          <w:color w:val="000000"/>
          <w:sz w:val="22"/>
          <w:szCs w:val="22"/>
          <w:lang w:val="nb-NO"/>
        </w:rPr>
        <w:t xml:space="preserve">Xolair 75 mg </w:t>
      </w:r>
      <w:r w:rsidRPr="000B5986">
        <w:rPr>
          <w:b/>
          <w:sz w:val="22"/>
          <w:szCs w:val="22"/>
          <w:lang w:val="nb-NO"/>
        </w:rPr>
        <w:t>injeksjonsvæske, oppløsning i ferdigfylt sprøyte</w:t>
      </w:r>
    </w:p>
    <w:p w14:paraId="64932A5D" w14:textId="77777777" w:rsidR="00147D9C" w:rsidRPr="000B5986" w:rsidRDefault="00147D9C" w:rsidP="00147D9C">
      <w:pPr>
        <w:widowControl w:val="0"/>
        <w:numPr>
          <w:ilvl w:val="12"/>
          <w:numId w:val="0"/>
        </w:numPr>
        <w:jc w:val="center"/>
        <w:rPr>
          <w:color w:val="000000"/>
          <w:szCs w:val="22"/>
        </w:rPr>
      </w:pPr>
      <w:r w:rsidRPr="000B5986">
        <w:rPr>
          <w:color w:val="000000"/>
          <w:szCs w:val="22"/>
        </w:rPr>
        <w:t>(ferdigfylt sprøyte med 27</w:t>
      </w:r>
      <w:r w:rsidRPr="000B5986">
        <w:rPr>
          <w:color w:val="000000"/>
          <w:szCs w:val="22"/>
        </w:rPr>
        <w:noBreakHyphen/>
        <w:t>gauge kanyle, blått stempel)</w:t>
      </w:r>
    </w:p>
    <w:p w14:paraId="7CCD1357" w14:textId="77777777" w:rsidR="007E63B5" w:rsidRPr="000B5986" w:rsidRDefault="007E63B5" w:rsidP="007E63B5">
      <w:pPr>
        <w:widowControl w:val="0"/>
        <w:numPr>
          <w:ilvl w:val="12"/>
          <w:numId w:val="0"/>
        </w:numPr>
        <w:jc w:val="center"/>
        <w:rPr>
          <w:color w:val="000000"/>
          <w:szCs w:val="22"/>
        </w:rPr>
      </w:pPr>
      <w:r w:rsidRPr="000B5986">
        <w:rPr>
          <w:color w:val="000000"/>
          <w:szCs w:val="22"/>
        </w:rPr>
        <w:t>omalizumab</w:t>
      </w:r>
    </w:p>
    <w:p w14:paraId="626BDD79" w14:textId="77777777" w:rsidR="007E63B5" w:rsidRPr="000B5986" w:rsidRDefault="007E63B5" w:rsidP="007E63B5">
      <w:pPr>
        <w:widowControl w:val="0"/>
        <w:rPr>
          <w:color w:val="000000"/>
          <w:szCs w:val="22"/>
        </w:rPr>
      </w:pPr>
    </w:p>
    <w:p w14:paraId="5F1C684F" w14:textId="77777777" w:rsidR="007E63B5" w:rsidRPr="000B5986" w:rsidRDefault="007E63B5" w:rsidP="007E63B5">
      <w:pPr>
        <w:ind w:right="-2"/>
      </w:pPr>
      <w:r w:rsidRPr="000B5986">
        <w:rPr>
          <w:b/>
        </w:rPr>
        <w:t xml:space="preserve">Les nøye gjennom dette pakningsvedlegget før du begynner å bruke </w:t>
      </w:r>
      <w:r w:rsidRPr="000B5986">
        <w:rPr>
          <w:b/>
          <w:szCs w:val="22"/>
        </w:rPr>
        <w:t>dette legemidlet</w:t>
      </w:r>
      <w:r w:rsidRPr="000B5986">
        <w:rPr>
          <w:b/>
        </w:rPr>
        <w:t>.</w:t>
      </w:r>
      <w:r w:rsidRPr="000B5986">
        <w:rPr>
          <w:b/>
          <w:szCs w:val="22"/>
        </w:rPr>
        <w:t xml:space="preserve"> Det inneholder informasjon som er viktig for deg.</w:t>
      </w:r>
    </w:p>
    <w:p w14:paraId="5FDA9A7B" w14:textId="77777777" w:rsidR="007E63B5" w:rsidRPr="000B5986" w:rsidRDefault="007E63B5" w:rsidP="007E63B5">
      <w:pPr>
        <w:numPr>
          <w:ilvl w:val="0"/>
          <w:numId w:val="1"/>
        </w:numPr>
        <w:ind w:left="567" w:right="-2" w:hanging="567"/>
      </w:pPr>
      <w:r w:rsidRPr="000B5986">
        <w:t>Ta vare på dette pakningsvedlegget. Du kan få behov for å lese det igjen.</w:t>
      </w:r>
    </w:p>
    <w:p w14:paraId="60653D38" w14:textId="77777777" w:rsidR="007E63B5" w:rsidRPr="000B5986" w:rsidRDefault="007E63B5" w:rsidP="007E63B5">
      <w:pPr>
        <w:numPr>
          <w:ilvl w:val="0"/>
          <w:numId w:val="1"/>
        </w:numPr>
        <w:ind w:left="567" w:right="-2" w:hanging="567"/>
      </w:pPr>
      <w:r w:rsidRPr="000B5986">
        <w:t>Spør lege, apotek eller sykepleier hvis du har flere spørsmål eller trenger mer informasjon.</w:t>
      </w:r>
    </w:p>
    <w:p w14:paraId="26EA73B3" w14:textId="77777777" w:rsidR="007E63B5" w:rsidRPr="000B5986" w:rsidRDefault="007E63B5" w:rsidP="007E63B5">
      <w:pPr>
        <w:numPr>
          <w:ilvl w:val="0"/>
          <w:numId w:val="1"/>
        </w:numPr>
        <w:ind w:left="567" w:hanging="567"/>
      </w:pPr>
      <w:r w:rsidRPr="000B5986">
        <w:t>Dette legemidlet er skrevet ut kun til deg. Ikke gi det videre til andre. Det kan skade dem, selv om de har symptomer på sykdom som ligner dine.</w:t>
      </w:r>
    </w:p>
    <w:p w14:paraId="0B655227" w14:textId="77777777" w:rsidR="007E63B5" w:rsidRPr="000B5986" w:rsidRDefault="007E63B5" w:rsidP="007E63B5">
      <w:pPr>
        <w:numPr>
          <w:ilvl w:val="0"/>
          <w:numId w:val="1"/>
        </w:numPr>
        <w:ind w:left="567" w:right="-2" w:hanging="567"/>
      </w:pPr>
      <w:r w:rsidRPr="000B5986">
        <w:t xml:space="preserve">Kontakt lege, apotek eller sykepleier dersom </w:t>
      </w:r>
      <w:r w:rsidRPr="000B5986">
        <w:rPr>
          <w:szCs w:val="22"/>
        </w:rPr>
        <w:t>du opplever bivirkninger, inkludert mulige bivirkninger</w:t>
      </w:r>
      <w:r w:rsidRPr="000B5986">
        <w:t xml:space="preserve"> som ikke er nevnt i dette pakningsvedlegget. Se avsnitt 4.</w:t>
      </w:r>
    </w:p>
    <w:p w14:paraId="490D5784" w14:textId="77777777" w:rsidR="007E63B5" w:rsidRPr="000B5986" w:rsidRDefault="007E63B5" w:rsidP="007E63B5">
      <w:pPr>
        <w:ind w:right="-2"/>
      </w:pPr>
    </w:p>
    <w:p w14:paraId="1FE34962" w14:textId="77777777" w:rsidR="007E63B5" w:rsidRPr="000B5986" w:rsidRDefault="007E63B5" w:rsidP="007E63B5">
      <w:pPr>
        <w:ind w:right="-2"/>
        <w:rPr>
          <w:b/>
        </w:rPr>
      </w:pPr>
      <w:r w:rsidRPr="000B5986">
        <w:rPr>
          <w:b/>
        </w:rPr>
        <w:t>I dette pakningsvedlegget finner du informasjon om</w:t>
      </w:r>
    </w:p>
    <w:p w14:paraId="6D82F3B0" w14:textId="77777777" w:rsidR="007E63B5" w:rsidRPr="000B5986" w:rsidRDefault="007E63B5" w:rsidP="007E63B5">
      <w:pPr>
        <w:ind w:right="-2"/>
      </w:pPr>
    </w:p>
    <w:p w14:paraId="53CBA4E4" w14:textId="77777777" w:rsidR="007E63B5" w:rsidRPr="000B5986" w:rsidRDefault="007E63B5" w:rsidP="007E63B5">
      <w:pPr>
        <w:ind w:left="567" w:right="-29" w:hanging="567"/>
      </w:pPr>
      <w:r w:rsidRPr="000B5986">
        <w:t>1.</w:t>
      </w:r>
      <w:r w:rsidRPr="000B5986">
        <w:tab/>
        <w:t>Hva Xolair er og hva det brukes mot</w:t>
      </w:r>
    </w:p>
    <w:p w14:paraId="4681A5B4" w14:textId="77777777" w:rsidR="007E63B5" w:rsidRPr="000B5986" w:rsidRDefault="007E63B5" w:rsidP="007E63B5">
      <w:pPr>
        <w:ind w:left="567" w:right="-29" w:hanging="567"/>
      </w:pPr>
      <w:r w:rsidRPr="000B5986">
        <w:t>2.</w:t>
      </w:r>
      <w:r w:rsidRPr="000B5986">
        <w:tab/>
        <w:t xml:space="preserve">Hva du må </w:t>
      </w:r>
      <w:r w:rsidRPr="000B5986">
        <w:rPr>
          <w:szCs w:val="22"/>
        </w:rPr>
        <w:t>vite</w:t>
      </w:r>
      <w:r w:rsidRPr="000B5986">
        <w:t xml:space="preserve"> før du bruker Xolair</w:t>
      </w:r>
    </w:p>
    <w:p w14:paraId="76BED34A" w14:textId="77777777" w:rsidR="007E63B5" w:rsidRPr="000B5986" w:rsidRDefault="007E63B5" w:rsidP="007E63B5">
      <w:pPr>
        <w:ind w:left="567" w:right="-29" w:hanging="567"/>
      </w:pPr>
      <w:r w:rsidRPr="000B5986">
        <w:t>3.</w:t>
      </w:r>
      <w:r w:rsidRPr="000B5986">
        <w:tab/>
        <w:t xml:space="preserve">Hvordan du bruker Xolair </w:t>
      </w:r>
    </w:p>
    <w:p w14:paraId="11BCA31D" w14:textId="77777777" w:rsidR="007E63B5" w:rsidRPr="000B5986" w:rsidRDefault="007E63B5" w:rsidP="007E63B5">
      <w:pPr>
        <w:ind w:left="567" w:right="-29" w:hanging="567"/>
      </w:pPr>
      <w:r w:rsidRPr="000B5986">
        <w:t>4.</w:t>
      </w:r>
      <w:r w:rsidRPr="000B5986">
        <w:tab/>
        <w:t>Mulige bivirkninger</w:t>
      </w:r>
    </w:p>
    <w:p w14:paraId="0CCA524D" w14:textId="77777777" w:rsidR="007E63B5" w:rsidRPr="000B5986" w:rsidRDefault="007E63B5" w:rsidP="007E63B5">
      <w:pPr>
        <w:ind w:left="567" w:right="-29" w:hanging="567"/>
      </w:pPr>
      <w:r w:rsidRPr="000B5986">
        <w:t>5.</w:t>
      </w:r>
      <w:r w:rsidRPr="000B5986">
        <w:tab/>
        <w:t>Hvordan du oppbevarer Xolair</w:t>
      </w:r>
    </w:p>
    <w:p w14:paraId="48C40161" w14:textId="77777777" w:rsidR="007E63B5" w:rsidRPr="000B5986" w:rsidRDefault="007E63B5" w:rsidP="007E63B5">
      <w:pPr>
        <w:ind w:left="567" w:right="-29" w:hanging="567"/>
      </w:pPr>
      <w:r w:rsidRPr="000B5986">
        <w:t>6.</w:t>
      </w:r>
      <w:r w:rsidRPr="000B5986">
        <w:tab/>
      </w:r>
      <w:r w:rsidRPr="000B5986">
        <w:rPr>
          <w:szCs w:val="22"/>
        </w:rPr>
        <w:t>Innholdet i pakningen og y</w:t>
      </w:r>
      <w:r w:rsidRPr="000B5986">
        <w:t>tterligere informasjon</w:t>
      </w:r>
    </w:p>
    <w:p w14:paraId="2275C2ED" w14:textId="77777777" w:rsidR="007E63B5" w:rsidRPr="000B5986" w:rsidRDefault="007E63B5" w:rsidP="007E63B5">
      <w:pPr>
        <w:ind w:left="567" w:right="-29" w:hanging="567"/>
      </w:pPr>
    </w:p>
    <w:p w14:paraId="1AC3CC07" w14:textId="77777777" w:rsidR="007E63B5" w:rsidRPr="000B5986" w:rsidRDefault="007E63B5" w:rsidP="007E63B5">
      <w:pPr>
        <w:ind w:left="567" w:right="-29" w:hanging="567"/>
      </w:pPr>
    </w:p>
    <w:p w14:paraId="6476D86C" w14:textId="77777777" w:rsidR="007E63B5" w:rsidRPr="000B5986" w:rsidRDefault="007E63B5" w:rsidP="007E63B5">
      <w:pPr>
        <w:keepNext/>
        <w:suppressAutoHyphens/>
        <w:ind w:left="567" w:hanging="567"/>
      </w:pPr>
      <w:r w:rsidRPr="000B5986">
        <w:rPr>
          <w:b/>
        </w:rPr>
        <w:t>1.</w:t>
      </w:r>
      <w:r w:rsidRPr="000B5986">
        <w:rPr>
          <w:b/>
        </w:rPr>
        <w:tab/>
      </w:r>
      <w:r w:rsidRPr="000B5986">
        <w:rPr>
          <w:b/>
          <w:szCs w:val="22"/>
        </w:rPr>
        <w:t>Hva Xolair er og hva det brukes mot</w:t>
      </w:r>
    </w:p>
    <w:p w14:paraId="3E5983B2" w14:textId="77777777" w:rsidR="007E63B5" w:rsidRPr="000B5986" w:rsidRDefault="007E63B5" w:rsidP="007E63B5">
      <w:pPr>
        <w:keepNext/>
      </w:pPr>
    </w:p>
    <w:p w14:paraId="0B1E230D" w14:textId="77777777" w:rsidR="007E63B5" w:rsidRPr="000B5986" w:rsidRDefault="007E63B5" w:rsidP="007E63B5">
      <w:r w:rsidRPr="000B5986">
        <w:t>Xolair inneholder virkestoffet omalizumab. Omalizumab er et kunstig protein som ligner naturlige proteiner som produseres i kroppen. Det tilhører en klasse legemidler som kalles monoklonale antistoffer.</w:t>
      </w:r>
    </w:p>
    <w:p w14:paraId="1E3365F8" w14:textId="77777777" w:rsidR="007E63B5" w:rsidRPr="000B5986" w:rsidRDefault="007E63B5" w:rsidP="007E63B5"/>
    <w:p w14:paraId="34DB9012" w14:textId="77777777" w:rsidR="007E63B5" w:rsidRPr="000B5986" w:rsidRDefault="007E63B5" w:rsidP="007E63B5">
      <w:r w:rsidRPr="000B5986">
        <w:t>Xolair brukes til behandling av:</w:t>
      </w:r>
    </w:p>
    <w:p w14:paraId="6632C61F" w14:textId="77777777" w:rsidR="007E63B5" w:rsidRPr="000B5986" w:rsidRDefault="007E63B5" w:rsidP="007E63B5">
      <w:pPr>
        <w:pStyle w:val="ListParagraph"/>
        <w:numPr>
          <w:ilvl w:val="0"/>
          <w:numId w:val="1"/>
        </w:numPr>
        <w:ind w:left="567" w:hanging="567"/>
      </w:pPr>
      <w:r w:rsidRPr="000B5986">
        <w:t>allergisk astma</w:t>
      </w:r>
    </w:p>
    <w:p w14:paraId="44E78D52" w14:textId="77777777" w:rsidR="007E63B5" w:rsidRPr="000B5986" w:rsidRDefault="007E63B5" w:rsidP="007E63B5">
      <w:pPr>
        <w:pStyle w:val="ListParagraph"/>
        <w:numPr>
          <w:ilvl w:val="0"/>
          <w:numId w:val="1"/>
        </w:numPr>
        <w:ind w:left="567" w:hanging="567"/>
      </w:pPr>
      <w:r w:rsidRPr="000B5986">
        <w:t>kronisk bihulebetennelse (betennelse i nese og bihuler) med nesepolypper</w:t>
      </w:r>
    </w:p>
    <w:p w14:paraId="02255883" w14:textId="77777777" w:rsidR="007E63B5" w:rsidRPr="000B5986" w:rsidRDefault="007E63B5" w:rsidP="007E63B5"/>
    <w:p w14:paraId="6DC14545"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Allergisk astma</w:t>
      </w:r>
    </w:p>
    <w:p w14:paraId="2A8B644D" w14:textId="77777777" w:rsidR="007E63B5" w:rsidRPr="000B5986" w:rsidRDefault="007E63B5" w:rsidP="007E63B5">
      <w:r w:rsidRPr="000B5986">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4093AEAC" w14:textId="77777777" w:rsidR="007E63B5" w:rsidRPr="000B5986" w:rsidRDefault="007E63B5" w:rsidP="007E63B5"/>
    <w:p w14:paraId="7CA0C802"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Kronisk bihulebetennelse med nesepolypper</w:t>
      </w:r>
    </w:p>
    <w:p w14:paraId="3F25F887" w14:textId="77777777" w:rsidR="007E63B5" w:rsidRPr="000B5986" w:rsidRDefault="007E63B5" w:rsidP="007E63B5">
      <w:r w:rsidRPr="000B5986">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Xolair bidrar til å redusere størrelsen på polyppene og forbedrer symptomer som nesetetthet, tap av luktesans, slimansamling bak i halsen og rennende nese.</w:t>
      </w:r>
    </w:p>
    <w:p w14:paraId="2EBC1A00" w14:textId="77777777" w:rsidR="007E63B5" w:rsidRPr="000B5986" w:rsidRDefault="007E63B5" w:rsidP="007E63B5"/>
    <w:p w14:paraId="013E4C5E" w14:textId="77777777" w:rsidR="007E63B5" w:rsidRPr="000B5986" w:rsidRDefault="007E63B5" w:rsidP="007E63B5">
      <w:pPr>
        <w:rPr>
          <w:szCs w:val="22"/>
        </w:rPr>
      </w:pPr>
      <w:r w:rsidRPr="000B5986">
        <w:rPr>
          <w:szCs w:val="22"/>
        </w:rPr>
        <w:t>Xolair virker ved å hemme en substans som kalles immunoglobulin E (IgE) som produseres i kroppen. IgE bidrar til en betennelsestype som spiller en viktig rolle ved allergisk astma og kronisk bihulebetennelse med nesepolypper.</w:t>
      </w:r>
    </w:p>
    <w:p w14:paraId="4E0467DF" w14:textId="77777777" w:rsidR="007E63B5" w:rsidRPr="000B5986" w:rsidRDefault="007E63B5" w:rsidP="007E63B5">
      <w:pPr>
        <w:suppressAutoHyphens/>
      </w:pPr>
    </w:p>
    <w:p w14:paraId="1A11B8EC" w14:textId="77777777" w:rsidR="007E63B5" w:rsidRPr="000B5986" w:rsidRDefault="007E63B5" w:rsidP="007E63B5">
      <w:pPr>
        <w:suppressAutoHyphens/>
      </w:pPr>
    </w:p>
    <w:p w14:paraId="34EFEBAF" w14:textId="77777777" w:rsidR="007E63B5" w:rsidRPr="000B5986" w:rsidRDefault="007E63B5" w:rsidP="007E63B5">
      <w:pPr>
        <w:keepNext/>
        <w:suppressAutoHyphens/>
        <w:ind w:left="567" w:hanging="567"/>
      </w:pPr>
      <w:r w:rsidRPr="000B5986">
        <w:rPr>
          <w:b/>
        </w:rPr>
        <w:t>2.</w:t>
      </w:r>
      <w:r w:rsidRPr="000B5986">
        <w:rPr>
          <w:b/>
        </w:rPr>
        <w:tab/>
      </w:r>
      <w:r w:rsidRPr="000B5986">
        <w:rPr>
          <w:b/>
          <w:szCs w:val="22"/>
        </w:rPr>
        <w:t>Hva du må vite før du bruker Xolair</w:t>
      </w:r>
    </w:p>
    <w:p w14:paraId="73316A05" w14:textId="77777777" w:rsidR="007E63B5" w:rsidRPr="000B5986" w:rsidRDefault="007E63B5" w:rsidP="007E63B5">
      <w:pPr>
        <w:keepNext/>
      </w:pPr>
    </w:p>
    <w:p w14:paraId="49BD2CAA" w14:textId="77777777" w:rsidR="007E63B5" w:rsidRPr="000B5986" w:rsidRDefault="007E63B5" w:rsidP="007E63B5">
      <w:pPr>
        <w:keepNext/>
        <w:suppressAutoHyphens/>
        <w:ind w:left="426" w:hanging="426"/>
      </w:pPr>
      <w:r w:rsidRPr="000B5986">
        <w:rPr>
          <w:rFonts w:eastAsia="MS Mincho"/>
          <w:b/>
          <w:color w:val="000000"/>
          <w:szCs w:val="22"/>
        </w:rPr>
        <w:t>Bruk ikke</w:t>
      </w:r>
      <w:r w:rsidRPr="000B5986">
        <w:rPr>
          <w:b/>
        </w:rPr>
        <w:t xml:space="preserve"> Xolair</w:t>
      </w:r>
    </w:p>
    <w:p w14:paraId="7967507E" w14:textId="77777777" w:rsidR="007E63B5" w:rsidRPr="000B5986" w:rsidRDefault="007E63B5" w:rsidP="007E63B5">
      <w:pPr>
        <w:ind w:left="567" w:hanging="567"/>
      </w:pPr>
      <w:r w:rsidRPr="000B5986">
        <w:t>-</w:t>
      </w:r>
      <w:r w:rsidRPr="000B5986">
        <w:tab/>
        <w:t xml:space="preserve">dersom du er allergisk overfor omalizumab eller noen av de andre innholdsstoffene i </w:t>
      </w:r>
      <w:r w:rsidRPr="000B5986">
        <w:rPr>
          <w:szCs w:val="22"/>
        </w:rPr>
        <w:t>dette legemidlet (listet opp i avsnitt 6)</w:t>
      </w:r>
      <w:r w:rsidRPr="000B5986">
        <w:t>.</w:t>
      </w:r>
    </w:p>
    <w:p w14:paraId="0B87F0B5" w14:textId="77777777" w:rsidR="007E63B5" w:rsidRPr="000B5986" w:rsidRDefault="00CE0AAF" w:rsidP="007E63B5">
      <w:pPr>
        <w:suppressAutoHyphens/>
      </w:pPr>
      <w:r>
        <w:rPr>
          <w:bCs/>
          <w:color w:val="000000"/>
          <w:szCs w:val="22"/>
        </w:rPr>
        <w:t>Snakk med lege h</w:t>
      </w:r>
      <w:r w:rsidR="007E63B5" w:rsidRPr="000B5986">
        <w:rPr>
          <w:bCs/>
          <w:color w:val="000000"/>
          <w:szCs w:val="22"/>
        </w:rPr>
        <w:t>vis du tror du kan være allergisk</w:t>
      </w:r>
      <w:r w:rsidR="007E63B5" w:rsidRPr="000B5986">
        <w:t xml:space="preserve"> overfor noen av innholdsstoffene, da</w:t>
      </w:r>
      <w:r w:rsidR="008E700E">
        <w:t xml:space="preserve"> det kan bety at</w:t>
      </w:r>
      <w:r w:rsidR="007E63B5" w:rsidRPr="000B5986">
        <w:t xml:space="preserve"> </w:t>
      </w:r>
      <w:r w:rsidR="007E63B5" w:rsidRPr="000B5986">
        <w:rPr>
          <w:bCs/>
          <w:color w:val="000000"/>
          <w:szCs w:val="22"/>
        </w:rPr>
        <w:t>du ikke</w:t>
      </w:r>
      <w:r w:rsidR="00F843B9">
        <w:rPr>
          <w:bCs/>
          <w:color w:val="000000"/>
          <w:szCs w:val="22"/>
        </w:rPr>
        <w:t xml:space="preserve"> bør ta</w:t>
      </w:r>
      <w:r w:rsidR="007E63B5" w:rsidRPr="000B5986">
        <w:rPr>
          <w:bCs/>
          <w:color w:val="000000"/>
          <w:szCs w:val="22"/>
        </w:rPr>
        <w:t xml:space="preserve"> Xolair</w:t>
      </w:r>
      <w:r w:rsidR="007E63B5" w:rsidRPr="000B5986">
        <w:t>.</w:t>
      </w:r>
    </w:p>
    <w:p w14:paraId="7929F7D6" w14:textId="77777777" w:rsidR="007E63B5" w:rsidRPr="000B5986" w:rsidRDefault="007E63B5" w:rsidP="007E63B5">
      <w:pPr>
        <w:suppressAutoHyphens/>
        <w:ind w:left="567" w:hanging="567"/>
      </w:pPr>
    </w:p>
    <w:p w14:paraId="5A15D3C3" w14:textId="77777777" w:rsidR="007E63B5" w:rsidRPr="000B5986" w:rsidRDefault="007E63B5" w:rsidP="007E63B5">
      <w:pPr>
        <w:keepNext/>
        <w:suppressAutoHyphens/>
        <w:ind w:left="567" w:hanging="567"/>
      </w:pPr>
      <w:r w:rsidRPr="000B5986">
        <w:rPr>
          <w:b/>
          <w:szCs w:val="22"/>
        </w:rPr>
        <w:t>Advarsler og forsiktighetsregler</w:t>
      </w:r>
    </w:p>
    <w:p w14:paraId="1269C5F8" w14:textId="77777777" w:rsidR="007E63B5" w:rsidRPr="000B5986" w:rsidRDefault="007E63B5" w:rsidP="007E63B5">
      <w:pPr>
        <w:pStyle w:val="Text"/>
        <w:spacing w:before="0"/>
        <w:jc w:val="left"/>
        <w:rPr>
          <w:color w:val="000000"/>
          <w:sz w:val="22"/>
          <w:szCs w:val="22"/>
          <w:lang w:val="nb-NO"/>
        </w:rPr>
      </w:pPr>
      <w:r w:rsidRPr="000B5986">
        <w:rPr>
          <w:color w:val="000000"/>
          <w:sz w:val="22"/>
          <w:szCs w:val="22"/>
          <w:lang w:val="nb-NO"/>
        </w:rPr>
        <w:t>Snakk med lege før du bruker Xolair:</w:t>
      </w:r>
    </w:p>
    <w:p w14:paraId="7EDC84AB" w14:textId="77777777" w:rsidR="007E63B5" w:rsidRPr="000B5986" w:rsidRDefault="007E63B5" w:rsidP="007E63B5">
      <w:pPr>
        <w:pStyle w:val="BodyTextIndent4"/>
        <w:widowControl w:val="0"/>
        <w:numPr>
          <w:ilvl w:val="0"/>
          <w:numId w:val="31"/>
        </w:numPr>
        <w:tabs>
          <w:tab w:val="clear" w:pos="851"/>
        </w:tabs>
        <w:rPr>
          <w:bCs/>
          <w:color w:val="000000"/>
          <w:sz w:val="22"/>
          <w:szCs w:val="22"/>
          <w:lang w:val="nb-NO"/>
        </w:rPr>
      </w:pPr>
      <w:r w:rsidRPr="000B5986">
        <w:rPr>
          <w:bCs/>
          <w:color w:val="000000"/>
          <w:sz w:val="22"/>
          <w:szCs w:val="22"/>
          <w:lang w:val="nb-NO"/>
        </w:rPr>
        <w:t>hvis du har nyre- eller leverproblemer.</w:t>
      </w:r>
    </w:p>
    <w:p w14:paraId="6CDAA28F"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har en sykdom der immunsystemet ditt angriper deler av kroppen din (autoimmun sykdom).</w:t>
      </w:r>
    </w:p>
    <w:p w14:paraId="1A9B2D54"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reiser til et område der infeksjoner forårsaket av parasitter er vanlige eller dersom du reiser til et slikt område. Xolair kan svekke motstandsdyktigheten din mot slike infeksjoner.</w:t>
      </w:r>
    </w:p>
    <w:p w14:paraId="4E26C036"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 xml:space="preserve">hvis du tidligere </w:t>
      </w:r>
      <w:r w:rsidR="009033B6">
        <w:rPr>
          <w:bCs/>
          <w:color w:val="000000"/>
          <w:sz w:val="22"/>
          <w:szCs w:val="22"/>
          <w:lang w:val="nb-NO"/>
        </w:rPr>
        <w:t xml:space="preserve">har </w:t>
      </w:r>
      <w:r w:rsidRPr="000B5986">
        <w:rPr>
          <w:bCs/>
          <w:color w:val="000000"/>
          <w:sz w:val="22"/>
          <w:szCs w:val="22"/>
          <w:lang w:val="nb-NO"/>
        </w:rPr>
        <w:t>hatt en alvorlig allergisk reaksjon (anafylaksi), f</w:t>
      </w:r>
      <w:r w:rsidR="00B46C5C" w:rsidRPr="000B5986">
        <w:rPr>
          <w:bCs/>
          <w:color w:val="000000"/>
          <w:sz w:val="22"/>
          <w:szCs w:val="22"/>
          <w:lang w:val="nb-NO"/>
        </w:rPr>
        <w:t>.eks.</w:t>
      </w:r>
      <w:r w:rsidR="00E93DF9">
        <w:rPr>
          <w:bCs/>
          <w:color w:val="000000"/>
          <w:sz w:val="22"/>
          <w:szCs w:val="22"/>
          <w:lang w:val="nb-NO"/>
        </w:rPr>
        <w:t xml:space="preserve"> mot </w:t>
      </w:r>
      <w:r w:rsidRPr="000B5986">
        <w:rPr>
          <w:bCs/>
          <w:color w:val="000000"/>
          <w:sz w:val="22"/>
          <w:szCs w:val="22"/>
          <w:lang w:val="nb-NO"/>
        </w:rPr>
        <w:t>et legemiddel, et insektsbitt eller mat.</w:t>
      </w:r>
    </w:p>
    <w:p w14:paraId="3FA8C982" w14:textId="77777777" w:rsidR="007E63B5" w:rsidRPr="000B5986" w:rsidRDefault="007E63B5" w:rsidP="007E63B5">
      <w:pPr>
        <w:pStyle w:val="BodyTextIndent4"/>
        <w:widowControl w:val="0"/>
        <w:numPr>
          <w:ilvl w:val="0"/>
          <w:numId w:val="0"/>
        </w:numPr>
        <w:rPr>
          <w:bCs/>
          <w:color w:val="000000"/>
          <w:sz w:val="22"/>
          <w:szCs w:val="22"/>
          <w:lang w:val="nb-NO"/>
        </w:rPr>
      </w:pPr>
    </w:p>
    <w:p w14:paraId="49475DA9" w14:textId="77777777" w:rsidR="007E63B5" w:rsidRPr="000B5986" w:rsidRDefault="007E63B5" w:rsidP="007E63B5">
      <w:pPr>
        <w:suppressAutoHyphens/>
      </w:pPr>
      <w:r w:rsidRPr="000B5986">
        <w:t>Xolair behandler ikke akutte astmasymptomer, som et plutselig astmaanfall. Xolair skal derfor ikke brukes til å behandle slike symptomer.</w:t>
      </w:r>
    </w:p>
    <w:p w14:paraId="51E109A4" w14:textId="77777777" w:rsidR="007E63B5" w:rsidRPr="000B5986" w:rsidRDefault="007E63B5" w:rsidP="007E63B5">
      <w:pPr>
        <w:suppressAutoHyphens/>
      </w:pPr>
    </w:p>
    <w:p w14:paraId="413BABF9" w14:textId="77777777" w:rsidR="007E63B5" w:rsidRPr="000B5986" w:rsidRDefault="007E63B5" w:rsidP="007E63B5">
      <w:pPr>
        <w:keepLines/>
        <w:tabs>
          <w:tab w:val="left" w:pos="284"/>
        </w:tabs>
        <w:rPr>
          <w:bCs/>
          <w:color w:val="000000"/>
          <w:szCs w:val="22"/>
        </w:rPr>
      </w:pPr>
      <w:r w:rsidRPr="000B5986">
        <w:rPr>
          <w:bCs/>
          <w:color w:val="000000"/>
          <w:szCs w:val="22"/>
        </w:rPr>
        <w:t>Xolair er ikke ment å forebygge eller behandle andre allergitilstander som plutselige allergiske reaksjoner, hyperimmunoglobulin E syndrom (en arvelig immunsykdom)</w:t>
      </w:r>
      <w:r w:rsidR="00C12029" w:rsidRPr="000B5986">
        <w:rPr>
          <w:bCs/>
          <w:color w:val="000000"/>
          <w:szCs w:val="22"/>
        </w:rPr>
        <w:t>,</w:t>
      </w:r>
      <w:r w:rsidRPr="000B5986">
        <w:rPr>
          <w:bCs/>
          <w:color w:val="000000"/>
          <w:szCs w:val="22"/>
        </w:rPr>
        <w:t xml:space="preserve"> aspergillose (en sopprelatert lungesykdom), matallergi, eksem eller høysnue fordi Xolair ikke har blitt undersøkt under disse forholdene.</w:t>
      </w:r>
    </w:p>
    <w:p w14:paraId="29414FAB" w14:textId="77777777" w:rsidR="007E63B5" w:rsidRPr="000B5986" w:rsidRDefault="007E63B5" w:rsidP="007E63B5">
      <w:pPr>
        <w:suppressAutoHyphens/>
        <w:rPr>
          <w:szCs w:val="22"/>
        </w:rPr>
      </w:pPr>
    </w:p>
    <w:p w14:paraId="499A0F4A" w14:textId="77777777" w:rsidR="007E63B5" w:rsidRPr="000B5986" w:rsidRDefault="007E63B5" w:rsidP="007E63B5">
      <w:pPr>
        <w:keepLines/>
        <w:tabs>
          <w:tab w:val="left" w:pos="284"/>
        </w:tabs>
        <w:rPr>
          <w:b/>
          <w:bCs/>
          <w:color w:val="000000"/>
          <w:szCs w:val="22"/>
        </w:rPr>
      </w:pPr>
      <w:r w:rsidRPr="000B5986">
        <w:rPr>
          <w:b/>
          <w:bCs/>
          <w:color w:val="000000"/>
          <w:szCs w:val="22"/>
        </w:rPr>
        <w:t>Vær oppmerksom på symptomer på allergiske reaksjoner og andre alvorlige bivirkninger</w:t>
      </w:r>
    </w:p>
    <w:p w14:paraId="36495E41" w14:textId="77777777" w:rsidR="007E63B5" w:rsidRPr="000B5986" w:rsidRDefault="007E63B5" w:rsidP="007E63B5">
      <w:pPr>
        <w:tabs>
          <w:tab w:val="left" w:pos="284"/>
        </w:tabs>
        <w:rPr>
          <w:bCs/>
          <w:color w:val="000000"/>
          <w:szCs w:val="22"/>
        </w:rPr>
      </w:pPr>
      <w:r w:rsidRPr="000B5986">
        <w:rPr>
          <w:bCs/>
          <w:color w:val="000000"/>
          <w:szCs w:val="22"/>
        </w:rPr>
        <w:t xml:space="preserve">Xolair kan potensielt forårsake alvorlige bivirkninger. Når du bruker Xolair må du være oppmerksom på symptomer på disse tilstandene. Kontakt lege umiddelbart hvis du merker symptomer som indikerer en mulig alvorlig bivirkning. Slike symptomer er oppført under </w:t>
      </w:r>
      <w:r w:rsidR="002C1046" w:rsidRPr="000B5986">
        <w:rPr>
          <w:bCs/>
          <w:szCs w:val="22"/>
        </w:rPr>
        <w:t>“</w:t>
      </w:r>
      <w:r w:rsidRPr="000B5986">
        <w:rPr>
          <w:bCs/>
          <w:color w:val="000000"/>
          <w:szCs w:val="22"/>
        </w:rPr>
        <w:t>Alvorlige bivirkninger</w:t>
      </w:r>
      <w:r w:rsidR="002C1046" w:rsidRPr="000B5986">
        <w:rPr>
          <w:bCs/>
          <w:szCs w:val="22"/>
        </w:rPr>
        <w:t>”</w:t>
      </w:r>
      <w:r w:rsidRPr="000B5986">
        <w:rPr>
          <w:bCs/>
          <w:color w:val="000000"/>
          <w:szCs w:val="22"/>
        </w:rPr>
        <w:t xml:space="preserve"> under avsnitt</w:t>
      </w:r>
      <w:r w:rsidRPr="000B5986">
        <w:rPr>
          <w:szCs w:val="22"/>
        </w:rPr>
        <w:t> </w:t>
      </w:r>
      <w:r w:rsidRPr="000B5986">
        <w:rPr>
          <w:bCs/>
          <w:color w:val="000000"/>
          <w:szCs w:val="22"/>
        </w:rPr>
        <w:t>4.</w:t>
      </w:r>
    </w:p>
    <w:p w14:paraId="37B1AB52" w14:textId="77777777" w:rsidR="007E63B5" w:rsidRPr="000B5986" w:rsidRDefault="007E63B5" w:rsidP="007E63B5">
      <w:pPr>
        <w:suppressAutoHyphens/>
        <w:rPr>
          <w:szCs w:val="22"/>
        </w:rPr>
      </w:pPr>
    </w:p>
    <w:p w14:paraId="36063C1C" w14:textId="77777777" w:rsidR="007E63B5" w:rsidRPr="000B5986" w:rsidRDefault="007E63B5" w:rsidP="007E63B5">
      <w:pPr>
        <w:pStyle w:val="BodyTextIndent4"/>
        <w:widowControl w:val="0"/>
        <w:numPr>
          <w:ilvl w:val="0"/>
          <w:numId w:val="0"/>
        </w:numPr>
        <w:rPr>
          <w:bCs/>
          <w:sz w:val="22"/>
          <w:szCs w:val="22"/>
          <w:lang w:val="nb-NO"/>
        </w:rPr>
      </w:pPr>
      <w:r w:rsidRPr="000B5986">
        <w:rPr>
          <w:bCs/>
          <w:sz w:val="22"/>
          <w:szCs w:val="22"/>
          <w:lang w:val="nb-NO"/>
        </w:rPr>
        <w:t>Før du eller en person, som ikke er helsepersonell, injiserer Xolair, er det viktig at lege gir deg opplæring</w:t>
      </w:r>
      <w:r w:rsidR="008C12A6">
        <w:rPr>
          <w:bCs/>
          <w:sz w:val="22"/>
          <w:szCs w:val="22"/>
          <w:lang w:val="nb-NO"/>
        </w:rPr>
        <w:t>,</w:t>
      </w:r>
      <w:r w:rsidRPr="000B5986">
        <w:rPr>
          <w:bCs/>
          <w:sz w:val="22"/>
          <w:szCs w:val="22"/>
          <w:lang w:val="nb-NO"/>
        </w:rPr>
        <w:t xml:space="preserve"> slik at du kan gjenkjenne tidlige symptomer på alvorlige allergiske reaksjoner og hvordan du skal håndtere disse reaksjonene hvis de oppstår (se avsnitt 3 “</w:t>
      </w:r>
      <w:r w:rsidRPr="000B5986">
        <w:rPr>
          <w:sz w:val="22"/>
          <w:szCs w:val="22"/>
          <w:lang w:val="nb-NO"/>
        </w:rPr>
        <w:t>Hvordan du bruker Xolair</w:t>
      </w:r>
      <w:r w:rsidRPr="000B5986">
        <w:rPr>
          <w:bCs/>
          <w:sz w:val="22"/>
          <w:szCs w:val="22"/>
          <w:lang w:val="nb-NO"/>
        </w:rPr>
        <w:t xml:space="preserve">”). Flertallet av alvorlige allergiske reaksjoner forekommer </w:t>
      </w:r>
      <w:r w:rsidRPr="000B5986">
        <w:rPr>
          <w:sz w:val="22"/>
          <w:szCs w:val="22"/>
          <w:lang w:val="nb-NO"/>
        </w:rPr>
        <w:t>i løpet av</w:t>
      </w:r>
      <w:r w:rsidRPr="000B5986">
        <w:rPr>
          <w:bCs/>
          <w:sz w:val="22"/>
          <w:szCs w:val="22"/>
          <w:lang w:val="nb-NO"/>
        </w:rPr>
        <w:t xml:space="preserve"> de første 3 dosene av Xolair.</w:t>
      </w:r>
    </w:p>
    <w:p w14:paraId="283CD76A" w14:textId="77777777" w:rsidR="007E63B5" w:rsidRPr="000B5986" w:rsidRDefault="007E63B5" w:rsidP="007E63B5">
      <w:pPr>
        <w:suppressAutoHyphens/>
        <w:rPr>
          <w:szCs w:val="22"/>
        </w:rPr>
      </w:pPr>
    </w:p>
    <w:p w14:paraId="4120BDCC" w14:textId="77777777" w:rsidR="007E63B5" w:rsidRPr="000B5986" w:rsidRDefault="007E63B5" w:rsidP="007E63B5">
      <w:pPr>
        <w:keepNext/>
        <w:suppressAutoHyphens/>
        <w:rPr>
          <w:szCs w:val="22"/>
        </w:rPr>
      </w:pPr>
      <w:r w:rsidRPr="000B5986">
        <w:rPr>
          <w:b/>
          <w:szCs w:val="22"/>
        </w:rPr>
        <w:t xml:space="preserve">Barn </w:t>
      </w:r>
      <w:r w:rsidRPr="000B5986">
        <w:rPr>
          <w:b/>
          <w:color w:val="000000"/>
          <w:szCs w:val="22"/>
        </w:rPr>
        <w:t>og ungdom</w:t>
      </w:r>
    </w:p>
    <w:p w14:paraId="201E0F1B" w14:textId="77777777" w:rsidR="007E63B5" w:rsidRPr="000B5986" w:rsidRDefault="007E63B5" w:rsidP="007E63B5">
      <w:pPr>
        <w:keepNext/>
        <w:widowControl w:val="0"/>
        <w:numPr>
          <w:ilvl w:val="12"/>
          <w:numId w:val="0"/>
        </w:numPr>
        <w:rPr>
          <w:bCs/>
          <w:szCs w:val="22"/>
          <w:u w:val="single"/>
        </w:rPr>
      </w:pPr>
      <w:r w:rsidRPr="000B5986">
        <w:rPr>
          <w:bCs/>
          <w:szCs w:val="22"/>
          <w:u w:val="single"/>
        </w:rPr>
        <w:t>Allergisk astma</w:t>
      </w:r>
    </w:p>
    <w:p w14:paraId="3C364A0A" w14:textId="77777777" w:rsidR="007E63B5" w:rsidRPr="000B5986" w:rsidRDefault="007E63B5" w:rsidP="007E63B5">
      <w:pPr>
        <w:suppressAutoHyphens/>
      </w:pPr>
      <w:r w:rsidRPr="000B5986">
        <w:t>Xolair er ikke anbefalt til barn under 6 år. Bruk hos barn under 6 år har ikke blitt undersøkt.</w:t>
      </w:r>
    </w:p>
    <w:p w14:paraId="09C32333" w14:textId="77777777" w:rsidR="007E63B5" w:rsidRPr="000B5986" w:rsidRDefault="007E63B5" w:rsidP="007E63B5"/>
    <w:p w14:paraId="1E2A0C88" w14:textId="77777777" w:rsidR="007E63B5" w:rsidRPr="000B5986" w:rsidRDefault="007E63B5" w:rsidP="007E63B5">
      <w:pPr>
        <w:keepNext/>
        <w:widowControl w:val="0"/>
        <w:numPr>
          <w:ilvl w:val="12"/>
          <w:numId w:val="0"/>
        </w:numPr>
        <w:rPr>
          <w:bCs/>
          <w:szCs w:val="22"/>
          <w:u w:val="single"/>
        </w:rPr>
      </w:pPr>
      <w:r w:rsidRPr="000B5986">
        <w:rPr>
          <w:bCs/>
          <w:szCs w:val="22"/>
          <w:u w:val="single"/>
        </w:rPr>
        <w:t>Kronisk bihulebetennelse med nesepolypper</w:t>
      </w:r>
    </w:p>
    <w:p w14:paraId="4E2F8F4D" w14:textId="77777777" w:rsidR="007E63B5" w:rsidRPr="000B5986" w:rsidRDefault="007E63B5" w:rsidP="007E63B5">
      <w:r w:rsidRPr="000B5986">
        <w:t>Xolair er ikke anbefalt til barn og ungdom under 18 år. Bruk hos barn under 18 år har ikke blitt undersøkt.</w:t>
      </w:r>
    </w:p>
    <w:p w14:paraId="11996B45" w14:textId="77777777" w:rsidR="007E63B5" w:rsidRPr="000B5986" w:rsidRDefault="007E63B5" w:rsidP="007E63B5"/>
    <w:p w14:paraId="45B4F7EE" w14:textId="77777777" w:rsidR="007E63B5" w:rsidRPr="000B5986" w:rsidRDefault="007E63B5" w:rsidP="007E63B5">
      <w:pPr>
        <w:keepNext/>
        <w:rPr>
          <w:b/>
        </w:rPr>
      </w:pPr>
      <w:r w:rsidRPr="000B5986">
        <w:rPr>
          <w:b/>
          <w:szCs w:val="22"/>
        </w:rPr>
        <w:t>Andre legemidler og</w:t>
      </w:r>
      <w:r w:rsidRPr="000B5986">
        <w:rPr>
          <w:b/>
        </w:rPr>
        <w:t xml:space="preserve"> Xolair</w:t>
      </w:r>
    </w:p>
    <w:p w14:paraId="4A983256" w14:textId="77777777" w:rsidR="007E63B5" w:rsidRPr="000B5986" w:rsidRDefault="007E63B5" w:rsidP="007E63B5">
      <w:pPr>
        <w:suppressAutoHyphens/>
      </w:pPr>
      <w:r w:rsidRPr="000B5986">
        <w:t xml:space="preserve">Snakk med lege, apotek eller sykepleier dersom du bruker, nylig har brukt </w:t>
      </w:r>
      <w:r w:rsidRPr="000B5986">
        <w:rPr>
          <w:szCs w:val="22"/>
        </w:rPr>
        <w:t>eller planlegger å bruke</w:t>
      </w:r>
      <w:r w:rsidRPr="000B5986">
        <w:t xml:space="preserve"> andre legemidler.</w:t>
      </w:r>
    </w:p>
    <w:p w14:paraId="4BCFF504" w14:textId="77777777" w:rsidR="007E63B5" w:rsidRPr="000B5986" w:rsidRDefault="007E63B5" w:rsidP="007E63B5">
      <w:pPr>
        <w:pStyle w:val="Text"/>
        <w:widowControl w:val="0"/>
        <w:spacing w:before="0"/>
        <w:jc w:val="left"/>
        <w:rPr>
          <w:bCs/>
          <w:color w:val="000000"/>
          <w:sz w:val="22"/>
          <w:szCs w:val="22"/>
          <w:lang w:val="nb-NO"/>
        </w:rPr>
      </w:pPr>
    </w:p>
    <w:p w14:paraId="03F78A40" w14:textId="77777777" w:rsidR="007E63B5" w:rsidRPr="000B5986" w:rsidRDefault="007E63B5" w:rsidP="007E63B5">
      <w:pPr>
        <w:pStyle w:val="Text"/>
        <w:keepNext/>
        <w:widowControl w:val="0"/>
        <w:spacing w:before="0"/>
        <w:jc w:val="left"/>
        <w:rPr>
          <w:bCs/>
          <w:color w:val="000000"/>
          <w:sz w:val="22"/>
          <w:szCs w:val="22"/>
          <w:lang w:val="nb-NO"/>
        </w:rPr>
      </w:pPr>
      <w:r w:rsidRPr="000B5986">
        <w:rPr>
          <w:bCs/>
          <w:color w:val="000000"/>
          <w:sz w:val="22"/>
          <w:szCs w:val="22"/>
          <w:lang w:val="nb-NO"/>
        </w:rPr>
        <w:t>Dette er spesielt viktig dersom du tar:</w:t>
      </w:r>
    </w:p>
    <w:p w14:paraId="4A7F6D06" w14:textId="77777777" w:rsidR="007E63B5" w:rsidRPr="000B5986" w:rsidRDefault="007E63B5" w:rsidP="007E63B5">
      <w:pPr>
        <w:pStyle w:val="Text"/>
        <w:widowControl w:val="0"/>
        <w:spacing w:before="0"/>
        <w:ind w:left="567" w:hanging="567"/>
        <w:jc w:val="left"/>
        <w:rPr>
          <w:bCs/>
          <w:color w:val="000000"/>
          <w:sz w:val="22"/>
          <w:szCs w:val="22"/>
          <w:lang w:val="nb-NO"/>
        </w:rPr>
      </w:pPr>
      <w:r w:rsidRPr="000B5986">
        <w:rPr>
          <w:bCs/>
          <w:color w:val="000000"/>
          <w:sz w:val="22"/>
          <w:szCs w:val="22"/>
          <w:lang w:val="nb-NO"/>
        </w:rPr>
        <w:t>-</w:t>
      </w:r>
      <w:r w:rsidRPr="000B5986">
        <w:rPr>
          <w:bCs/>
          <w:color w:val="000000"/>
          <w:sz w:val="22"/>
          <w:szCs w:val="22"/>
          <w:lang w:val="nb-NO"/>
        </w:rPr>
        <w:tab/>
        <w:t>legemidler brukt for å behandle en infeksjon forårsaket av en parasitt. Xolair kan redusere effekten av behandlingen.</w:t>
      </w:r>
    </w:p>
    <w:p w14:paraId="15866CBA"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w:t>
      </w:r>
      <w:r w:rsidRPr="000B5986">
        <w:rPr>
          <w:bCs/>
          <w:color w:val="000000"/>
          <w:sz w:val="22"/>
          <w:szCs w:val="22"/>
          <w:lang w:val="nb-NO"/>
        </w:rPr>
        <w:tab/>
        <w:t>kortikosteroider til inhalasjon og andre legemidler til behandling av allergisk astma.</w:t>
      </w:r>
    </w:p>
    <w:p w14:paraId="6105E479" w14:textId="77777777" w:rsidR="007E63B5" w:rsidRPr="000B5986" w:rsidRDefault="007E63B5" w:rsidP="007E63B5">
      <w:pPr>
        <w:rPr>
          <w:szCs w:val="22"/>
        </w:rPr>
      </w:pPr>
    </w:p>
    <w:p w14:paraId="3A1AEC0B" w14:textId="77777777" w:rsidR="007E63B5" w:rsidRPr="000B5986" w:rsidRDefault="007E63B5" w:rsidP="007E63B5">
      <w:pPr>
        <w:keepNext/>
        <w:rPr>
          <w:szCs w:val="22"/>
        </w:rPr>
      </w:pPr>
      <w:r w:rsidRPr="000B5986">
        <w:rPr>
          <w:b/>
          <w:szCs w:val="22"/>
        </w:rPr>
        <w:t>Graviditet og amming</w:t>
      </w:r>
    </w:p>
    <w:p w14:paraId="35DE4607" w14:textId="77777777" w:rsidR="007E63B5" w:rsidRPr="000B5986" w:rsidRDefault="007E63B5" w:rsidP="007E63B5">
      <w:pPr>
        <w:suppressAutoHyphens/>
        <w:rPr>
          <w:szCs w:val="22"/>
        </w:rPr>
      </w:pPr>
      <w:r w:rsidRPr="000B5986">
        <w:rPr>
          <w:szCs w:val="22"/>
        </w:rPr>
        <w:t>Snakk med lege før du tar dette legemidlet dersom du er gravid, tror at du kan være gravid eller planlegger å bli gravid. Legen vil diskutere fordeler og mulig risiko med deg ved bruk av dette legemidlet under graviditeten.</w:t>
      </w:r>
    </w:p>
    <w:p w14:paraId="2B3140D4" w14:textId="77777777" w:rsidR="007E63B5" w:rsidRPr="000B5986" w:rsidRDefault="007E63B5" w:rsidP="007E63B5">
      <w:pPr>
        <w:suppressAutoHyphens/>
        <w:rPr>
          <w:szCs w:val="22"/>
        </w:rPr>
      </w:pPr>
    </w:p>
    <w:p w14:paraId="1B90C708" w14:textId="77777777" w:rsidR="007E63B5" w:rsidRPr="000B5986" w:rsidRDefault="007E63B5" w:rsidP="007E63B5">
      <w:pPr>
        <w:suppressAutoHyphens/>
        <w:rPr>
          <w:szCs w:val="22"/>
        </w:rPr>
      </w:pPr>
      <w:r w:rsidRPr="000B5986">
        <w:rPr>
          <w:szCs w:val="22"/>
        </w:rPr>
        <w:t>Kontakt lege umiddelbart dersom du blir gravid under behandlingen med Xolair.</w:t>
      </w:r>
    </w:p>
    <w:p w14:paraId="1C30325C" w14:textId="77777777" w:rsidR="007E63B5" w:rsidRPr="000B5986" w:rsidRDefault="007E63B5" w:rsidP="007E63B5">
      <w:pPr>
        <w:suppressAutoHyphens/>
        <w:rPr>
          <w:szCs w:val="22"/>
        </w:rPr>
      </w:pPr>
    </w:p>
    <w:p w14:paraId="0008AC99" w14:textId="77777777" w:rsidR="007E63B5" w:rsidRPr="000B5986" w:rsidRDefault="007E63B5" w:rsidP="007E63B5">
      <w:pPr>
        <w:pStyle w:val="Text"/>
        <w:widowControl w:val="0"/>
        <w:spacing w:before="0"/>
        <w:jc w:val="left"/>
        <w:rPr>
          <w:color w:val="000000"/>
          <w:sz w:val="22"/>
          <w:szCs w:val="22"/>
          <w:lang w:val="nb-NO"/>
        </w:rPr>
      </w:pPr>
      <w:r w:rsidRPr="000B5986">
        <w:rPr>
          <w:sz w:val="22"/>
          <w:szCs w:val="22"/>
          <w:lang w:val="nb-NO"/>
        </w:rPr>
        <w:t>Xolair kan skilles ut i morsmelk. Hvis du ammer eller planlegger å amme, snakk med legen før du bruker dette legemidlet.</w:t>
      </w:r>
    </w:p>
    <w:p w14:paraId="67D20D65" w14:textId="77777777" w:rsidR="007E63B5" w:rsidRPr="000B5986" w:rsidRDefault="007E63B5" w:rsidP="007E63B5">
      <w:pPr>
        <w:rPr>
          <w:szCs w:val="22"/>
        </w:rPr>
      </w:pPr>
    </w:p>
    <w:p w14:paraId="0058D528" w14:textId="77777777" w:rsidR="007E63B5" w:rsidRPr="000B5986" w:rsidRDefault="007E63B5" w:rsidP="007E63B5">
      <w:pPr>
        <w:keepNext/>
        <w:rPr>
          <w:b/>
          <w:szCs w:val="22"/>
        </w:rPr>
      </w:pPr>
      <w:r w:rsidRPr="000B5986">
        <w:rPr>
          <w:b/>
          <w:szCs w:val="22"/>
        </w:rPr>
        <w:t>Kjøring og bruk av maskiner</w:t>
      </w:r>
    </w:p>
    <w:p w14:paraId="6AF60B23" w14:textId="77777777" w:rsidR="007E63B5" w:rsidRPr="000B5986" w:rsidRDefault="007E63B5" w:rsidP="007E63B5">
      <w:pPr>
        <w:suppressAutoHyphens/>
      </w:pPr>
      <w:r w:rsidRPr="000B5986">
        <w:t>Det er lite sannsynlig at Xolair vil påvirke din evne til å kjøre og bruke maskiner.</w:t>
      </w:r>
    </w:p>
    <w:p w14:paraId="7C1632FA" w14:textId="77777777" w:rsidR="007E63B5" w:rsidRPr="000B5986" w:rsidRDefault="007E63B5" w:rsidP="007E63B5">
      <w:pPr>
        <w:suppressAutoHyphens/>
      </w:pPr>
    </w:p>
    <w:p w14:paraId="7AAE9362" w14:textId="77777777" w:rsidR="007E63B5" w:rsidRPr="000B5986" w:rsidRDefault="007E63B5" w:rsidP="007E63B5">
      <w:pPr>
        <w:suppressAutoHyphens/>
      </w:pPr>
    </w:p>
    <w:p w14:paraId="16590C77" w14:textId="77777777" w:rsidR="007E63B5" w:rsidRPr="000B5986" w:rsidRDefault="007E63B5" w:rsidP="007E63B5">
      <w:pPr>
        <w:keepNext/>
        <w:suppressAutoHyphens/>
        <w:ind w:left="567" w:hanging="567"/>
      </w:pPr>
      <w:r w:rsidRPr="000B5986">
        <w:rPr>
          <w:b/>
        </w:rPr>
        <w:t>3.</w:t>
      </w:r>
      <w:r w:rsidRPr="000B5986">
        <w:rPr>
          <w:b/>
        </w:rPr>
        <w:tab/>
        <w:t>Hvordan du bruker Xolair</w:t>
      </w:r>
    </w:p>
    <w:p w14:paraId="7140006D" w14:textId="77777777" w:rsidR="007E63B5" w:rsidRPr="000B5986" w:rsidRDefault="007E63B5" w:rsidP="007E63B5">
      <w:pPr>
        <w:keepNext/>
      </w:pPr>
    </w:p>
    <w:p w14:paraId="3F5D5593" w14:textId="77777777" w:rsidR="007E63B5" w:rsidRPr="000B5986" w:rsidRDefault="007E63B5" w:rsidP="007E63B5">
      <w:pPr>
        <w:suppressAutoHyphens/>
      </w:pPr>
      <w:r w:rsidRPr="000B5986">
        <w:t>Bruk alltid dette legemidlet nøyaktig slik legen har fortalt deg. Kontakt lege, sykepleier eller apotek hvis du er usikker.</w:t>
      </w:r>
    </w:p>
    <w:p w14:paraId="7AA8CB87" w14:textId="77777777" w:rsidR="007E63B5" w:rsidRPr="000B5986" w:rsidRDefault="007E63B5" w:rsidP="007E63B5">
      <w:pPr>
        <w:suppressAutoHyphens/>
      </w:pPr>
    </w:p>
    <w:p w14:paraId="38950629" w14:textId="77777777" w:rsidR="007E63B5" w:rsidRPr="000B5986" w:rsidRDefault="007E63B5" w:rsidP="007E63B5">
      <w:pPr>
        <w:keepNext/>
        <w:suppressAutoHyphens/>
        <w:rPr>
          <w:b/>
        </w:rPr>
      </w:pPr>
      <w:r w:rsidRPr="000B5986">
        <w:rPr>
          <w:b/>
        </w:rPr>
        <w:t>Hvordan Xolair skal brukes</w:t>
      </w:r>
    </w:p>
    <w:p w14:paraId="481A2025" w14:textId="77777777" w:rsidR="007E63B5" w:rsidRPr="000B5986" w:rsidRDefault="007E63B5" w:rsidP="007E63B5">
      <w:pPr>
        <w:suppressAutoHyphens/>
      </w:pPr>
      <w:r w:rsidRPr="000B5986">
        <w:t>Xolair skal gis som en injeksjon under huden din (kjent som en subkutan injeksjon).</w:t>
      </w:r>
    </w:p>
    <w:p w14:paraId="2D500FB2" w14:textId="77777777" w:rsidR="007E63B5" w:rsidRPr="000B5986" w:rsidRDefault="007E63B5" w:rsidP="007E63B5">
      <w:pPr>
        <w:suppressAutoHyphens/>
      </w:pPr>
    </w:p>
    <w:p w14:paraId="7376FAD9" w14:textId="77777777" w:rsidR="007E63B5" w:rsidRPr="000B5986" w:rsidRDefault="007E63B5" w:rsidP="007E63B5">
      <w:pPr>
        <w:keepNext/>
        <w:suppressAutoHyphens/>
        <w:rPr>
          <w:u w:val="single"/>
        </w:rPr>
      </w:pPr>
      <w:r w:rsidRPr="000B5986">
        <w:rPr>
          <w:u w:val="single"/>
        </w:rPr>
        <w:t>Injeksjon av Xolair</w:t>
      </w:r>
    </w:p>
    <w:p w14:paraId="36825935" w14:textId="77777777" w:rsidR="007E63B5" w:rsidRPr="000B5986" w:rsidRDefault="007E63B5" w:rsidP="007E63B5">
      <w:pPr>
        <w:suppressAutoHyphens/>
        <w:ind w:left="567" w:hanging="567"/>
      </w:pPr>
      <w:r w:rsidRPr="000B5986">
        <w:t>-</w:t>
      </w:r>
      <w:r w:rsidRPr="000B5986">
        <w:tab/>
        <w:t>Du og legen vil bestemme om du skal injisere Xolair selv. De første 3 dosene vil alltid bli gitt av eller under tilsyn av helsepersonell (se avsnitt 2).</w:t>
      </w:r>
    </w:p>
    <w:p w14:paraId="41A52231" w14:textId="77777777" w:rsidR="007E63B5" w:rsidRPr="000B5986" w:rsidRDefault="007E63B5" w:rsidP="007E63B5">
      <w:pPr>
        <w:suppressAutoHyphens/>
        <w:ind w:left="567" w:hanging="567"/>
      </w:pPr>
      <w:r w:rsidRPr="000B5986">
        <w:t>-</w:t>
      </w:r>
      <w:r w:rsidRPr="000B5986">
        <w:tab/>
        <w:t>Det er viktig å være riktig opplært i hvordan legemidlet skal injiseres før du injiserer på egenhånd.</w:t>
      </w:r>
    </w:p>
    <w:p w14:paraId="771D86C4" w14:textId="77777777" w:rsidR="007E63B5" w:rsidRPr="000B5986" w:rsidRDefault="007E63B5" w:rsidP="007E63B5">
      <w:pPr>
        <w:suppressAutoHyphens/>
        <w:ind w:left="567" w:hanging="567"/>
      </w:pPr>
      <w:r w:rsidRPr="000B5986">
        <w:t>-</w:t>
      </w:r>
      <w:r w:rsidRPr="000B5986">
        <w:tab/>
        <w:t>En omsorgsperson (f</w:t>
      </w:r>
      <w:r w:rsidR="00B46C5C" w:rsidRPr="000B5986">
        <w:t>.eks.</w:t>
      </w:r>
      <w:r w:rsidRPr="000B5986">
        <w:t xml:space="preserve"> en forelder) kan også gi deg Xolair-injeksjonen etter at han eller hun har fått riktig opplæring.</w:t>
      </w:r>
    </w:p>
    <w:p w14:paraId="42C80CA8" w14:textId="77777777" w:rsidR="007E63B5" w:rsidRPr="000B5986" w:rsidRDefault="007E63B5" w:rsidP="007E63B5">
      <w:pPr>
        <w:suppressAutoHyphens/>
      </w:pPr>
    </w:p>
    <w:p w14:paraId="0F9A61D3" w14:textId="77777777" w:rsidR="007E63B5" w:rsidRPr="000B5986" w:rsidRDefault="007E63B5" w:rsidP="007E63B5">
      <w:pPr>
        <w:suppressAutoHyphens/>
      </w:pPr>
      <w:r w:rsidRPr="000B5986">
        <w:t xml:space="preserve">For detaljerte instruksjoner om hvordan du injiserer Xolair, se </w:t>
      </w:r>
      <w:r w:rsidR="002C1046" w:rsidRPr="000B5986">
        <w:rPr>
          <w:bCs/>
          <w:szCs w:val="22"/>
        </w:rPr>
        <w:t>“</w:t>
      </w:r>
      <w:r w:rsidRPr="000B5986">
        <w:t>Instruksjoner for bruk av Xolair ferdigfylt sprøyte</w:t>
      </w:r>
      <w:r w:rsidR="002C1046" w:rsidRPr="000B5986">
        <w:rPr>
          <w:bCs/>
          <w:szCs w:val="22"/>
        </w:rPr>
        <w:t>”</w:t>
      </w:r>
      <w:r w:rsidRPr="000B5986">
        <w:t xml:space="preserve"> på slutten av dette pakningsvedlegget.</w:t>
      </w:r>
    </w:p>
    <w:p w14:paraId="30A7987F" w14:textId="77777777" w:rsidR="007E63B5" w:rsidRPr="000B5986" w:rsidRDefault="007E63B5" w:rsidP="007E63B5">
      <w:pPr>
        <w:suppressAutoHyphens/>
      </w:pPr>
    </w:p>
    <w:p w14:paraId="2892067F" w14:textId="77777777" w:rsidR="007E63B5" w:rsidRPr="000B5986" w:rsidRDefault="007E63B5" w:rsidP="007E63B5">
      <w:pPr>
        <w:keepNext/>
        <w:suppressAutoHyphens/>
        <w:rPr>
          <w:u w:val="single"/>
        </w:rPr>
      </w:pPr>
      <w:r w:rsidRPr="000B5986">
        <w:rPr>
          <w:u w:val="single"/>
        </w:rPr>
        <w:t>Opplæring for å gjenkjenne alvorlige allergiske reaksjoner</w:t>
      </w:r>
    </w:p>
    <w:p w14:paraId="050FFF1F" w14:textId="77777777" w:rsidR="007E63B5" w:rsidRPr="000B5986" w:rsidRDefault="007E63B5" w:rsidP="007E63B5">
      <w:pPr>
        <w:keepNext/>
        <w:suppressAutoHyphens/>
      </w:pPr>
      <w:r w:rsidRPr="000B5986">
        <w:t>Det er også viktig at du ikke injiserer Xolair på egenhånd før du har blitt opplært av lege eller sykepleier på følgende punkter:</w:t>
      </w:r>
    </w:p>
    <w:p w14:paraId="51BAF897" w14:textId="77777777" w:rsidR="007E63B5" w:rsidRPr="000B5986" w:rsidRDefault="007E63B5" w:rsidP="007E63B5">
      <w:pPr>
        <w:suppressAutoHyphens/>
      </w:pPr>
      <w:r w:rsidRPr="000B5986">
        <w:t>-</w:t>
      </w:r>
      <w:r w:rsidRPr="000B5986">
        <w:tab/>
        <w:t>Hvordan man gjenkjenner tidlige tegn og symptome</w:t>
      </w:r>
      <w:r w:rsidR="002C1046" w:rsidRPr="000B5986">
        <w:t>r</w:t>
      </w:r>
      <w:r w:rsidRPr="000B5986">
        <w:t xml:space="preserve"> på alvorlige allergiske reaksjoner.</w:t>
      </w:r>
    </w:p>
    <w:p w14:paraId="0CDF98C4" w14:textId="77777777" w:rsidR="007E63B5" w:rsidRPr="000B5986" w:rsidRDefault="007E63B5" w:rsidP="007E63B5">
      <w:pPr>
        <w:suppressAutoHyphens/>
      </w:pPr>
      <w:r w:rsidRPr="000B5986">
        <w:t>-</w:t>
      </w:r>
      <w:r w:rsidRPr="000B5986">
        <w:tab/>
        <w:t>Hva skal man gjøre hvis symptomene oppstår.</w:t>
      </w:r>
    </w:p>
    <w:p w14:paraId="78F45DDB" w14:textId="77777777" w:rsidR="007E63B5" w:rsidRPr="000B5986" w:rsidRDefault="007E63B5" w:rsidP="007E63B5">
      <w:pPr>
        <w:suppressAutoHyphens/>
      </w:pPr>
      <w:r w:rsidRPr="000B5986">
        <w:t>For mer informasjon om tidlige tegn og symptomer på alvorlige allergiske reaksjoner, se avsnitt</w:t>
      </w:r>
      <w:r w:rsidRPr="000B5986">
        <w:rPr>
          <w:bCs/>
          <w:szCs w:val="22"/>
        </w:rPr>
        <w:t> </w:t>
      </w:r>
      <w:r w:rsidRPr="000B5986">
        <w:t>4.</w:t>
      </w:r>
    </w:p>
    <w:p w14:paraId="51C1A5C6" w14:textId="77777777" w:rsidR="007E63B5" w:rsidRPr="000B5986" w:rsidRDefault="007E63B5" w:rsidP="007E63B5">
      <w:pPr>
        <w:suppressAutoHyphens/>
      </w:pPr>
    </w:p>
    <w:p w14:paraId="0D0189A7" w14:textId="77777777" w:rsidR="007E63B5" w:rsidRPr="000B5986" w:rsidRDefault="007E63B5" w:rsidP="007E63B5">
      <w:pPr>
        <w:keepNext/>
        <w:suppressAutoHyphens/>
        <w:rPr>
          <w:b/>
        </w:rPr>
      </w:pPr>
      <w:r w:rsidRPr="000B5986">
        <w:rPr>
          <w:b/>
        </w:rPr>
        <w:t>Hvor mye skal brukes</w:t>
      </w:r>
    </w:p>
    <w:p w14:paraId="0F0A94A7" w14:textId="77777777" w:rsidR="007E63B5" w:rsidRPr="000B5986" w:rsidRDefault="007E63B5" w:rsidP="007E63B5">
      <w:pPr>
        <w:suppressAutoHyphens/>
      </w:pPr>
      <w:r w:rsidRPr="000B5986">
        <w:t>Legen bestemmer hvor mye Xolair du trenger og hvor ofte du trenger det. Dette avhenger av kroppsvekten din og resultatene av en blodprøve som er utført før behandlingen begynner for å måle mengden IgE i blodet.</w:t>
      </w:r>
    </w:p>
    <w:p w14:paraId="23F57B00" w14:textId="77777777" w:rsidR="007E63B5" w:rsidRPr="000B5986" w:rsidRDefault="007E63B5" w:rsidP="007E63B5">
      <w:pPr>
        <w:suppressAutoHyphens/>
      </w:pPr>
    </w:p>
    <w:p w14:paraId="1B7C688C" w14:textId="77777777" w:rsidR="007E63B5" w:rsidRPr="000B5986" w:rsidRDefault="007E63B5" w:rsidP="007E63B5">
      <w:pPr>
        <w:suppressAutoHyphens/>
      </w:pPr>
      <w:r w:rsidRPr="000B5986">
        <w:t>Du vil trenge 1 til 4 injeksjoner</w:t>
      </w:r>
      <w:r w:rsidRPr="000B5986">
        <w:rPr>
          <w:bCs/>
          <w:color w:val="000000"/>
          <w:szCs w:val="22"/>
        </w:rPr>
        <w:t xml:space="preserve"> per gang. Du kommer til å trenge injeksjoner enten </w:t>
      </w:r>
      <w:r w:rsidRPr="000B5986">
        <w:t>hver annen eller hver fjerde uke.</w:t>
      </w:r>
    </w:p>
    <w:p w14:paraId="0EC38985" w14:textId="77777777" w:rsidR="007E63B5" w:rsidRPr="000B5986" w:rsidRDefault="007E63B5" w:rsidP="007E63B5">
      <w:pPr>
        <w:suppressAutoHyphens/>
      </w:pPr>
    </w:p>
    <w:p w14:paraId="7E7F71CE" w14:textId="77777777" w:rsidR="007E63B5" w:rsidRPr="000B5986" w:rsidRDefault="00BE4C65" w:rsidP="007E63B5">
      <w:pPr>
        <w:suppressAutoHyphens/>
      </w:pPr>
      <w:r w:rsidRPr="000B5986">
        <w:t>F</w:t>
      </w:r>
      <w:r w:rsidR="007E63B5" w:rsidRPr="000B5986">
        <w:t xml:space="preserve">ortsett å bruke dine nåværende legemidler mot astma og/eller nesepolypper under behandlingen med Xolair. </w:t>
      </w:r>
      <w:r w:rsidRPr="000B5986">
        <w:t>I</w:t>
      </w:r>
      <w:r w:rsidR="007E63B5" w:rsidRPr="000B5986">
        <w:t>kke slutt å ta legemidler mot astma og/eller nesepolypper uten først å ha snakket med lege.</w:t>
      </w:r>
    </w:p>
    <w:p w14:paraId="7A3DD867" w14:textId="77777777" w:rsidR="007E63B5" w:rsidRPr="000B5986" w:rsidRDefault="007E63B5" w:rsidP="007E63B5">
      <w:pPr>
        <w:suppressAutoHyphens/>
      </w:pPr>
    </w:p>
    <w:p w14:paraId="31A3EF44" w14:textId="77777777" w:rsidR="007E63B5" w:rsidRPr="000B5986" w:rsidRDefault="007E63B5" w:rsidP="007E63B5">
      <w:pPr>
        <w:suppressAutoHyphens/>
      </w:pPr>
      <w:r w:rsidRPr="000B5986">
        <w:t>Det er ikke sikkert at du vil se en umiddelbar bedring etter at du har begynt behandlingen med Xolair. Hos pasienter med nesepolypper har effekter blitt sett 4 uker etter oppstart av behandlingen. Hos astmapasienter tar det vanligvis mellom 12 og 16 uker før full effekt oppnås.</w:t>
      </w:r>
    </w:p>
    <w:p w14:paraId="791EC350" w14:textId="77777777" w:rsidR="007E63B5" w:rsidRPr="000B5986" w:rsidRDefault="007E63B5" w:rsidP="007E63B5"/>
    <w:p w14:paraId="2C37DC6F" w14:textId="77777777" w:rsidR="007E63B5" w:rsidRPr="000B5986" w:rsidRDefault="007E63B5" w:rsidP="007E63B5">
      <w:pPr>
        <w:keepNext/>
        <w:rPr>
          <w:b/>
        </w:rPr>
      </w:pPr>
      <w:r w:rsidRPr="000B5986">
        <w:rPr>
          <w:b/>
        </w:rPr>
        <w:t>Bruk av Xolair hos barn og ungdom</w:t>
      </w:r>
    </w:p>
    <w:p w14:paraId="76105847" w14:textId="77777777" w:rsidR="007E63B5" w:rsidRPr="000B5986" w:rsidRDefault="007E63B5" w:rsidP="007E63B5">
      <w:pPr>
        <w:keepNext/>
        <w:widowControl w:val="0"/>
        <w:numPr>
          <w:ilvl w:val="12"/>
          <w:numId w:val="0"/>
        </w:numPr>
        <w:rPr>
          <w:bCs/>
          <w:szCs w:val="22"/>
          <w:u w:val="single"/>
        </w:rPr>
      </w:pPr>
      <w:r w:rsidRPr="000B5986">
        <w:rPr>
          <w:bCs/>
          <w:szCs w:val="22"/>
          <w:u w:val="single"/>
        </w:rPr>
        <w:t>Allergisk astma</w:t>
      </w:r>
    </w:p>
    <w:p w14:paraId="6C178058" w14:textId="77777777" w:rsidR="007E63B5" w:rsidRPr="000B5986" w:rsidRDefault="007E63B5" w:rsidP="007E63B5">
      <w:r w:rsidRPr="000B5986">
        <w:t xml:space="preserve">Xolair kan brukes hos barn og ungdom i alderen 6 år og eldre, som allerede får astmamedisin, men hvor astmasymptomene ikke er godt nok kontrollert av </w:t>
      </w:r>
      <w:r w:rsidR="00BE4C65" w:rsidRPr="000B5986">
        <w:t xml:space="preserve">legemidler </w:t>
      </w:r>
      <w:r w:rsidRPr="000B5986">
        <w:t xml:space="preserve">slik som høye doser inhalasjonssteroider og beta-agonister til inhalasjon. Legen vil finne ut hvor mye Xolair barnet ditt trenger, og hvor ofte det </w:t>
      </w:r>
      <w:r w:rsidR="00BE4C65" w:rsidRPr="000B5986">
        <w:t xml:space="preserve">skal </w:t>
      </w:r>
      <w:r w:rsidRPr="000B5986">
        <w:t>gis. Dette vil avheng</w:t>
      </w:r>
      <w:r w:rsidR="00BE4C65" w:rsidRPr="000B5986">
        <w:t>e</w:t>
      </w:r>
      <w:r w:rsidRPr="000B5986">
        <w:t xml:space="preserve"> av ditt barns vekt og resultatet av en blodprøve som er tatt før behandlingen starter, for å måle mengden IgE i hans/hennes blod.</w:t>
      </w:r>
    </w:p>
    <w:p w14:paraId="5CA3A72E" w14:textId="77777777" w:rsidR="007E63B5" w:rsidRPr="000B5986" w:rsidRDefault="007E63B5" w:rsidP="007E63B5"/>
    <w:p w14:paraId="0D516941" w14:textId="77777777" w:rsidR="007E63B5" w:rsidRPr="000B5986" w:rsidRDefault="007E63B5" w:rsidP="007E63B5">
      <w:r w:rsidRPr="000B5986">
        <w:t>Barn (6 til</w:t>
      </w:r>
      <w:r w:rsidR="00BE4C65" w:rsidRPr="000B5986">
        <w:rPr>
          <w:szCs w:val="22"/>
        </w:rPr>
        <w:t xml:space="preserve"> </w:t>
      </w:r>
      <w:r w:rsidRPr="000B5986">
        <w:t>11 år) forventes ikke å injisere Xolair selv. Hvis det imidlertid anses hensiktsmessig</w:t>
      </w:r>
      <w:r w:rsidRPr="000B5986" w:rsidDel="0068623E">
        <w:rPr>
          <w:rStyle w:val="CommentReference"/>
          <w:lang w:eastAsia="x-none"/>
        </w:rPr>
        <w:t xml:space="preserve"> </w:t>
      </w:r>
      <w:r w:rsidRPr="000B5986">
        <w:t>av legen kan en omsorgsperson gi dem Xolair-injeksjonen etter riktig opplæring.</w:t>
      </w:r>
    </w:p>
    <w:p w14:paraId="073F986A" w14:textId="77777777" w:rsidR="007E63B5" w:rsidRPr="000B5986" w:rsidRDefault="007E63B5" w:rsidP="007E63B5"/>
    <w:p w14:paraId="2DC6DE05" w14:textId="77777777" w:rsidR="007E63B5" w:rsidRPr="000B5986" w:rsidRDefault="007E63B5" w:rsidP="007E63B5">
      <w:pPr>
        <w:keepNext/>
        <w:rPr>
          <w:u w:val="single"/>
        </w:rPr>
      </w:pPr>
      <w:r w:rsidRPr="000B5986">
        <w:rPr>
          <w:u w:val="single"/>
        </w:rPr>
        <w:t>Kronisk bihulebetennelse med nesepolypper</w:t>
      </w:r>
    </w:p>
    <w:p w14:paraId="4140328B" w14:textId="77777777" w:rsidR="007E63B5" w:rsidRPr="000B5986" w:rsidRDefault="007E63B5" w:rsidP="007E63B5">
      <w:r w:rsidRPr="000B5986">
        <w:t>Xolair skal ikke brukes hos barn og ungdom under 18 år.</w:t>
      </w:r>
    </w:p>
    <w:p w14:paraId="56DFD856" w14:textId="77777777" w:rsidR="007E63B5" w:rsidRPr="000B5986" w:rsidRDefault="007E63B5" w:rsidP="007E63B5"/>
    <w:p w14:paraId="647B2CEA" w14:textId="77777777" w:rsidR="007E63B5" w:rsidRPr="000B5986" w:rsidRDefault="007E63B5" w:rsidP="007E63B5">
      <w:pPr>
        <w:keepNext/>
        <w:rPr>
          <w:b/>
        </w:rPr>
      </w:pPr>
      <w:r w:rsidRPr="000B5986">
        <w:rPr>
          <w:b/>
        </w:rPr>
        <w:t>Dersom en dose med Xolair blir glemt</w:t>
      </w:r>
    </w:p>
    <w:p w14:paraId="6476E665" w14:textId="77777777" w:rsidR="007E63B5" w:rsidRPr="000B5986" w:rsidRDefault="007E63B5" w:rsidP="007E63B5">
      <w:r w:rsidRPr="000B5986">
        <w:t>Hvis du har glemt en time, kontakt legen eller sykehuset så snart som mulig for å få en ny time.</w:t>
      </w:r>
    </w:p>
    <w:p w14:paraId="4071A548" w14:textId="77777777" w:rsidR="007E63B5" w:rsidRPr="000B5986" w:rsidRDefault="007E63B5" w:rsidP="007E63B5"/>
    <w:p w14:paraId="62DE86E8" w14:textId="77777777" w:rsidR="007E63B5" w:rsidRPr="000B5986" w:rsidRDefault="007E63B5" w:rsidP="007E63B5">
      <w:r w:rsidRPr="000B5986">
        <w:t>Hvis du har glemt å injisere en dose av Xolair selv, injiser dosen så snart du husker det. Snakk deretter med lege for å diskutere når du skal injisere neste dose.</w:t>
      </w:r>
    </w:p>
    <w:p w14:paraId="0DEA64A0" w14:textId="77777777" w:rsidR="007E63B5" w:rsidRPr="000B5986" w:rsidRDefault="007E63B5" w:rsidP="007E63B5"/>
    <w:p w14:paraId="742308A4" w14:textId="77777777" w:rsidR="007E63B5" w:rsidRPr="000B5986" w:rsidRDefault="007E63B5" w:rsidP="007E63B5">
      <w:pPr>
        <w:keepNext/>
        <w:rPr>
          <w:b/>
        </w:rPr>
      </w:pPr>
      <w:r w:rsidRPr="000B5986">
        <w:rPr>
          <w:b/>
        </w:rPr>
        <w:t>Dersom du avbryter behandling med Xolair</w:t>
      </w:r>
    </w:p>
    <w:p w14:paraId="7F0F7675" w14:textId="77777777" w:rsidR="007E63B5" w:rsidRPr="000B5986" w:rsidRDefault="007E63B5" w:rsidP="007E63B5">
      <w:pPr>
        <w:suppressAutoHyphens/>
      </w:pPr>
      <w:r w:rsidRPr="000B5986">
        <w:t>Ikke stopp behandlingen med Xolair hvis ikke legen sier at du skal det. Dersom du avbryter eller stopper behandlingen med Xolair, kan du få tilbakefall av symptomene dine.</w:t>
      </w:r>
    </w:p>
    <w:p w14:paraId="0F406283" w14:textId="77777777" w:rsidR="007E63B5" w:rsidRPr="000B5986" w:rsidRDefault="007E63B5" w:rsidP="007E63B5">
      <w:pPr>
        <w:suppressAutoHyphens/>
      </w:pPr>
    </w:p>
    <w:p w14:paraId="341006BE" w14:textId="77777777" w:rsidR="007E63B5" w:rsidRPr="000B5986" w:rsidRDefault="007E63B5" w:rsidP="007E63B5">
      <w:pPr>
        <w:suppressAutoHyphens/>
      </w:pPr>
      <w:r w:rsidRPr="000B5986">
        <w:t>Spør lege, apotek eller sykepleier dersom du har noen spørsmål om bruken av dette legemidlet.</w:t>
      </w:r>
    </w:p>
    <w:p w14:paraId="65DF87FB" w14:textId="77777777" w:rsidR="007E63B5" w:rsidRPr="000B5986" w:rsidRDefault="007E63B5" w:rsidP="007E63B5">
      <w:pPr>
        <w:suppressAutoHyphens/>
      </w:pPr>
    </w:p>
    <w:p w14:paraId="4B7083AC" w14:textId="77777777" w:rsidR="007E63B5" w:rsidRPr="000B5986" w:rsidRDefault="007E63B5" w:rsidP="007E63B5">
      <w:pPr>
        <w:suppressAutoHyphens/>
      </w:pPr>
    </w:p>
    <w:p w14:paraId="36782F02" w14:textId="77777777" w:rsidR="007E63B5" w:rsidRPr="000B5986" w:rsidRDefault="007E63B5" w:rsidP="007E63B5">
      <w:pPr>
        <w:keepNext/>
        <w:suppressAutoHyphens/>
        <w:ind w:left="567" w:hanging="567"/>
        <w:rPr>
          <w:b/>
        </w:rPr>
      </w:pPr>
      <w:r w:rsidRPr="000B5986">
        <w:rPr>
          <w:b/>
        </w:rPr>
        <w:t>4.</w:t>
      </w:r>
      <w:r w:rsidRPr="000B5986">
        <w:rPr>
          <w:b/>
        </w:rPr>
        <w:tab/>
      </w:r>
      <w:r w:rsidRPr="000B5986">
        <w:rPr>
          <w:b/>
          <w:szCs w:val="22"/>
        </w:rPr>
        <w:t>Mulige bivirkninger</w:t>
      </w:r>
    </w:p>
    <w:p w14:paraId="3BB02B2E" w14:textId="77777777" w:rsidR="007E63B5" w:rsidRPr="000B5986" w:rsidRDefault="007E63B5" w:rsidP="007E63B5">
      <w:pPr>
        <w:keepNext/>
        <w:suppressAutoHyphens/>
      </w:pPr>
    </w:p>
    <w:p w14:paraId="70755A2D" w14:textId="77777777" w:rsidR="007E63B5" w:rsidRPr="000B5986" w:rsidRDefault="007E63B5" w:rsidP="007E63B5">
      <w:pPr>
        <w:suppressAutoHyphens/>
      </w:pPr>
      <w:r w:rsidRPr="000B5986">
        <w:t xml:space="preserve">Som alle legemidler kan </w:t>
      </w:r>
      <w:r w:rsidRPr="000B5986">
        <w:rPr>
          <w:szCs w:val="22"/>
        </w:rPr>
        <w:t xml:space="preserve">dette legemidlet </w:t>
      </w:r>
      <w:r w:rsidRPr="000B5986">
        <w:t>forårsake bivirkninger, men ikke alle får det. Bivirkninger forårsaket av Xolair er vanligvis milde til moderate, men kan noen ganger være alvorlige.</w:t>
      </w:r>
    </w:p>
    <w:p w14:paraId="611161B6" w14:textId="77777777" w:rsidR="007E63B5" w:rsidRPr="000B5986" w:rsidRDefault="007E63B5" w:rsidP="007E63B5">
      <w:pPr>
        <w:suppressAutoHyphens/>
      </w:pPr>
    </w:p>
    <w:p w14:paraId="72DE7C93"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u w:val="single"/>
          <w:lang w:val="nb-NO"/>
        </w:rPr>
        <w:t>Alvorlige bivirkninger:</w:t>
      </w:r>
    </w:p>
    <w:p w14:paraId="5C5DFE19"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lang w:val="nb-NO"/>
        </w:rPr>
        <w:t>Kontakt lege umiddelbart hvis du merker symptomer på følgende bivirkninger:</w:t>
      </w:r>
    </w:p>
    <w:p w14:paraId="1CE9F819"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lang w:val="nb-NO"/>
        </w:rPr>
        <w:t>Sjeldne</w:t>
      </w:r>
      <w:r w:rsidRPr="000B5986">
        <w:rPr>
          <w:bCs/>
          <w:iCs/>
          <w:color w:val="000000"/>
          <w:sz w:val="22"/>
          <w:szCs w:val="22"/>
          <w:lang w:val="nb-NO"/>
        </w:rPr>
        <w:t xml:space="preserve"> (kan </w:t>
      </w:r>
      <w:r w:rsidRPr="000B5986">
        <w:rPr>
          <w:sz w:val="22"/>
          <w:szCs w:val="22"/>
          <w:lang w:val="nb-NO"/>
        </w:rPr>
        <w:t>forekomme hos opp til 1 av 1</w:t>
      </w:r>
      <w:r w:rsidR="0027787C" w:rsidRPr="000B5986">
        <w:rPr>
          <w:sz w:val="22"/>
          <w:szCs w:val="22"/>
          <w:lang w:val="nb-NO"/>
        </w:rPr>
        <w:t> </w:t>
      </w:r>
      <w:r w:rsidRPr="000B5986">
        <w:rPr>
          <w:sz w:val="22"/>
          <w:szCs w:val="22"/>
          <w:lang w:val="nb-NO"/>
        </w:rPr>
        <w:t>000 personer)</w:t>
      </w:r>
    </w:p>
    <w:p w14:paraId="56DFA9F4" w14:textId="77777777" w:rsidR="007E63B5" w:rsidRPr="000B5986" w:rsidRDefault="007E63B5" w:rsidP="007E63B5">
      <w:pPr>
        <w:pStyle w:val="Text"/>
        <w:widowControl w:val="0"/>
        <w:numPr>
          <w:ilvl w:val="0"/>
          <w:numId w:val="53"/>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Xolair kan du ha høyere risiko for å utvikle en alvorlig allergisk reaksjon etter bruk av Xolair.</w:t>
      </w:r>
    </w:p>
    <w:p w14:paraId="5D87CB6F" w14:textId="77777777" w:rsidR="007E63B5" w:rsidRPr="000B5986" w:rsidRDefault="007E63B5" w:rsidP="007E63B5">
      <w:pPr>
        <w:pStyle w:val="Text"/>
        <w:widowControl w:val="0"/>
        <w:numPr>
          <w:ilvl w:val="0"/>
          <w:numId w:val="53"/>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Systemisk lupus erythomatosus (SLE). Symptomer kan være muskelsmerter, leddsmerter og hevelse, utslett, feber, vekttap og utmattelse (fatigue).</w:t>
      </w:r>
    </w:p>
    <w:p w14:paraId="3D943A57" w14:textId="77777777" w:rsidR="007E63B5" w:rsidRPr="000B5986" w:rsidRDefault="007E63B5" w:rsidP="007E63B5">
      <w:pPr>
        <w:pStyle w:val="Text"/>
        <w:widowControl w:val="0"/>
        <w:adjustRightInd w:val="0"/>
        <w:spacing w:before="0"/>
        <w:jc w:val="left"/>
        <w:textAlignment w:val="baseline"/>
        <w:rPr>
          <w:bCs/>
          <w:color w:val="000000"/>
          <w:sz w:val="22"/>
          <w:szCs w:val="22"/>
          <w:lang w:val="nb-NO"/>
        </w:rPr>
      </w:pPr>
    </w:p>
    <w:p w14:paraId="7A8EED59" w14:textId="77777777" w:rsidR="007E63B5" w:rsidRPr="000B5986" w:rsidRDefault="007E63B5" w:rsidP="007E63B5">
      <w:pPr>
        <w:pStyle w:val="Text"/>
        <w:keepNext/>
        <w:widowControl w:val="0"/>
        <w:adjustRightInd w:val="0"/>
        <w:spacing w:before="0"/>
        <w:jc w:val="left"/>
        <w:textAlignment w:val="baseline"/>
        <w:rPr>
          <w:bCs/>
          <w:color w:val="000000"/>
          <w:sz w:val="22"/>
          <w:szCs w:val="22"/>
          <w:lang w:val="nb-NO"/>
        </w:rPr>
      </w:pPr>
      <w:r w:rsidRPr="000B5986">
        <w:rPr>
          <w:bCs/>
          <w:color w:val="000000"/>
          <w:sz w:val="22"/>
          <w:szCs w:val="22"/>
          <w:lang w:val="nb-NO"/>
        </w:rPr>
        <w:t>Ikke kjent (</w:t>
      </w:r>
      <w:r w:rsidRPr="000B5986">
        <w:rPr>
          <w:sz w:val="22"/>
          <w:szCs w:val="22"/>
          <w:lang w:val="nb-NO"/>
        </w:rPr>
        <w:t xml:space="preserve">kan </w:t>
      </w:r>
      <w:r w:rsidR="00BE4C65" w:rsidRPr="000B5986">
        <w:rPr>
          <w:sz w:val="22"/>
          <w:szCs w:val="22"/>
          <w:lang w:val="nb-NO"/>
        </w:rPr>
        <w:t>forekomme hos et ukjent antall personer</w:t>
      </w:r>
      <w:r w:rsidRPr="000B5986">
        <w:rPr>
          <w:sz w:val="22"/>
          <w:szCs w:val="22"/>
          <w:lang w:val="nb-NO"/>
        </w:rPr>
        <w:t>)</w:t>
      </w:r>
    </w:p>
    <w:p w14:paraId="5834760D"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Churg-Strauss syndrom eller hypereosinofilt syndrom. 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6FA1C156"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Lavt antall blodplater med symptomer som lettere forekomst av blødninger og blåmerker enn normalt.</w:t>
      </w:r>
    </w:p>
    <w:p w14:paraId="2B8300AC"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Serumsyke. Symptomene kan omfatte ett eller flere av følgende: leddsmerte med eller uten hevelse eller stivhet, utslett, feber, hovne lymfeknuter, muskelsmerte.</w:t>
      </w:r>
    </w:p>
    <w:p w14:paraId="5BBD86D9" w14:textId="77777777" w:rsidR="007E63B5" w:rsidRPr="000B5986" w:rsidRDefault="007E63B5" w:rsidP="007E63B5">
      <w:pPr>
        <w:suppressAutoHyphens/>
        <w:rPr>
          <w:szCs w:val="22"/>
        </w:rPr>
      </w:pPr>
    </w:p>
    <w:p w14:paraId="10EB0DCC" w14:textId="77777777" w:rsidR="007E63B5" w:rsidRPr="000B5986" w:rsidRDefault="007E63B5" w:rsidP="007E63B5">
      <w:pPr>
        <w:keepNext/>
        <w:suppressAutoHyphens/>
        <w:rPr>
          <w:u w:val="single"/>
        </w:rPr>
      </w:pPr>
      <w:r w:rsidRPr="000B5986">
        <w:rPr>
          <w:u w:val="single"/>
        </w:rPr>
        <w:t>Andre bivirkninger inkluderer:</w:t>
      </w:r>
    </w:p>
    <w:p w14:paraId="247D1238" w14:textId="77777777" w:rsidR="007E63B5" w:rsidRPr="000B5986" w:rsidRDefault="007E63B5" w:rsidP="007E63B5">
      <w:pPr>
        <w:keepNext/>
        <w:suppressAutoHyphens/>
        <w:rPr>
          <w:szCs w:val="22"/>
        </w:rPr>
      </w:pPr>
      <w:r w:rsidRPr="000B5986">
        <w:rPr>
          <w:szCs w:val="22"/>
        </w:rPr>
        <w:t xml:space="preserve">Svært vanlige </w:t>
      </w:r>
      <w:r w:rsidRPr="000B5986">
        <w:rPr>
          <w:bCs/>
          <w:iCs/>
          <w:color w:val="000000"/>
          <w:szCs w:val="22"/>
        </w:rPr>
        <w:t xml:space="preserve">(kan </w:t>
      </w:r>
      <w:r w:rsidRPr="000B5986">
        <w:rPr>
          <w:szCs w:val="22"/>
        </w:rPr>
        <w:t>forekomme hos flere enn 1 av 10 personer)</w:t>
      </w:r>
    </w:p>
    <w:p w14:paraId="6D30B047" w14:textId="77777777" w:rsidR="007E63B5" w:rsidRPr="000B5986" w:rsidRDefault="007E63B5" w:rsidP="007E63B5">
      <w:pPr>
        <w:numPr>
          <w:ilvl w:val="0"/>
          <w:numId w:val="55"/>
        </w:numPr>
        <w:tabs>
          <w:tab w:val="clear" w:pos="360"/>
        </w:tabs>
        <w:suppressAutoHyphens/>
        <w:ind w:left="567" w:hanging="567"/>
      </w:pPr>
      <w:r w:rsidRPr="000B5986">
        <w:t>feber (hos barn)</w:t>
      </w:r>
    </w:p>
    <w:p w14:paraId="7FE78DFF" w14:textId="77777777" w:rsidR="007E63B5" w:rsidRPr="000B5986" w:rsidRDefault="007E63B5" w:rsidP="007E63B5">
      <w:pPr>
        <w:suppressAutoHyphens/>
        <w:rPr>
          <w:u w:val="single"/>
        </w:rPr>
      </w:pPr>
    </w:p>
    <w:p w14:paraId="713F79BA" w14:textId="77777777" w:rsidR="007E63B5" w:rsidRPr="000B5986" w:rsidRDefault="007E63B5" w:rsidP="007E63B5">
      <w:pPr>
        <w:keepNext/>
        <w:suppressAutoHyphens/>
        <w:rPr>
          <w:i/>
          <w:szCs w:val="22"/>
        </w:rPr>
      </w:pPr>
      <w:r w:rsidRPr="000B5986">
        <w:rPr>
          <w:szCs w:val="22"/>
        </w:rPr>
        <w:t xml:space="preserve">Vanlige </w:t>
      </w:r>
      <w:r w:rsidRPr="000B5986">
        <w:rPr>
          <w:bCs/>
          <w:iCs/>
          <w:color w:val="000000"/>
          <w:szCs w:val="22"/>
        </w:rPr>
        <w:t xml:space="preserve">(kan </w:t>
      </w:r>
      <w:r w:rsidRPr="000B5986">
        <w:rPr>
          <w:szCs w:val="22"/>
        </w:rPr>
        <w:t>forekomme hos opptil 1 av 10 personer)</w:t>
      </w:r>
    </w:p>
    <w:p w14:paraId="2B2DCBC8" w14:textId="77777777" w:rsidR="007E63B5" w:rsidRPr="000B5986" w:rsidRDefault="007E63B5" w:rsidP="007E63B5">
      <w:pPr>
        <w:numPr>
          <w:ilvl w:val="0"/>
          <w:numId w:val="55"/>
        </w:numPr>
        <w:tabs>
          <w:tab w:val="clear" w:pos="360"/>
        </w:tabs>
        <w:suppressAutoHyphens/>
        <w:ind w:left="567" w:hanging="567"/>
      </w:pPr>
      <w:r w:rsidRPr="000B5986">
        <w:t>reaksjoner på injeksjonsstedet, som smerter, hevelse, kløe og rødhet</w:t>
      </w:r>
    </w:p>
    <w:p w14:paraId="16EF9133" w14:textId="77777777" w:rsidR="007E63B5" w:rsidRPr="000B5986" w:rsidRDefault="007E63B5" w:rsidP="007E63B5">
      <w:pPr>
        <w:numPr>
          <w:ilvl w:val="0"/>
          <w:numId w:val="55"/>
        </w:numPr>
        <w:tabs>
          <w:tab w:val="clear" w:pos="360"/>
        </w:tabs>
        <w:suppressAutoHyphens/>
        <w:ind w:left="567" w:hanging="567"/>
      </w:pPr>
      <w:r w:rsidRPr="000B5986">
        <w:t>smerte i øvre del av magen</w:t>
      </w:r>
    </w:p>
    <w:p w14:paraId="7FA20753" w14:textId="77777777" w:rsidR="007E63B5" w:rsidRPr="000B5986" w:rsidRDefault="007E63B5" w:rsidP="007E63B5">
      <w:pPr>
        <w:numPr>
          <w:ilvl w:val="0"/>
          <w:numId w:val="55"/>
        </w:numPr>
        <w:tabs>
          <w:tab w:val="clear" w:pos="360"/>
        </w:tabs>
        <w:suppressAutoHyphens/>
        <w:ind w:left="567" w:hanging="567"/>
      </w:pPr>
      <w:r w:rsidRPr="000B5986">
        <w:t>hodepine (svært vanlig hos barn)</w:t>
      </w:r>
    </w:p>
    <w:p w14:paraId="05FFE508" w14:textId="77777777" w:rsidR="007E63B5" w:rsidRPr="000B5986" w:rsidRDefault="007E63B5" w:rsidP="007E63B5">
      <w:pPr>
        <w:numPr>
          <w:ilvl w:val="0"/>
          <w:numId w:val="55"/>
        </w:numPr>
        <w:tabs>
          <w:tab w:val="clear" w:pos="360"/>
        </w:tabs>
        <w:suppressAutoHyphens/>
        <w:ind w:left="567" w:hanging="567"/>
      </w:pPr>
      <w:r w:rsidRPr="000B5986">
        <w:t>svimmelhet</w:t>
      </w:r>
    </w:p>
    <w:p w14:paraId="45020A58" w14:textId="77777777" w:rsidR="007E63B5" w:rsidRPr="000B5986" w:rsidRDefault="007E63B5" w:rsidP="007E63B5">
      <w:pPr>
        <w:numPr>
          <w:ilvl w:val="0"/>
          <w:numId w:val="55"/>
        </w:numPr>
        <w:tabs>
          <w:tab w:val="clear" w:pos="360"/>
        </w:tabs>
        <w:suppressAutoHyphens/>
        <w:ind w:left="567" w:hanging="567"/>
        <w:rPr>
          <w:i/>
        </w:rPr>
      </w:pPr>
      <w:r w:rsidRPr="000B5986">
        <w:t>leddsmerter (artralgi)</w:t>
      </w:r>
    </w:p>
    <w:p w14:paraId="7A53B2C6" w14:textId="77777777" w:rsidR="007E63B5" w:rsidRPr="000B5986" w:rsidRDefault="007E63B5" w:rsidP="007E63B5">
      <w:pPr>
        <w:suppressAutoHyphens/>
      </w:pPr>
    </w:p>
    <w:p w14:paraId="77FE49D7" w14:textId="77777777" w:rsidR="007E63B5" w:rsidRPr="000B5986" w:rsidRDefault="007E63B5" w:rsidP="007E63B5">
      <w:pPr>
        <w:keepNext/>
        <w:suppressAutoHyphens/>
        <w:rPr>
          <w:i/>
        </w:rPr>
      </w:pPr>
      <w:r w:rsidRPr="000B5986">
        <w:t xml:space="preserve">Mindre vanlige </w:t>
      </w:r>
      <w:r w:rsidRPr="000B5986">
        <w:rPr>
          <w:bCs/>
          <w:iCs/>
          <w:color w:val="000000"/>
          <w:szCs w:val="22"/>
        </w:rPr>
        <w:t xml:space="preserve">(kan </w:t>
      </w:r>
      <w:r w:rsidRPr="000B5986">
        <w:t>forekomme hos opptil 1 av 100 personer)</w:t>
      </w:r>
    </w:p>
    <w:p w14:paraId="7163BD4E" w14:textId="77777777" w:rsidR="007E63B5" w:rsidRPr="000B5986" w:rsidRDefault="007E63B5" w:rsidP="007E63B5">
      <w:pPr>
        <w:numPr>
          <w:ilvl w:val="0"/>
          <w:numId w:val="55"/>
        </w:numPr>
        <w:tabs>
          <w:tab w:val="clear" w:pos="360"/>
        </w:tabs>
        <w:suppressAutoHyphens/>
        <w:ind w:left="567" w:hanging="567"/>
      </w:pPr>
      <w:r w:rsidRPr="000B5986">
        <w:t>følelse av søvnighet eller tretthet</w:t>
      </w:r>
    </w:p>
    <w:p w14:paraId="1A625173" w14:textId="77777777" w:rsidR="007E63B5" w:rsidRPr="000B5986" w:rsidRDefault="007E63B5" w:rsidP="007E63B5">
      <w:pPr>
        <w:numPr>
          <w:ilvl w:val="0"/>
          <w:numId w:val="55"/>
        </w:numPr>
        <w:tabs>
          <w:tab w:val="clear" w:pos="360"/>
        </w:tabs>
        <w:suppressAutoHyphens/>
        <w:ind w:left="567" w:hanging="567"/>
      </w:pPr>
      <w:r w:rsidRPr="000B5986">
        <w:t>kribling eller nummenhet i hender eller føtter</w:t>
      </w:r>
    </w:p>
    <w:p w14:paraId="48DB62D9" w14:textId="77777777" w:rsidR="007E63B5" w:rsidRPr="000B5986" w:rsidRDefault="007E63B5" w:rsidP="007E63B5">
      <w:pPr>
        <w:numPr>
          <w:ilvl w:val="0"/>
          <w:numId w:val="55"/>
        </w:numPr>
        <w:tabs>
          <w:tab w:val="clear" w:pos="360"/>
        </w:tabs>
        <w:suppressAutoHyphens/>
        <w:ind w:left="567" w:hanging="567"/>
      </w:pPr>
      <w:r w:rsidRPr="000B5986">
        <w:t>besvimelse, lavt blodtrykk når du sitter eller står (postural hypotensjon), rødme</w:t>
      </w:r>
    </w:p>
    <w:p w14:paraId="236BEFE8" w14:textId="77777777" w:rsidR="007E63B5" w:rsidRPr="000B5986" w:rsidRDefault="007E63B5" w:rsidP="007E63B5">
      <w:pPr>
        <w:numPr>
          <w:ilvl w:val="0"/>
          <w:numId w:val="55"/>
        </w:numPr>
        <w:tabs>
          <w:tab w:val="clear" w:pos="360"/>
        </w:tabs>
        <w:suppressAutoHyphens/>
        <w:ind w:left="567" w:hanging="567"/>
      </w:pPr>
      <w:r w:rsidRPr="000B5986">
        <w:t>sår hals, hoste, akutt pustebesvær</w:t>
      </w:r>
    </w:p>
    <w:p w14:paraId="7EDF5F49" w14:textId="77777777" w:rsidR="007E63B5" w:rsidRPr="000B5986" w:rsidRDefault="007E63B5" w:rsidP="007E63B5">
      <w:pPr>
        <w:numPr>
          <w:ilvl w:val="0"/>
          <w:numId w:val="55"/>
        </w:numPr>
        <w:tabs>
          <w:tab w:val="clear" w:pos="360"/>
        </w:tabs>
        <w:suppressAutoHyphens/>
        <w:ind w:left="567" w:hanging="567"/>
      </w:pPr>
      <w:r w:rsidRPr="000B5986">
        <w:t>kvalme, diaré, fordøyelsesbesvær</w:t>
      </w:r>
    </w:p>
    <w:p w14:paraId="5A5762B6" w14:textId="77777777" w:rsidR="007E63B5" w:rsidRPr="000B5986" w:rsidRDefault="007E63B5" w:rsidP="007E63B5">
      <w:pPr>
        <w:numPr>
          <w:ilvl w:val="0"/>
          <w:numId w:val="55"/>
        </w:numPr>
        <w:tabs>
          <w:tab w:val="clear" w:pos="360"/>
        </w:tabs>
        <w:suppressAutoHyphens/>
        <w:ind w:left="567" w:hanging="567"/>
      </w:pPr>
      <w:r w:rsidRPr="000B5986">
        <w:t>kløe, elveblest, utslett, økt følsomhet for sollys på huden</w:t>
      </w:r>
    </w:p>
    <w:p w14:paraId="6572CF3C" w14:textId="77777777" w:rsidR="007E63B5" w:rsidRPr="000B5986" w:rsidRDefault="007E63B5" w:rsidP="007E63B5">
      <w:pPr>
        <w:numPr>
          <w:ilvl w:val="0"/>
          <w:numId w:val="55"/>
        </w:numPr>
        <w:tabs>
          <w:tab w:val="clear" w:pos="360"/>
        </w:tabs>
        <w:suppressAutoHyphens/>
        <w:ind w:left="567" w:hanging="567"/>
      </w:pPr>
      <w:r w:rsidRPr="000B5986">
        <w:t>vektøkning</w:t>
      </w:r>
    </w:p>
    <w:p w14:paraId="008518F4" w14:textId="77777777" w:rsidR="007E63B5" w:rsidRPr="000B5986" w:rsidRDefault="007E63B5" w:rsidP="007E63B5">
      <w:pPr>
        <w:numPr>
          <w:ilvl w:val="0"/>
          <w:numId w:val="55"/>
        </w:numPr>
        <w:tabs>
          <w:tab w:val="clear" w:pos="360"/>
        </w:tabs>
        <w:suppressAutoHyphens/>
        <w:ind w:left="567" w:hanging="567"/>
      </w:pPr>
      <w:r w:rsidRPr="000B5986">
        <w:t>influensalignende symptomer</w:t>
      </w:r>
    </w:p>
    <w:p w14:paraId="0D1AE830" w14:textId="77777777" w:rsidR="007E63B5" w:rsidRPr="000B5986" w:rsidRDefault="007E63B5" w:rsidP="007E63B5">
      <w:pPr>
        <w:numPr>
          <w:ilvl w:val="0"/>
          <w:numId w:val="55"/>
        </w:numPr>
        <w:tabs>
          <w:tab w:val="clear" w:pos="360"/>
        </w:tabs>
        <w:suppressAutoHyphens/>
        <w:ind w:left="567" w:hanging="567"/>
      </w:pPr>
      <w:r w:rsidRPr="000B5986">
        <w:t>hovne armer</w:t>
      </w:r>
    </w:p>
    <w:p w14:paraId="5C4A3EF9" w14:textId="77777777" w:rsidR="007E63B5" w:rsidRPr="000B5986" w:rsidRDefault="007E63B5" w:rsidP="007E63B5">
      <w:pPr>
        <w:suppressAutoHyphens/>
      </w:pPr>
    </w:p>
    <w:p w14:paraId="275EAB04" w14:textId="77777777" w:rsidR="007E63B5" w:rsidRPr="000B5986" w:rsidRDefault="007E63B5" w:rsidP="007E63B5">
      <w:pPr>
        <w:keepNext/>
        <w:suppressAutoHyphens/>
      </w:pPr>
      <w:r w:rsidRPr="000B5986">
        <w:t xml:space="preserve">Sjeldne </w:t>
      </w:r>
      <w:r w:rsidRPr="000B5986">
        <w:rPr>
          <w:bCs/>
          <w:iCs/>
          <w:color w:val="000000"/>
          <w:szCs w:val="22"/>
        </w:rPr>
        <w:t xml:space="preserve">(kan </w:t>
      </w:r>
      <w:r w:rsidRPr="000B5986">
        <w:t>forekomme hos opptil 1 av 1</w:t>
      </w:r>
      <w:r w:rsidR="0027787C" w:rsidRPr="000B5986">
        <w:t> </w:t>
      </w:r>
      <w:r w:rsidRPr="000B5986">
        <w:t>000 personer)</w:t>
      </w:r>
    </w:p>
    <w:p w14:paraId="75D37E6F" w14:textId="77777777" w:rsidR="007E63B5" w:rsidRPr="000B5986" w:rsidRDefault="007E63B5" w:rsidP="007E63B5">
      <w:pPr>
        <w:numPr>
          <w:ilvl w:val="0"/>
          <w:numId w:val="56"/>
        </w:numPr>
        <w:tabs>
          <w:tab w:val="clear" w:pos="360"/>
        </w:tabs>
        <w:suppressAutoHyphens/>
        <w:ind w:left="567" w:hanging="567"/>
      </w:pPr>
      <w:r w:rsidRPr="000B5986">
        <w:t>infeksjon forårsaket av parasitter</w:t>
      </w:r>
    </w:p>
    <w:p w14:paraId="4DA65B30" w14:textId="77777777" w:rsidR="007E63B5" w:rsidRPr="000B5986" w:rsidRDefault="007E63B5" w:rsidP="007E63B5">
      <w:pPr>
        <w:suppressAutoHyphens/>
      </w:pPr>
    </w:p>
    <w:p w14:paraId="02052BD0" w14:textId="77777777" w:rsidR="007E63B5" w:rsidRPr="000B5986" w:rsidRDefault="007E63B5" w:rsidP="007E63B5">
      <w:pPr>
        <w:keepNext/>
        <w:suppressAutoHyphens/>
      </w:pPr>
      <w:r w:rsidRPr="000B5986">
        <w:t xml:space="preserve">Ikke kjent </w:t>
      </w:r>
      <w:r w:rsidRPr="000B5986">
        <w:rPr>
          <w:bCs/>
          <w:color w:val="000000"/>
          <w:szCs w:val="22"/>
        </w:rPr>
        <w:t>(</w:t>
      </w:r>
      <w:r w:rsidRPr="000B5986">
        <w:t xml:space="preserve">kan </w:t>
      </w:r>
      <w:r w:rsidR="00BE4C65" w:rsidRPr="000B5986">
        <w:rPr>
          <w:szCs w:val="22"/>
        </w:rPr>
        <w:t>forekomme hos et ukjent antall personer</w:t>
      </w:r>
      <w:r w:rsidRPr="000B5986">
        <w:t>)</w:t>
      </w:r>
    </w:p>
    <w:p w14:paraId="1B6E8935" w14:textId="77777777" w:rsidR="007E63B5" w:rsidRPr="000B5986" w:rsidRDefault="007E63B5" w:rsidP="007E63B5">
      <w:pPr>
        <w:numPr>
          <w:ilvl w:val="0"/>
          <w:numId w:val="56"/>
        </w:numPr>
        <w:tabs>
          <w:tab w:val="clear" w:pos="360"/>
        </w:tabs>
        <w:suppressAutoHyphens/>
        <w:ind w:left="567" w:hanging="567"/>
      </w:pPr>
      <w:r w:rsidRPr="000B5986">
        <w:t>muskelsmerte og hovne ledd</w:t>
      </w:r>
    </w:p>
    <w:p w14:paraId="7A926409" w14:textId="77777777" w:rsidR="007E63B5" w:rsidRPr="000B5986" w:rsidRDefault="007E63B5" w:rsidP="007E63B5">
      <w:pPr>
        <w:numPr>
          <w:ilvl w:val="0"/>
          <w:numId w:val="56"/>
        </w:numPr>
        <w:tabs>
          <w:tab w:val="clear" w:pos="360"/>
        </w:tabs>
        <w:suppressAutoHyphens/>
        <w:ind w:left="567" w:hanging="567"/>
      </w:pPr>
      <w:r w:rsidRPr="000B5986">
        <w:t>hårtap</w:t>
      </w:r>
    </w:p>
    <w:p w14:paraId="5D149D70" w14:textId="77777777" w:rsidR="007E63B5" w:rsidRPr="000B5986" w:rsidRDefault="007E63B5" w:rsidP="007E63B5">
      <w:pPr>
        <w:suppressAutoHyphens/>
      </w:pPr>
    </w:p>
    <w:p w14:paraId="7AE8A860" w14:textId="77777777" w:rsidR="007E63B5" w:rsidRPr="000B5986" w:rsidRDefault="007E63B5" w:rsidP="007E63B5">
      <w:pPr>
        <w:keepNext/>
      </w:pPr>
      <w:r w:rsidRPr="000B5986">
        <w:rPr>
          <w:b/>
        </w:rPr>
        <w:t>Melding av bivirkninger</w:t>
      </w:r>
    </w:p>
    <w:p w14:paraId="4A907125" w14:textId="77777777" w:rsidR="007E63B5" w:rsidRPr="000B5986" w:rsidRDefault="007E63B5" w:rsidP="007E63B5">
      <w:r w:rsidRPr="000B5986">
        <w:t>Kontakt lege,</w:t>
      </w:r>
      <w:r w:rsidRPr="000B5986">
        <w:rPr>
          <w:szCs w:val="22"/>
        </w:rPr>
        <w:t xml:space="preserve"> apotek eller sykepleier</w:t>
      </w:r>
      <w:r w:rsidRPr="000B5986">
        <w:t xml:space="preserve"> dersom du </w:t>
      </w:r>
      <w:r w:rsidRPr="000B5986">
        <w:rPr>
          <w:szCs w:val="22"/>
        </w:rPr>
        <w:t>opplever bivirkninger. Dette gjelder også</w:t>
      </w:r>
      <w:r w:rsidRPr="000B5986">
        <w:t xml:space="preserve"> bivirkninger som ikke er nevnt i pakningsvedlegget.</w:t>
      </w:r>
      <w:r w:rsidRPr="000B5986">
        <w:rPr>
          <w:szCs w:val="22"/>
        </w:rPr>
        <w:t xml:space="preserve"> Du kan også melde fra om bivirkninger direkte via </w:t>
      </w:r>
      <w:r w:rsidRPr="000B5986">
        <w:rPr>
          <w:szCs w:val="22"/>
          <w:shd w:val="pct15" w:color="auto" w:fill="auto"/>
        </w:rPr>
        <w:t xml:space="preserve">det nasjonale meldesystemet som beskrevet i </w:t>
      </w:r>
      <w:hyperlink r:id="rId34" w:history="1">
        <w:r w:rsidRPr="000B5986">
          <w:rPr>
            <w:rStyle w:val="Hyperlink"/>
            <w:szCs w:val="22"/>
            <w:shd w:val="pct15" w:color="auto" w:fill="auto"/>
          </w:rPr>
          <w:t>Appendix V</w:t>
        </w:r>
      </w:hyperlink>
      <w:r w:rsidRPr="000B5986">
        <w:rPr>
          <w:szCs w:val="22"/>
        </w:rPr>
        <w:t>. Ved å melde fra om bivirkninger bidrar du med informasjon om sikkerheten ved bruk av dette legemidlet.</w:t>
      </w:r>
    </w:p>
    <w:p w14:paraId="22518577" w14:textId="77777777" w:rsidR="007E63B5" w:rsidRPr="000B5986" w:rsidRDefault="007E63B5" w:rsidP="007E63B5"/>
    <w:p w14:paraId="2C79E4B9" w14:textId="77777777" w:rsidR="007E63B5" w:rsidRPr="000B5986" w:rsidRDefault="007E63B5" w:rsidP="007E63B5"/>
    <w:p w14:paraId="5B48536A" w14:textId="77777777" w:rsidR="007E63B5" w:rsidRPr="000B5986" w:rsidRDefault="007E63B5" w:rsidP="00BE4C65">
      <w:pPr>
        <w:keepNext/>
        <w:widowControl w:val="0"/>
        <w:numPr>
          <w:ilvl w:val="12"/>
          <w:numId w:val="0"/>
        </w:numPr>
        <w:ind w:left="567" w:hanging="567"/>
        <w:rPr>
          <w:b/>
          <w:color w:val="000000"/>
          <w:szCs w:val="22"/>
        </w:rPr>
      </w:pPr>
      <w:r w:rsidRPr="000B5986">
        <w:rPr>
          <w:b/>
          <w:color w:val="000000"/>
          <w:szCs w:val="22"/>
        </w:rPr>
        <w:t>5.</w:t>
      </w:r>
      <w:r w:rsidRPr="000B5986">
        <w:rPr>
          <w:b/>
          <w:color w:val="000000"/>
          <w:szCs w:val="22"/>
        </w:rPr>
        <w:tab/>
      </w:r>
      <w:r w:rsidRPr="000B5986">
        <w:rPr>
          <w:b/>
          <w:szCs w:val="22"/>
        </w:rPr>
        <w:t>Hvordan du oppbevarer Xolair</w:t>
      </w:r>
    </w:p>
    <w:p w14:paraId="00B4EAEB" w14:textId="77777777" w:rsidR="007E63B5" w:rsidRPr="000B5986" w:rsidRDefault="007E63B5" w:rsidP="00BE4C65">
      <w:pPr>
        <w:keepNext/>
        <w:widowControl w:val="0"/>
        <w:numPr>
          <w:ilvl w:val="12"/>
          <w:numId w:val="0"/>
        </w:numPr>
        <w:ind w:left="567" w:hanging="567"/>
        <w:rPr>
          <w:color w:val="000000"/>
          <w:szCs w:val="22"/>
        </w:rPr>
      </w:pPr>
    </w:p>
    <w:p w14:paraId="37A4F1F1" w14:textId="77777777" w:rsidR="007E63B5" w:rsidRPr="000B5986" w:rsidRDefault="007E63B5" w:rsidP="007E63B5">
      <w:pPr>
        <w:pStyle w:val="Text"/>
        <w:widowControl w:val="0"/>
        <w:numPr>
          <w:ilvl w:val="0"/>
          <w:numId w:val="31"/>
        </w:numPr>
        <w:tabs>
          <w:tab w:val="clear" w:pos="851"/>
        </w:tabs>
        <w:spacing w:before="0"/>
        <w:ind w:left="567" w:hanging="567"/>
        <w:jc w:val="left"/>
        <w:rPr>
          <w:color w:val="000000"/>
          <w:sz w:val="22"/>
          <w:szCs w:val="22"/>
          <w:lang w:val="nb-NO"/>
        </w:rPr>
      </w:pPr>
      <w:r w:rsidRPr="000B5986">
        <w:rPr>
          <w:color w:val="000000"/>
          <w:sz w:val="22"/>
          <w:szCs w:val="22"/>
          <w:lang w:val="nb-NO"/>
        </w:rPr>
        <w:t>Oppbevares utilgjengelig for barn.</w:t>
      </w:r>
    </w:p>
    <w:p w14:paraId="4DE289B6" w14:textId="77777777" w:rsidR="007E63B5" w:rsidRPr="000B5986" w:rsidRDefault="007E63B5" w:rsidP="007E63B5">
      <w:pPr>
        <w:ind w:left="567" w:hanging="567"/>
      </w:pPr>
      <w:r w:rsidRPr="000B5986">
        <w:t>-</w:t>
      </w:r>
      <w:r w:rsidRPr="000B5986">
        <w:tab/>
        <w:t>Bruk ikke dette legemidlet etter utløpsdatoen som er angitt på etiketten etter EXP. Utløpsdatoen er den siste dagen i den angitte måneden.</w:t>
      </w:r>
      <w:r w:rsidR="0025277A">
        <w:t xml:space="preserve"> </w:t>
      </w:r>
      <w:r w:rsidR="0025277A">
        <w:rPr>
          <w:rFonts w:eastAsiaTheme="minorHAnsi"/>
          <w:szCs w:val="22"/>
        </w:rPr>
        <w:t xml:space="preserve">Ytterpakningen med den ferdigfylte sprøyten kan oppbevares i romtemperatur </w:t>
      </w:r>
      <w:r w:rsidR="0025277A" w:rsidRPr="00DB4B0D">
        <w:rPr>
          <w:szCs w:val="22"/>
        </w:rPr>
        <w:t>(25</w:t>
      </w:r>
      <w:r w:rsidR="0025277A">
        <w:rPr>
          <w:szCs w:val="22"/>
        </w:rPr>
        <w:t> </w:t>
      </w:r>
      <w:r w:rsidR="0025277A" w:rsidRPr="00DB4B0D">
        <w:rPr>
          <w:szCs w:val="22"/>
        </w:rPr>
        <w:t>°C)</w:t>
      </w:r>
      <w:r w:rsidR="0025277A">
        <w:rPr>
          <w:rFonts w:eastAsiaTheme="minorHAnsi"/>
          <w:szCs w:val="22"/>
        </w:rPr>
        <w:t xml:space="preserve"> i totalt 48 timer før bruk.</w:t>
      </w:r>
    </w:p>
    <w:p w14:paraId="06C9E449" w14:textId="77777777" w:rsidR="007E63B5" w:rsidRPr="000B5986" w:rsidRDefault="007E63B5" w:rsidP="007E63B5">
      <w:r w:rsidRPr="000B5986">
        <w:t>-</w:t>
      </w:r>
      <w:r w:rsidRPr="000B5986">
        <w:tab/>
        <w:t>Oppbevares i originalpakningen for å beskytte mot lys.</w:t>
      </w:r>
    </w:p>
    <w:p w14:paraId="0A477DD8" w14:textId="77777777" w:rsidR="007E63B5" w:rsidRPr="000B5986" w:rsidRDefault="007E63B5" w:rsidP="007E63B5">
      <w:r w:rsidRPr="000B5986">
        <w:t>-</w:t>
      </w:r>
      <w:r w:rsidRPr="000B5986">
        <w:tab/>
        <w:t>Oppbevares i kjøleskap (2</w:t>
      </w:r>
      <w:r w:rsidR="00BE4C65" w:rsidRPr="000B5986">
        <w:t> </w:t>
      </w:r>
      <w:r w:rsidRPr="000B5986">
        <w:sym w:font="Symbol" w:char="F0B0"/>
      </w:r>
      <w:r w:rsidRPr="000B5986">
        <w:t xml:space="preserve">C </w:t>
      </w:r>
      <w:r w:rsidRPr="000B5986">
        <w:rPr>
          <w:szCs w:val="22"/>
        </w:rPr>
        <w:t>–</w:t>
      </w:r>
      <w:r w:rsidRPr="000B5986">
        <w:t xml:space="preserve"> 8</w:t>
      </w:r>
      <w:r w:rsidR="00BE4C65" w:rsidRPr="000B5986">
        <w:t> </w:t>
      </w:r>
      <w:r w:rsidRPr="000B5986">
        <w:sym w:font="Symbol" w:char="F0B0"/>
      </w:r>
      <w:r w:rsidRPr="000B5986">
        <w:t>C). Skal ikke fryses.</w:t>
      </w:r>
    </w:p>
    <w:p w14:paraId="73B37938" w14:textId="77777777" w:rsidR="007E63B5" w:rsidRPr="000B5986" w:rsidRDefault="007E63B5" w:rsidP="007E63B5">
      <w:pPr>
        <w:widowControl w:val="0"/>
        <w:numPr>
          <w:ilvl w:val="0"/>
          <w:numId w:val="31"/>
        </w:numPr>
        <w:tabs>
          <w:tab w:val="clear" w:pos="851"/>
        </w:tabs>
        <w:ind w:left="567" w:right="-2" w:hanging="567"/>
        <w:rPr>
          <w:color w:val="000000"/>
          <w:szCs w:val="22"/>
        </w:rPr>
      </w:pPr>
      <w:r w:rsidRPr="000B5986">
        <w:rPr>
          <w:color w:val="000000"/>
          <w:szCs w:val="22"/>
        </w:rPr>
        <w:t>Bruk ikke en pakning som er skadet eller viser tegn til å ha blitt tuklet med.</w:t>
      </w:r>
    </w:p>
    <w:p w14:paraId="473E4A8F" w14:textId="77777777" w:rsidR="007E63B5" w:rsidRPr="000B5986" w:rsidRDefault="007E63B5" w:rsidP="007E63B5">
      <w:pPr>
        <w:widowControl w:val="0"/>
        <w:numPr>
          <w:ilvl w:val="12"/>
          <w:numId w:val="0"/>
        </w:numPr>
        <w:ind w:right="-2"/>
        <w:rPr>
          <w:color w:val="000000"/>
          <w:szCs w:val="22"/>
        </w:rPr>
      </w:pPr>
    </w:p>
    <w:p w14:paraId="3BBF3B79" w14:textId="77777777" w:rsidR="007E63B5" w:rsidRPr="000B5986" w:rsidRDefault="007E63B5" w:rsidP="007E63B5">
      <w:pPr>
        <w:widowControl w:val="0"/>
        <w:numPr>
          <w:ilvl w:val="12"/>
          <w:numId w:val="0"/>
        </w:numPr>
        <w:ind w:right="-2"/>
        <w:rPr>
          <w:color w:val="000000"/>
          <w:szCs w:val="22"/>
        </w:rPr>
      </w:pPr>
    </w:p>
    <w:p w14:paraId="32595D89" w14:textId="77777777" w:rsidR="007E63B5" w:rsidRPr="000B5986" w:rsidRDefault="007E63B5" w:rsidP="007E63B5">
      <w:pPr>
        <w:keepNext/>
        <w:widowControl w:val="0"/>
        <w:numPr>
          <w:ilvl w:val="12"/>
          <w:numId w:val="0"/>
        </w:numPr>
        <w:ind w:left="567" w:right="-2" w:hanging="567"/>
        <w:rPr>
          <w:b/>
          <w:color w:val="000000"/>
          <w:szCs w:val="22"/>
        </w:rPr>
      </w:pPr>
      <w:r w:rsidRPr="000B5986">
        <w:rPr>
          <w:b/>
          <w:color w:val="000000"/>
          <w:szCs w:val="22"/>
        </w:rPr>
        <w:t>6.</w:t>
      </w:r>
      <w:r w:rsidRPr="000B5986">
        <w:rPr>
          <w:b/>
          <w:color w:val="000000"/>
          <w:szCs w:val="22"/>
        </w:rPr>
        <w:tab/>
      </w:r>
      <w:r w:rsidRPr="000B5986">
        <w:rPr>
          <w:b/>
          <w:szCs w:val="22"/>
        </w:rPr>
        <w:t>Innholdet i pakningen og ytterligere informasjon</w:t>
      </w:r>
    </w:p>
    <w:p w14:paraId="29661CAC" w14:textId="77777777" w:rsidR="007E63B5" w:rsidRPr="000B5986" w:rsidRDefault="007E63B5" w:rsidP="007E63B5">
      <w:pPr>
        <w:pStyle w:val="Text"/>
        <w:keepNext/>
        <w:widowControl w:val="0"/>
        <w:spacing w:before="0"/>
        <w:jc w:val="left"/>
        <w:rPr>
          <w:color w:val="000000"/>
          <w:sz w:val="22"/>
          <w:szCs w:val="22"/>
          <w:lang w:val="nb-NO"/>
        </w:rPr>
      </w:pPr>
    </w:p>
    <w:p w14:paraId="4D66CC66" w14:textId="77777777" w:rsidR="007E63B5" w:rsidRPr="000B5986" w:rsidRDefault="007E63B5" w:rsidP="007E63B5">
      <w:pPr>
        <w:pStyle w:val="Text"/>
        <w:keepNext/>
        <w:widowControl w:val="0"/>
        <w:spacing w:before="0"/>
        <w:jc w:val="left"/>
        <w:rPr>
          <w:b/>
          <w:color w:val="000000"/>
          <w:sz w:val="22"/>
          <w:szCs w:val="22"/>
          <w:lang w:val="nb-NO"/>
        </w:rPr>
      </w:pPr>
      <w:r w:rsidRPr="000B5986">
        <w:rPr>
          <w:b/>
          <w:sz w:val="22"/>
          <w:szCs w:val="22"/>
          <w:lang w:val="nb-NO"/>
        </w:rPr>
        <w:t xml:space="preserve">Sammensetning av </w:t>
      </w:r>
      <w:r w:rsidRPr="000B5986">
        <w:rPr>
          <w:b/>
          <w:color w:val="000000"/>
          <w:sz w:val="22"/>
          <w:szCs w:val="22"/>
          <w:lang w:val="nb-NO"/>
        </w:rPr>
        <w:t>Xolair</w:t>
      </w:r>
    </w:p>
    <w:p w14:paraId="7BBC3DB1" w14:textId="77777777" w:rsidR="007E63B5" w:rsidRPr="000B5986" w:rsidRDefault="007E63B5" w:rsidP="007E63B5">
      <w:pPr>
        <w:widowControl w:val="0"/>
        <w:numPr>
          <w:ilvl w:val="0"/>
          <w:numId w:val="1"/>
        </w:numPr>
        <w:ind w:left="567" w:right="-2" w:hanging="567"/>
        <w:rPr>
          <w:color w:val="000000"/>
          <w:szCs w:val="22"/>
        </w:rPr>
      </w:pPr>
      <w:r w:rsidRPr="000B5986">
        <w:t>Virkestoff er</w:t>
      </w:r>
      <w:r w:rsidRPr="000B5986">
        <w:rPr>
          <w:color w:val="000000"/>
          <w:szCs w:val="22"/>
        </w:rPr>
        <w:t xml:space="preserve"> omalizumab. En sprøyte med 0,5 ml oppløsning inneholder 75 mg omalizumab.</w:t>
      </w:r>
    </w:p>
    <w:p w14:paraId="7F97AAEE" w14:textId="77777777" w:rsidR="007E63B5" w:rsidRPr="000B5986" w:rsidRDefault="007E63B5" w:rsidP="007E63B5">
      <w:pPr>
        <w:pStyle w:val="Text"/>
        <w:widowControl w:val="0"/>
        <w:spacing w:before="0"/>
        <w:ind w:left="567" w:hanging="567"/>
        <w:jc w:val="left"/>
        <w:rPr>
          <w:sz w:val="22"/>
          <w:szCs w:val="22"/>
          <w:lang w:val="nb-NO"/>
        </w:rPr>
      </w:pPr>
      <w:r w:rsidRPr="000B5986">
        <w:rPr>
          <w:color w:val="000000"/>
          <w:sz w:val="22"/>
          <w:szCs w:val="22"/>
          <w:lang w:val="nb-NO"/>
        </w:rPr>
        <w:t>-</w:t>
      </w:r>
      <w:r w:rsidRPr="000B5986">
        <w:rPr>
          <w:color w:val="000000"/>
          <w:sz w:val="22"/>
          <w:szCs w:val="22"/>
          <w:lang w:val="nb-NO"/>
        </w:rPr>
        <w:tab/>
        <w:t>Andre innholdsstoffer er argininhydroklorid, histidinhydroklorid</w:t>
      </w:r>
      <w:r w:rsidR="0025277A">
        <w:rPr>
          <w:color w:val="000000"/>
          <w:sz w:val="22"/>
          <w:szCs w:val="22"/>
          <w:lang w:val="nb-NO"/>
        </w:rPr>
        <w:t>monohydrat</w:t>
      </w:r>
      <w:r w:rsidRPr="000B5986">
        <w:rPr>
          <w:color w:val="000000"/>
          <w:sz w:val="22"/>
          <w:szCs w:val="22"/>
          <w:lang w:val="nb-NO"/>
        </w:rPr>
        <w:t xml:space="preserve">, histidin, </w:t>
      </w:r>
      <w:r w:rsidR="00BE4C65" w:rsidRPr="000B5986">
        <w:rPr>
          <w:color w:val="000000"/>
          <w:sz w:val="22"/>
          <w:szCs w:val="22"/>
          <w:lang w:val="nb-NO"/>
        </w:rPr>
        <w:t>p</w:t>
      </w:r>
      <w:r w:rsidRPr="000B5986">
        <w:rPr>
          <w:color w:val="000000"/>
          <w:sz w:val="22"/>
          <w:szCs w:val="22"/>
          <w:lang w:val="nb-NO"/>
        </w:rPr>
        <w:t xml:space="preserve">olysorbat 20 og </w:t>
      </w:r>
      <w:r w:rsidRPr="000B5986">
        <w:rPr>
          <w:sz w:val="22"/>
          <w:szCs w:val="22"/>
          <w:lang w:val="nb-NO"/>
        </w:rPr>
        <w:t>vann til injeksjonsvæsker.</w:t>
      </w:r>
    </w:p>
    <w:p w14:paraId="78856192" w14:textId="77777777" w:rsidR="007E63B5" w:rsidRPr="000B5986" w:rsidRDefault="007E63B5" w:rsidP="007E63B5">
      <w:pPr>
        <w:widowControl w:val="0"/>
        <w:ind w:right="-2"/>
        <w:rPr>
          <w:color w:val="000000"/>
          <w:szCs w:val="22"/>
        </w:rPr>
      </w:pPr>
    </w:p>
    <w:p w14:paraId="2FFD1AA5" w14:textId="77777777" w:rsidR="007E63B5" w:rsidRPr="000B5986" w:rsidRDefault="007E63B5" w:rsidP="007E63B5">
      <w:pPr>
        <w:keepNext/>
        <w:rPr>
          <w:b/>
        </w:rPr>
      </w:pPr>
      <w:r w:rsidRPr="000B5986">
        <w:rPr>
          <w:b/>
        </w:rPr>
        <w:t xml:space="preserve">Hvordan </w:t>
      </w:r>
      <w:r w:rsidRPr="000B5986">
        <w:rPr>
          <w:b/>
          <w:bCs/>
          <w:color w:val="000000"/>
          <w:szCs w:val="22"/>
        </w:rPr>
        <w:t>Xolair</w:t>
      </w:r>
      <w:r w:rsidRPr="000B5986">
        <w:rPr>
          <w:b/>
        </w:rPr>
        <w:t xml:space="preserve"> ser ut og innholdet i pakningen</w:t>
      </w:r>
    </w:p>
    <w:p w14:paraId="1BF4087B" w14:textId="77777777" w:rsidR="007E63B5" w:rsidRPr="000B5986" w:rsidRDefault="007E63B5" w:rsidP="007E63B5">
      <w:pPr>
        <w:pStyle w:val="Text"/>
        <w:spacing w:before="0"/>
        <w:jc w:val="left"/>
        <w:rPr>
          <w:bCs/>
          <w:color w:val="000000"/>
          <w:sz w:val="22"/>
          <w:szCs w:val="22"/>
          <w:lang w:val="nb-NO"/>
        </w:rPr>
      </w:pPr>
      <w:r w:rsidRPr="000B5986">
        <w:rPr>
          <w:bCs/>
          <w:color w:val="000000"/>
          <w:sz w:val="22"/>
          <w:szCs w:val="22"/>
          <w:lang w:val="nb-NO"/>
        </w:rPr>
        <w:t>Xolair injeksjonsvæske, oppløsning er en klar til svakt opaliserende, fargeløs til blek brungul oppløsning i en ferdigfylt sprøyte.</w:t>
      </w:r>
    </w:p>
    <w:p w14:paraId="7BF616AB" w14:textId="77777777" w:rsidR="007E63B5" w:rsidRPr="000B5986" w:rsidRDefault="007E63B5" w:rsidP="007E63B5">
      <w:pPr>
        <w:pStyle w:val="Text"/>
        <w:spacing w:before="0"/>
        <w:jc w:val="left"/>
        <w:rPr>
          <w:bCs/>
          <w:color w:val="000000"/>
          <w:sz w:val="22"/>
          <w:szCs w:val="22"/>
          <w:lang w:val="nb-NO"/>
        </w:rPr>
      </w:pPr>
    </w:p>
    <w:p w14:paraId="2AD0A2F8"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 xml:space="preserve">Xolair 75 mg injeksjonsvæske, oppløsning </w:t>
      </w:r>
      <w:r w:rsidR="00E15B99" w:rsidRPr="000B5986">
        <w:rPr>
          <w:bCs/>
          <w:color w:val="000000"/>
          <w:sz w:val="22"/>
          <w:szCs w:val="22"/>
          <w:lang w:val="nb-NO"/>
        </w:rPr>
        <w:t>i ferdigfylt sprøyte med 27</w:t>
      </w:r>
      <w:r w:rsidR="00E15B99" w:rsidRPr="000B5986">
        <w:rPr>
          <w:bCs/>
          <w:color w:val="000000"/>
          <w:sz w:val="22"/>
          <w:szCs w:val="22"/>
          <w:lang w:val="nb-NO"/>
        </w:rPr>
        <w:noBreakHyphen/>
        <w:t xml:space="preserve">gauge kanyle og blått stempel </w:t>
      </w:r>
      <w:r w:rsidRPr="000B5986">
        <w:rPr>
          <w:bCs/>
          <w:color w:val="000000"/>
          <w:sz w:val="22"/>
          <w:szCs w:val="22"/>
          <w:lang w:val="nb-NO"/>
        </w:rPr>
        <w:t>finnes i pakninger med 1</w:t>
      </w:r>
      <w:r w:rsidR="00E15B99" w:rsidRPr="000B5986">
        <w:rPr>
          <w:bCs/>
          <w:color w:val="000000"/>
          <w:sz w:val="22"/>
          <w:szCs w:val="22"/>
          <w:lang w:val="nb-NO"/>
        </w:rPr>
        <w:t> </w:t>
      </w:r>
      <w:r w:rsidRPr="000B5986">
        <w:rPr>
          <w:bCs/>
          <w:color w:val="000000"/>
          <w:sz w:val="22"/>
          <w:szCs w:val="22"/>
          <w:lang w:val="nb-NO"/>
        </w:rPr>
        <w:t>ferdigfylt sprøyte og mu</w:t>
      </w:r>
      <w:r w:rsidR="00E15B99" w:rsidRPr="000B5986">
        <w:rPr>
          <w:bCs/>
          <w:color w:val="000000"/>
          <w:sz w:val="22"/>
          <w:szCs w:val="22"/>
          <w:lang w:val="nb-NO"/>
        </w:rPr>
        <w:t>l</w:t>
      </w:r>
      <w:r w:rsidRPr="000B5986">
        <w:rPr>
          <w:bCs/>
          <w:color w:val="000000"/>
          <w:sz w:val="22"/>
          <w:szCs w:val="22"/>
          <w:lang w:val="nb-NO"/>
        </w:rPr>
        <w:t xml:space="preserve">tipakninger med </w:t>
      </w:r>
      <w:r w:rsidR="00E15B99" w:rsidRPr="000B5986">
        <w:rPr>
          <w:bCs/>
          <w:color w:val="000000"/>
          <w:sz w:val="22"/>
          <w:szCs w:val="22"/>
          <w:lang w:val="nb-NO"/>
        </w:rPr>
        <w:t>3</w:t>
      </w:r>
      <w:r w:rsidRPr="000B5986">
        <w:rPr>
          <w:bCs/>
          <w:color w:val="000000"/>
          <w:sz w:val="22"/>
          <w:szCs w:val="22"/>
          <w:lang w:val="nb-NO"/>
        </w:rPr>
        <w:t> (</w:t>
      </w:r>
      <w:r w:rsidR="00E15B99" w:rsidRPr="000B5986">
        <w:rPr>
          <w:bCs/>
          <w:color w:val="000000"/>
          <w:sz w:val="22"/>
          <w:szCs w:val="22"/>
          <w:lang w:val="nb-NO"/>
        </w:rPr>
        <w:t>3</w:t>
      </w:r>
      <w:r w:rsidRPr="000B5986">
        <w:rPr>
          <w:bCs/>
          <w:color w:val="000000"/>
          <w:sz w:val="22"/>
          <w:szCs w:val="22"/>
          <w:lang w:val="nb-NO"/>
        </w:rPr>
        <w:t> x 1)</w:t>
      </w:r>
      <w:r w:rsidR="00A501A6">
        <w:rPr>
          <w:bCs/>
          <w:color w:val="000000"/>
          <w:sz w:val="22"/>
          <w:szCs w:val="22"/>
          <w:lang w:val="nb-NO"/>
        </w:rPr>
        <w:t xml:space="preserve"> </w:t>
      </w:r>
      <w:r w:rsidRPr="000B5986">
        <w:rPr>
          <w:bCs/>
          <w:color w:val="000000"/>
          <w:sz w:val="22"/>
          <w:szCs w:val="22"/>
          <w:lang w:val="nb-NO"/>
        </w:rPr>
        <w:t xml:space="preserve">eller </w:t>
      </w:r>
      <w:r w:rsidR="00E15B99" w:rsidRPr="000B5986">
        <w:rPr>
          <w:bCs/>
          <w:color w:val="000000"/>
          <w:sz w:val="22"/>
          <w:szCs w:val="22"/>
          <w:lang w:val="nb-NO"/>
        </w:rPr>
        <w:t>6</w:t>
      </w:r>
      <w:r w:rsidRPr="000B5986">
        <w:rPr>
          <w:bCs/>
          <w:color w:val="000000"/>
          <w:sz w:val="22"/>
          <w:szCs w:val="22"/>
          <w:lang w:val="nb-NO"/>
        </w:rPr>
        <w:t> (</w:t>
      </w:r>
      <w:r w:rsidR="00E15B99" w:rsidRPr="000B5986">
        <w:rPr>
          <w:bCs/>
          <w:color w:val="000000"/>
          <w:sz w:val="22"/>
          <w:szCs w:val="22"/>
          <w:lang w:val="nb-NO"/>
        </w:rPr>
        <w:t>6</w:t>
      </w:r>
      <w:r w:rsidRPr="000B5986">
        <w:rPr>
          <w:bCs/>
          <w:color w:val="000000"/>
          <w:sz w:val="22"/>
          <w:szCs w:val="22"/>
          <w:lang w:val="nb-NO"/>
        </w:rPr>
        <w:t> x 1)</w:t>
      </w:r>
      <w:r w:rsidR="00A501A6">
        <w:rPr>
          <w:bCs/>
          <w:color w:val="000000"/>
          <w:sz w:val="22"/>
          <w:szCs w:val="22"/>
          <w:lang w:val="nb-NO"/>
        </w:rPr>
        <w:t> </w:t>
      </w:r>
      <w:r w:rsidRPr="000B5986">
        <w:rPr>
          <w:bCs/>
          <w:color w:val="000000"/>
          <w:sz w:val="22"/>
          <w:szCs w:val="22"/>
          <w:lang w:val="nb-NO"/>
        </w:rPr>
        <w:t>ferdigfylt</w:t>
      </w:r>
      <w:r w:rsidR="00E15B99" w:rsidRPr="000B5986">
        <w:rPr>
          <w:bCs/>
          <w:color w:val="000000"/>
          <w:sz w:val="22"/>
          <w:szCs w:val="22"/>
          <w:lang w:val="nb-NO"/>
        </w:rPr>
        <w:t>e</w:t>
      </w:r>
      <w:r w:rsidRPr="000B5986">
        <w:rPr>
          <w:bCs/>
          <w:color w:val="000000"/>
          <w:sz w:val="22"/>
          <w:szCs w:val="22"/>
          <w:lang w:val="nb-NO"/>
        </w:rPr>
        <w:t xml:space="preserve"> sprøyter.</w:t>
      </w:r>
    </w:p>
    <w:p w14:paraId="2108DFE2" w14:textId="77777777" w:rsidR="007E63B5" w:rsidRPr="000B5986" w:rsidRDefault="007E63B5" w:rsidP="007E63B5">
      <w:pPr>
        <w:pStyle w:val="Text"/>
        <w:spacing w:before="0"/>
        <w:jc w:val="left"/>
        <w:rPr>
          <w:bCs/>
          <w:color w:val="000000"/>
          <w:sz w:val="22"/>
          <w:szCs w:val="22"/>
          <w:lang w:val="nb-NO"/>
        </w:rPr>
      </w:pPr>
    </w:p>
    <w:p w14:paraId="6C81A822" w14:textId="77777777" w:rsidR="007E63B5" w:rsidRPr="000B5986" w:rsidRDefault="007E63B5" w:rsidP="007E63B5">
      <w:pPr>
        <w:pStyle w:val="Text"/>
        <w:widowControl w:val="0"/>
        <w:spacing w:before="0"/>
        <w:jc w:val="left"/>
        <w:rPr>
          <w:color w:val="000000"/>
          <w:sz w:val="22"/>
          <w:szCs w:val="22"/>
          <w:lang w:val="nb-NO"/>
        </w:rPr>
      </w:pPr>
      <w:r w:rsidRPr="000B5986">
        <w:rPr>
          <w:color w:val="000000"/>
          <w:sz w:val="22"/>
          <w:szCs w:val="22"/>
          <w:lang w:val="nb-NO"/>
        </w:rPr>
        <w:t>Ikke alle pakningsstørrelser vil nødvendigvis bli markedsført.</w:t>
      </w:r>
    </w:p>
    <w:p w14:paraId="451C01AF" w14:textId="77777777" w:rsidR="007E63B5" w:rsidRPr="000B5986" w:rsidRDefault="007E63B5" w:rsidP="007E63B5">
      <w:pPr>
        <w:widowControl w:val="0"/>
        <w:numPr>
          <w:ilvl w:val="12"/>
          <w:numId w:val="0"/>
        </w:numPr>
        <w:ind w:right="-2"/>
        <w:rPr>
          <w:color w:val="000000"/>
          <w:szCs w:val="22"/>
        </w:rPr>
      </w:pPr>
    </w:p>
    <w:p w14:paraId="5E796E9D" w14:textId="77777777" w:rsidR="007E63B5" w:rsidRPr="000B5986" w:rsidRDefault="007E63B5" w:rsidP="007E63B5">
      <w:pPr>
        <w:keepNext/>
        <w:rPr>
          <w:b/>
        </w:rPr>
      </w:pPr>
      <w:r w:rsidRPr="000B5986">
        <w:rPr>
          <w:b/>
        </w:rPr>
        <w:t>Innehaver av markedsføringstillatelsen</w:t>
      </w:r>
    </w:p>
    <w:p w14:paraId="73956748" w14:textId="77777777" w:rsidR="007E63B5" w:rsidRPr="000B5986" w:rsidRDefault="007E63B5" w:rsidP="007E63B5">
      <w:pPr>
        <w:keepNext/>
      </w:pPr>
      <w:r w:rsidRPr="000B5986">
        <w:t>Novartis Europharm Limited</w:t>
      </w:r>
    </w:p>
    <w:p w14:paraId="45A824B9" w14:textId="77777777" w:rsidR="007E63B5" w:rsidRPr="00986882" w:rsidRDefault="007E63B5" w:rsidP="007E63B5">
      <w:pPr>
        <w:keepNext/>
        <w:widowControl w:val="0"/>
        <w:rPr>
          <w:color w:val="000000"/>
          <w:lang w:val="en-US"/>
        </w:rPr>
      </w:pPr>
      <w:r w:rsidRPr="00986882">
        <w:rPr>
          <w:color w:val="000000"/>
          <w:lang w:val="en-US"/>
        </w:rPr>
        <w:t>Vista Building</w:t>
      </w:r>
    </w:p>
    <w:p w14:paraId="5E95B8E1" w14:textId="77777777" w:rsidR="007E63B5" w:rsidRPr="00986882" w:rsidRDefault="007E63B5" w:rsidP="007E63B5">
      <w:pPr>
        <w:keepNext/>
        <w:widowControl w:val="0"/>
        <w:rPr>
          <w:color w:val="000000"/>
          <w:lang w:val="en-US"/>
        </w:rPr>
      </w:pPr>
      <w:r w:rsidRPr="00986882">
        <w:rPr>
          <w:color w:val="000000"/>
          <w:lang w:val="en-US"/>
        </w:rPr>
        <w:t>Elm Park, Merrion Road</w:t>
      </w:r>
    </w:p>
    <w:p w14:paraId="30E26A41" w14:textId="77777777" w:rsidR="007E63B5" w:rsidRPr="00016B39" w:rsidRDefault="007E63B5" w:rsidP="007E63B5">
      <w:pPr>
        <w:keepNext/>
        <w:widowControl w:val="0"/>
        <w:rPr>
          <w:color w:val="000000"/>
        </w:rPr>
      </w:pPr>
      <w:r w:rsidRPr="00016B39">
        <w:rPr>
          <w:color w:val="000000"/>
        </w:rPr>
        <w:t>Dublin 4</w:t>
      </w:r>
    </w:p>
    <w:p w14:paraId="79130345" w14:textId="77777777" w:rsidR="007E63B5" w:rsidRPr="00016B39" w:rsidRDefault="007E63B5" w:rsidP="007E63B5">
      <w:pPr>
        <w:rPr>
          <w:color w:val="000000"/>
        </w:rPr>
      </w:pPr>
      <w:r w:rsidRPr="00016B39">
        <w:rPr>
          <w:color w:val="000000"/>
        </w:rPr>
        <w:t>Irland</w:t>
      </w:r>
    </w:p>
    <w:p w14:paraId="69716F17" w14:textId="77777777" w:rsidR="007E63B5" w:rsidRPr="00016B39" w:rsidRDefault="007E63B5" w:rsidP="007E63B5">
      <w:pPr>
        <w:widowControl w:val="0"/>
        <w:numPr>
          <w:ilvl w:val="12"/>
          <w:numId w:val="0"/>
        </w:numPr>
        <w:ind w:right="-2"/>
        <w:rPr>
          <w:color w:val="000000"/>
          <w:szCs w:val="22"/>
        </w:rPr>
      </w:pPr>
    </w:p>
    <w:p w14:paraId="3FBFBD77" w14:textId="77777777" w:rsidR="007E63B5" w:rsidRPr="00016B39" w:rsidRDefault="007E63B5" w:rsidP="007E63B5">
      <w:pPr>
        <w:keepNext/>
        <w:widowControl w:val="0"/>
        <w:numPr>
          <w:ilvl w:val="12"/>
          <w:numId w:val="0"/>
        </w:numPr>
        <w:ind w:right="-2"/>
        <w:rPr>
          <w:color w:val="000000"/>
          <w:szCs w:val="22"/>
        </w:rPr>
      </w:pPr>
      <w:r w:rsidRPr="00016B39">
        <w:rPr>
          <w:b/>
        </w:rPr>
        <w:t>Tilvirker</w:t>
      </w:r>
    </w:p>
    <w:p w14:paraId="39D45E97" w14:textId="77777777" w:rsidR="00083F67" w:rsidRDefault="00083F67" w:rsidP="00083F67">
      <w:pPr>
        <w:keepNext/>
        <w:rPr>
          <w:szCs w:val="22"/>
          <w:lang w:val="fr-CH"/>
        </w:rPr>
      </w:pPr>
      <w:r>
        <w:rPr>
          <w:szCs w:val="22"/>
          <w:lang w:val="fr-CH"/>
        </w:rPr>
        <w:t>Novartis Farmacéutica S.A.</w:t>
      </w:r>
    </w:p>
    <w:p w14:paraId="233D90F6" w14:textId="77777777" w:rsidR="00083F67" w:rsidRDefault="00083F67" w:rsidP="00083F67">
      <w:pPr>
        <w:keepNext/>
        <w:rPr>
          <w:szCs w:val="22"/>
          <w:lang w:val="fr-CH"/>
        </w:rPr>
      </w:pPr>
      <w:r>
        <w:rPr>
          <w:szCs w:val="22"/>
          <w:lang w:val="fr-CH"/>
        </w:rPr>
        <w:t>Gran Via de les Corts Catalanes, 764</w:t>
      </w:r>
    </w:p>
    <w:p w14:paraId="0BEEF97F" w14:textId="77777777" w:rsidR="00083F67" w:rsidRDefault="00083F67" w:rsidP="00083F67">
      <w:pPr>
        <w:keepNext/>
        <w:rPr>
          <w:szCs w:val="22"/>
          <w:lang w:val="fr-CH"/>
        </w:rPr>
      </w:pPr>
      <w:r>
        <w:rPr>
          <w:szCs w:val="22"/>
          <w:lang w:val="fr-CH"/>
        </w:rPr>
        <w:t>08013 Barcelona</w:t>
      </w:r>
    </w:p>
    <w:p w14:paraId="69E64597" w14:textId="77777777" w:rsidR="00083F67" w:rsidRPr="00016B39" w:rsidRDefault="00083F67" w:rsidP="00083F67">
      <w:pPr>
        <w:rPr>
          <w:szCs w:val="22"/>
        </w:rPr>
      </w:pPr>
      <w:r w:rsidRPr="00016B39">
        <w:rPr>
          <w:szCs w:val="22"/>
        </w:rPr>
        <w:t>Spania</w:t>
      </w:r>
    </w:p>
    <w:p w14:paraId="4208A47F" w14:textId="77777777" w:rsidR="00083F67" w:rsidRPr="00016B39" w:rsidRDefault="00083F67" w:rsidP="00083F67">
      <w:pPr>
        <w:widowControl w:val="0"/>
        <w:numPr>
          <w:ilvl w:val="12"/>
          <w:numId w:val="0"/>
        </w:numPr>
        <w:rPr>
          <w:szCs w:val="22"/>
        </w:rPr>
      </w:pPr>
    </w:p>
    <w:p w14:paraId="609B7287" w14:textId="77777777" w:rsidR="007E63B5" w:rsidRPr="00016B39" w:rsidRDefault="007E63B5" w:rsidP="004B3083">
      <w:pPr>
        <w:keepNext/>
        <w:numPr>
          <w:ilvl w:val="12"/>
          <w:numId w:val="0"/>
        </w:numPr>
        <w:rPr>
          <w:szCs w:val="22"/>
          <w:shd w:val="pct15" w:color="auto" w:fill="auto"/>
        </w:rPr>
      </w:pPr>
      <w:r w:rsidRPr="00016B39">
        <w:rPr>
          <w:szCs w:val="22"/>
          <w:shd w:val="pct15" w:color="auto" w:fill="auto"/>
        </w:rPr>
        <w:t>Novartis Pharma GmbH</w:t>
      </w:r>
    </w:p>
    <w:p w14:paraId="46858F71" w14:textId="77777777" w:rsidR="007E63B5" w:rsidRPr="00016B39" w:rsidRDefault="007E63B5" w:rsidP="004B3083">
      <w:pPr>
        <w:keepNext/>
        <w:numPr>
          <w:ilvl w:val="12"/>
          <w:numId w:val="0"/>
        </w:numPr>
        <w:rPr>
          <w:szCs w:val="22"/>
          <w:shd w:val="pct15" w:color="auto" w:fill="auto"/>
        </w:rPr>
      </w:pPr>
      <w:r w:rsidRPr="00016B39">
        <w:rPr>
          <w:szCs w:val="22"/>
          <w:shd w:val="pct15" w:color="auto" w:fill="auto"/>
        </w:rPr>
        <w:t>Roonstrasse 25</w:t>
      </w:r>
    </w:p>
    <w:p w14:paraId="0CDCB932" w14:textId="77777777" w:rsidR="007E63B5" w:rsidRPr="008B6A4C" w:rsidRDefault="007E63B5" w:rsidP="004B3083">
      <w:pPr>
        <w:keepNext/>
        <w:numPr>
          <w:ilvl w:val="12"/>
          <w:numId w:val="0"/>
        </w:numPr>
        <w:rPr>
          <w:szCs w:val="22"/>
          <w:shd w:val="pct15" w:color="auto" w:fill="auto"/>
        </w:rPr>
      </w:pPr>
      <w:r w:rsidRPr="008B6A4C">
        <w:rPr>
          <w:szCs w:val="22"/>
          <w:shd w:val="pct15" w:color="auto" w:fill="auto"/>
        </w:rPr>
        <w:t>D-90429 Nürnberg</w:t>
      </w:r>
    </w:p>
    <w:p w14:paraId="0AB97029" w14:textId="77777777" w:rsidR="007E63B5" w:rsidRPr="008B6A4C" w:rsidRDefault="007E63B5" w:rsidP="007E63B5">
      <w:pPr>
        <w:widowControl w:val="0"/>
        <w:numPr>
          <w:ilvl w:val="12"/>
          <w:numId w:val="0"/>
        </w:numPr>
        <w:ind w:right="-2"/>
        <w:rPr>
          <w:color w:val="000000"/>
          <w:szCs w:val="22"/>
          <w:shd w:val="pct15" w:color="auto" w:fill="auto"/>
        </w:rPr>
      </w:pPr>
      <w:r w:rsidRPr="008B6A4C">
        <w:rPr>
          <w:szCs w:val="22"/>
          <w:shd w:val="pct15" w:color="auto" w:fill="auto"/>
        </w:rPr>
        <w:t>Tyskland</w:t>
      </w:r>
    </w:p>
    <w:p w14:paraId="071082D4" w14:textId="77777777" w:rsidR="007E63B5" w:rsidRDefault="007E63B5" w:rsidP="007E63B5">
      <w:pPr>
        <w:widowControl w:val="0"/>
        <w:numPr>
          <w:ilvl w:val="12"/>
          <w:numId w:val="0"/>
        </w:numPr>
        <w:ind w:right="-2"/>
        <w:rPr>
          <w:color w:val="000000"/>
          <w:szCs w:val="22"/>
        </w:rPr>
      </w:pPr>
    </w:p>
    <w:p w14:paraId="1F77BFC2"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Novartis Pharma GmbH</w:t>
      </w:r>
    </w:p>
    <w:p w14:paraId="5004268E"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Sophie-Germain-Strasse 10</w:t>
      </w:r>
    </w:p>
    <w:p w14:paraId="4A47EE73"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90443 Nürnberg</w:t>
      </w:r>
    </w:p>
    <w:p w14:paraId="44939BF3" w14:textId="77777777" w:rsidR="00A51EC7" w:rsidRDefault="00A51EC7" w:rsidP="00A51EC7">
      <w:pPr>
        <w:widowControl w:val="0"/>
        <w:numPr>
          <w:ilvl w:val="12"/>
          <w:numId w:val="0"/>
        </w:numPr>
        <w:ind w:right="-2"/>
        <w:rPr>
          <w:szCs w:val="22"/>
          <w:shd w:val="pct15" w:color="auto" w:fill="auto"/>
          <w:lang w:val="de-CH"/>
        </w:rPr>
      </w:pPr>
      <w:r w:rsidRPr="000E3ADA">
        <w:rPr>
          <w:szCs w:val="22"/>
          <w:shd w:val="pct15" w:color="auto" w:fill="auto"/>
          <w:lang w:val="de-CH"/>
        </w:rPr>
        <w:t>Tyskland</w:t>
      </w:r>
    </w:p>
    <w:p w14:paraId="6DD2A1E0" w14:textId="77777777" w:rsidR="00A51EC7" w:rsidRDefault="00A51EC7" w:rsidP="00A51EC7">
      <w:pPr>
        <w:widowControl w:val="0"/>
        <w:numPr>
          <w:ilvl w:val="12"/>
          <w:numId w:val="0"/>
        </w:numPr>
        <w:ind w:right="-2"/>
        <w:rPr>
          <w:color w:val="000000"/>
          <w:szCs w:val="22"/>
        </w:rPr>
      </w:pPr>
    </w:p>
    <w:p w14:paraId="4498FE18" w14:textId="77777777" w:rsidR="007E63B5" w:rsidRPr="000B5986" w:rsidRDefault="007E63B5" w:rsidP="007E63B5">
      <w:pPr>
        <w:keepNext/>
      </w:pPr>
      <w:r w:rsidRPr="000B5986">
        <w:t>Ta kontakt med den lokale representanten for innehaveren av markedsføringstillatelsen for ytterligere informasjon om dette legemidlet:</w:t>
      </w:r>
    </w:p>
    <w:p w14:paraId="3C58B1F7" w14:textId="77777777" w:rsidR="007E63B5" w:rsidRPr="000B5986" w:rsidRDefault="007E63B5" w:rsidP="007E63B5">
      <w:pPr>
        <w:keepNext/>
        <w:widowControl w:val="0"/>
        <w:numPr>
          <w:ilvl w:val="12"/>
          <w:numId w:val="0"/>
        </w:numPr>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E63B5" w:rsidRPr="000B5986" w14:paraId="2FDC10AA" w14:textId="77777777" w:rsidTr="00F609C3">
        <w:trPr>
          <w:cantSplit/>
        </w:trPr>
        <w:tc>
          <w:tcPr>
            <w:tcW w:w="4678" w:type="dxa"/>
          </w:tcPr>
          <w:p w14:paraId="31B02301" w14:textId="77777777" w:rsidR="007E63B5" w:rsidRPr="000B5986" w:rsidRDefault="007E63B5" w:rsidP="00F609C3">
            <w:pPr>
              <w:widowControl w:val="0"/>
              <w:rPr>
                <w:color w:val="000000"/>
                <w:szCs w:val="22"/>
              </w:rPr>
            </w:pPr>
            <w:r w:rsidRPr="000B5986">
              <w:rPr>
                <w:b/>
                <w:color w:val="000000"/>
                <w:szCs w:val="22"/>
              </w:rPr>
              <w:t>België/</w:t>
            </w:r>
            <w:r w:rsidRPr="009160B0">
              <w:rPr>
                <w:b/>
                <w:color w:val="000000"/>
                <w:szCs w:val="22"/>
              </w:rPr>
              <w:t>Belgique</w:t>
            </w:r>
            <w:r w:rsidRPr="000B5986">
              <w:rPr>
                <w:b/>
                <w:color w:val="000000"/>
                <w:szCs w:val="22"/>
              </w:rPr>
              <w:t>/Belgien</w:t>
            </w:r>
          </w:p>
          <w:p w14:paraId="4D3BA1C6" w14:textId="77777777" w:rsidR="007E63B5" w:rsidRPr="000B5986" w:rsidRDefault="007E63B5" w:rsidP="00F609C3">
            <w:pPr>
              <w:widowControl w:val="0"/>
              <w:rPr>
                <w:color w:val="000000"/>
                <w:szCs w:val="22"/>
              </w:rPr>
            </w:pPr>
            <w:r w:rsidRPr="000B5986">
              <w:rPr>
                <w:color w:val="000000"/>
                <w:szCs w:val="22"/>
              </w:rPr>
              <w:t>Novartis Pharma N.V.</w:t>
            </w:r>
          </w:p>
          <w:p w14:paraId="03B9FC8E" w14:textId="77777777" w:rsidR="007E63B5" w:rsidRPr="000B5986" w:rsidRDefault="007E63B5" w:rsidP="00F609C3">
            <w:pPr>
              <w:widowControl w:val="0"/>
              <w:rPr>
                <w:color w:val="000000"/>
                <w:szCs w:val="22"/>
              </w:rPr>
            </w:pPr>
            <w:r w:rsidRPr="000B5986">
              <w:rPr>
                <w:color w:val="000000"/>
                <w:szCs w:val="22"/>
              </w:rPr>
              <w:t>Tél/Tel: +32 2 246 16 11</w:t>
            </w:r>
          </w:p>
          <w:p w14:paraId="111A7BFA" w14:textId="77777777" w:rsidR="007E63B5" w:rsidRPr="000B5986" w:rsidRDefault="007E63B5" w:rsidP="00F609C3">
            <w:pPr>
              <w:widowControl w:val="0"/>
              <w:ind w:right="34"/>
              <w:rPr>
                <w:color w:val="000000"/>
                <w:szCs w:val="22"/>
              </w:rPr>
            </w:pPr>
          </w:p>
        </w:tc>
        <w:tc>
          <w:tcPr>
            <w:tcW w:w="4678" w:type="dxa"/>
          </w:tcPr>
          <w:p w14:paraId="4012D5A0" w14:textId="77777777" w:rsidR="007E63B5" w:rsidRPr="00016B39" w:rsidRDefault="007E63B5" w:rsidP="00F609C3">
            <w:pPr>
              <w:widowControl w:val="0"/>
              <w:rPr>
                <w:color w:val="000000"/>
                <w:szCs w:val="22"/>
                <w:lang w:val="en-US"/>
              </w:rPr>
            </w:pPr>
            <w:r w:rsidRPr="00016B39">
              <w:rPr>
                <w:b/>
                <w:color w:val="000000"/>
                <w:szCs w:val="22"/>
                <w:lang w:val="en-US"/>
              </w:rPr>
              <w:t>Lietuva</w:t>
            </w:r>
          </w:p>
          <w:p w14:paraId="2D9A309F" w14:textId="77777777" w:rsidR="007E63B5" w:rsidRPr="00016B39" w:rsidRDefault="007E63B5" w:rsidP="00F609C3">
            <w:pPr>
              <w:widowControl w:val="0"/>
              <w:ind w:right="-449"/>
              <w:rPr>
                <w:szCs w:val="22"/>
                <w:lang w:val="en-US"/>
              </w:rPr>
            </w:pPr>
            <w:r w:rsidRPr="00016B39">
              <w:rPr>
                <w:szCs w:val="22"/>
                <w:lang w:val="en-US"/>
              </w:rPr>
              <w:t>SIA Novartis Baltics Lietuvos filialas</w:t>
            </w:r>
          </w:p>
          <w:p w14:paraId="0F4800E8" w14:textId="77777777" w:rsidR="007E63B5" w:rsidRPr="000B5986" w:rsidRDefault="007E63B5" w:rsidP="00F609C3">
            <w:pPr>
              <w:widowControl w:val="0"/>
              <w:ind w:right="-449"/>
              <w:rPr>
                <w:color w:val="000000"/>
                <w:szCs w:val="22"/>
              </w:rPr>
            </w:pPr>
            <w:r w:rsidRPr="000B5986">
              <w:rPr>
                <w:color w:val="000000"/>
                <w:szCs w:val="22"/>
              </w:rPr>
              <w:t>Tel: +370 5 269 16 50</w:t>
            </w:r>
          </w:p>
          <w:p w14:paraId="58578026" w14:textId="77777777" w:rsidR="007E63B5" w:rsidRPr="000B5986" w:rsidRDefault="007E63B5" w:rsidP="00F609C3">
            <w:pPr>
              <w:widowControl w:val="0"/>
              <w:suppressAutoHyphens/>
              <w:rPr>
                <w:color w:val="000000"/>
                <w:szCs w:val="22"/>
              </w:rPr>
            </w:pPr>
          </w:p>
        </w:tc>
      </w:tr>
      <w:tr w:rsidR="007E63B5" w:rsidRPr="00B7643C" w14:paraId="0ED78019" w14:textId="77777777" w:rsidTr="00F609C3">
        <w:trPr>
          <w:cantSplit/>
        </w:trPr>
        <w:tc>
          <w:tcPr>
            <w:tcW w:w="4678" w:type="dxa"/>
          </w:tcPr>
          <w:p w14:paraId="287821F3" w14:textId="77777777" w:rsidR="007E63B5" w:rsidRPr="00016B39" w:rsidRDefault="007E63B5" w:rsidP="00F609C3">
            <w:pPr>
              <w:rPr>
                <w:b/>
                <w:noProof/>
                <w:color w:val="000000"/>
                <w:szCs w:val="22"/>
                <w:lang w:val="en-US"/>
              </w:rPr>
            </w:pPr>
            <w:r w:rsidRPr="000B5986">
              <w:rPr>
                <w:b/>
                <w:noProof/>
                <w:color w:val="000000"/>
                <w:szCs w:val="22"/>
              </w:rPr>
              <w:t>България</w:t>
            </w:r>
          </w:p>
          <w:p w14:paraId="23BB391A" w14:textId="77777777" w:rsidR="007E63B5" w:rsidRPr="00016B39" w:rsidRDefault="007E63B5" w:rsidP="00F609C3">
            <w:pPr>
              <w:rPr>
                <w:szCs w:val="22"/>
                <w:lang w:val="en-US"/>
              </w:rPr>
            </w:pPr>
            <w:r w:rsidRPr="00016B39">
              <w:rPr>
                <w:szCs w:val="22"/>
                <w:lang w:val="en-US"/>
              </w:rPr>
              <w:t>Novartis Bulgaria EOOD</w:t>
            </w:r>
          </w:p>
          <w:p w14:paraId="608A5B68" w14:textId="77777777" w:rsidR="007E63B5" w:rsidRPr="00016B39" w:rsidRDefault="007E63B5" w:rsidP="00F609C3">
            <w:pPr>
              <w:rPr>
                <w:noProof/>
                <w:color w:val="000000"/>
                <w:szCs w:val="22"/>
                <w:lang w:val="en-US"/>
              </w:rPr>
            </w:pPr>
            <w:r w:rsidRPr="000B5986">
              <w:rPr>
                <w:noProof/>
                <w:color w:val="000000"/>
                <w:szCs w:val="22"/>
              </w:rPr>
              <w:t>Тел</w:t>
            </w:r>
            <w:r w:rsidRPr="00016B39">
              <w:rPr>
                <w:noProof/>
                <w:color w:val="000000"/>
                <w:szCs w:val="22"/>
                <w:lang w:val="en-US"/>
              </w:rPr>
              <w:t>.: +359 2 489 98 28</w:t>
            </w:r>
          </w:p>
          <w:p w14:paraId="36E19121" w14:textId="77777777" w:rsidR="007E63B5" w:rsidRPr="00016B39" w:rsidRDefault="007E63B5" w:rsidP="00F609C3">
            <w:pPr>
              <w:widowControl w:val="0"/>
              <w:tabs>
                <w:tab w:val="left" w:pos="-720"/>
              </w:tabs>
              <w:suppressAutoHyphens/>
              <w:rPr>
                <w:b/>
                <w:color w:val="000000"/>
                <w:szCs w:val="22"/>
                <w:lang w:val="en-US"/>
              </w:rPr>
            </w:pPr>
          </w:p>
        </w:tc>
        <w:tc>
          <w:tcPr>
            <w:tcW w:w="4678" w:type="dxa"/>
          </w:tcPr>
          <w:p w14:paraId="06896B7E" w14:textId="77777777" w:rsidR="007E63B5" w:rsidRPr="00016B39" w:rsidRDefault="007E63B5" w:rsidP="00F609C3">
            <w:pPr>
              <w:widowControl w:val="0"/>
              <w:rPr>
                <w:color w:val="000000"/>
                <w:szCs w:val="22"/>
                <w:lang w:val="en-US"/>
              </w:rPr>
            </w:pPr>
            <w:r w:rsidRPr="00016B39">
              <w:rPr>
                <w:b/>
                <w:color w:val="000000"/>
                <w:szCs w:val="22"/>
                <w:lang w:val="en-US"/>
              </w:rPr>
              <w:t>Luxembourg/Luxemburg</w:t>
            </w:r>
          </w:p>
          <w:p w14:paraId="60ED85B5" w14:textId="77777777" w:rsidR="007E63B5" w:rsidRPr="00016B39" w:rsidRDefault="007E63B5" w:rsidP="00F609C3">
            <w:pPr>
              <w:widowControl w:val="0"/>
              <w:rPr>
                <w:color w:val="000000"/>
                <w:szCs w:val="22"/>
                <w:lang w:val="en-US"/>
              </w:rPr>
            </w:pPr>
            <w:r w:rsidRPr="00016B39">
              <w:rPr>
                <w:color w:val="000000"/>
                <w:szCs w:val="22"/>
                <w:lang w:val="en-US"/>
              </w:rPr>
              <w:t>Novartis Pharma N.V.</w:t>
            </w:r>
          </w:p>
          <w:p w14:paraId="132F4ECB" w14:textId="77777777" w:rsidR="007E63B5" w:rsidRPr="00843878" w:rsidRDefault="007E63B5" w:rsidP="00F609C3">
            <w:pPr>
              <w:widowControl w:val="0"/>
              <w:rPr>
                <w:color w:val="000000"/>
                <w:szCs w:val="22"/>
                <w:lang w:val="en-US"/>
              </w:rPr>
            </w:pPr>
            <w:r w:rsidRPr="00843878">
              <w:rPr>
                <w:color w:val="000000"/>
                <w:szCs w:val="22"/>
                <w:lang w:val="en-US"/>
              </w:rPr>
              <w:t>Tél/Tel: +32 2 246 16 11</w:t>
            </w:r>
          </w:p>
          <w:p w14:paraId="18EE73A7" w14:textId="77777777" w:rsidR="007E63B5" w:rsidRPr="00843878" w:rsidRDefault="007E63B5" w:rsidP="00F609C3">
            <w:pPr>
              <w:widowControl w:val="0"/>
              <w:suppressAutoHyphens/>
              <w:rPr>
                <w:color w:val="000000"/>
                <w:szCs w:val="22"/>
                <w:lang w:val="en-US"/>
              </w:rPr>
            </w:pPr>
          </w:p>
        </w:tc>
      </w:tr>
      <w:tr w:rsidR="007E63B5" w:rsidRPr="000B5986" w14:paraId="73519DD6" w14:textId="77777777" w:rsidTr="00F609C3">
        <w:trPr>
          <w:cantSplit/>
        </w:trPr>
        <w:tc>
          <w:tcPr>
            <w:tcW w:w="4678" w:type="dxa"/>
          </w:tcPr>
          <w:p w14:paraId="7C59FBEC" w14:textId="77777777" w:rsidR="007E63B5" w:rsidRPr="000B5986" w:rsidRDefault="007E63B5" w:rsidP="00F609C3">
            <w:pPr>
              <w:widowControl w:val="0"/>
              <w:tabs>
                <w:tab w:val="left" w:pos="-720"/>
              </w:tabs>
              <w:suppressAutoHyphens/>
              <w:rPr>
                <w:color w:val="000000"/>
                <w:szCs w:val="22"/>
              </w:rPr>
            </w:pPr>
            <w:r w:rsidRPr="000B5986">
              <w:rPr>
                <w:b/>
                <w:color w:val="000000"/>
                <w:szCs w:val="22"/>
              </w:rPr>
              <w:t>Česká republika</w:t>
            </w:r>
          </w:p>
          <w:p w14:paraId="23227975" w14:textId="77777777" w:rsidR="007E63B5" w:rsidRPr="000B5986" w:rsidRDefault="007E63B5" w:rsidP="00F609C3">
            <w:pPr>
              <w:widowControl w:val="0"/>
              <w:tabs>
                <w:tab w:val="left" w:pos="-720"/>
              </w:tabs>
              <w:suppressAutoHyphens/>
              <w:rPr>
                <w:color w:val="000000"/>
                <w:szCs w:val="22"/>
              </w:rPr>
            </w:pPr>
            <w:r w:rsidRPr="000B5986">
              <w:rPr>
                <w:color w:val="000000"/>
                <w:szCs w:val="22"/>
              </w:rPr>
              <w:t>Novartis s.r.o.</w:t>
            </w:r>
          </w:p>
          <w:p w14:paraId="7C9A468E" w14:textId="77777777" w:rsidR="007E63B5" w:rsidRPr="000B5986" w:rsidRDefault="007E63B5" w:rsidP="00F609C3">
            <w:pPr>
              <w:widowControl w:val="0"/>
              <w:rPr>
                <w:color w:val="000000"/>
                <w:szCs w:val="22"/>
              </w:rPr>
            </w:pPr>
            <w:r w:rsidRPr="000B5986">
              <w:rPr>
                <w:color w:val="000000"/>
                <w:szCs w:val="22"/>
              </w:rPr>
              <w:t>Tel: +420 225 775 111</w:t>
            </w:r>
          </w:p>
          <w:p w14:paraId="4591B99C" w14:textId="77777777" w:rsidR="007E63B5" w:rsidRPr="000B5986" w:rsidRDefault="007E63B5" w:rsidP="00F609C3">
            <w:pPr>
              <w:widowControl w:val="0"/>
              <w:tabs>
                <w:tab w:val="left" w:pos="-720"/>
              </w:tabs>
              <w:suppressAutoHyphens/>
              <w:rPr>
                <w:color w:val="000000"/>
                <w:szCs w:val="22"/>
              </w:rPr>
            </w:pPr>
          </w:p>
        </w:tc>
        <w:tc>
          <w:tcPr>
            <w:tcW w:w="4678" w:type="dxa"/>
          </w:tcPr>
          <w:p w14:paraId="028A719D" w14:textId="77777777" w:rsidR="007E63B5" w:rsidRPr="000B5986" w:rsidRDefault="007E63B5" w:rsidP="00F609C3">
            <w:pPr>
              <w:widowControl w:val="0"/>
              <w:rPr>
                <w:b/>
                <w:color w:val="000000"/>
                <w:szCs w:val="22"/>
              </w:rPr>
            </w:pPr>
            <w:r w:rsidRPr="000B5986">
              <w:rPr>
                <w:b/>
                <w:color w:val="000000"/>
                <w:szCs w:val="22"/>
              </w:rPr>
              <w:t>Magyarország</w:t>
            </w:r>
          </w:p>
          <w:p w14:paraId="143542A5" w14:textId="77777777" w:rsidR="007E63B5" w:rsidRPr="000B5986" w:rsidRDefault="007E63B5" w:rsidP="00F609C3">
            <w:pPr>
              <w:widowControl w:val="0"/>
              <w:rPr>
                <w:color w:val="000000"/>
                <w:szCs w:val="22"/>
              </w:rPr>
            </w:pPr>
            <w:r w:rsidRPr="000B5986">
              <w:rPr>
                <w:color w:val="000000"/>
                <w:szCs w:val="22"/>
              </w:rPr>
              <w:t>Novartis Hungária Kft.</w:t>
            </w:r>
          </w:p>
          <w:p w14:paraId="5A4A66AB" w14:textId="77777777" w:rsidR="007E63B5" w:rsidRPr="000B5986" w:rsidRDefault="007E63B5" w:rsidP="00F609C3">
            <w:pPr>
              <w:widowControl w:val="0"/>
              <w:tabs>
                <w:tab w:val="left" w:pos="-720"/>
              </w:tabs>
              <w:suppressAutoHyphens/>
              <w:rPr>
                <w:color w:val="000000"/>
                <w:szCs w:val="22"/>
              </w:rPr>
            </w:pPr>
            <w:r w:rsidRPr="000B5986">
              <w:rPr>
                <w:color w:val="000000"/>
                <w:szCs w:val="22"/>
              </w:rPr>
              <w:t>Tel.: +36 1 457 65 00</w:t>
            </w:r>
          </w:p>
        </w:tc>
      </w:tr>
      <w:tr w:rsidR="007E63B5" w:rsidRPr="000B5986" w14:paraId="0DB15349" w14:textId="77777777" w:rsidTr="00F609C3">
        <w:trPr>
          <w:cantSplit/>
        </w:trPr>
        <w:tc>
          <w:tcPr>
            <w:tcW w:w="4678" w:type="dxa"/>
          </w:tcPr>
          <w:p w14:paraId="1D211447" w14:textId="77777777" w:rsidR="007E63B5" w:rsidRPr="00843878" w:rsidRDefault="007E63B5" w:rsidP="00F609C3">
            <w:pPr>
              <w:widowControl w:val="0"/>
              <w:rPr>
                <w:color w:val="000000"/>
                <w:szCs w:val="22"/>
                <w:lang w:val="en-US"/>
              </w:rPr>
            </w:pPr>
            <w:r w:rsidRPr="00843878">
              <w:rPr>
                <w:b/>
                <w:color w:val="000000"/>
                <w:szCs w:val="22"/>
                <w:lang w:val="en-US"/>
              </w:rPr>
              <w:t>Danmark</w:t>
            </w:r>
          </w:p>
          <w:p w14:paraId="1913B340" w14:textId="77777777" w:rsidR="007E63B5" w:rsidRPr="00843878" w:rsidRDefault="007E63B5" w:rsidP="00F609C3">
            <w:pPr>
              <w:widowControl w:val="0"/>
              <w:rPr>
                <w:color w:val="000000"/>
                <w:szCs w:val="22"/>
                <w:lang w:val="en-US"/>
              </w:rPr>
            </w:pPr>
            <w:r w:rsidRPr="00843878">
              <w:rPr>
                <w:color w:val="000000"/>
                <w:szCs w:val="22"/>
                <w:lang w:val="en-US"/>
              </w:rPr>
              <w:t>Novartis Healthcare A/S</w:t>
            </w:r>
          </w:p>
          <w:p w14:paraId="23D04E5B" w14:textId="77777777" w:rsidR="007E63B5" w:rsidRPr="00843878" w:rsidRDefault="007E63B5" w:rsidP="00F609C3">
            <w:pPr>
              <w:widowControl w:val="0"/>
              <w:rPr>
                <w:color w:val="000000"/>
                <w:szCs w:val="22"/>
                <w:lang w:val="en-US"/>
              </w:rPr>
            </w:pPr>
            <w:r w:rsidRPr="00843878">
              <w:rPr>
                <w:color w:val="000000"/>
                <w:szCs w:val="22"/>
                <w:lang w:val="en-US"/>
              </w:rPr>
              <w:t>Tlf: +45 39 16 84 00</w:t>
            </w:r>
          </w:p>
          <w:p w14:paraId="095AC411" w14:textId="77777777" w:rsidR="007E63B5" w:rsidRPr="00843878" w:rsidRDefault="007E63B5" w:rsidP="00F609C3">
            <w:pPr>
              <w:widowControl w:val="0"/>
              <w:tabs>
                <w:tab w:val="left" w:pos="-720"/>
              </w:tabs>
              <w:suppressAutoHyphens/>
              <w:rPr>
                <w:color w:val="000000"/>
                <w:szCs w:val="22"/>
                <w:lang w:val="en-US"/>
              </w:rPr>
            </w:pPr>
          </w:p>
        </w:tc>
        <w:tc>
          <w:tcPr>
            <w:tcW w:w="4678" w:type="dxa"/>
          </w:tcPr>
          <w:p w14:paraId="7A206CD4" w14:textId="77777777" w:rsidR="007E63B5" w:rsidRPr="00016B39" w:rsidRDefault="007E63B5" w:rsidP="00F609C3">
            <w:pPr>
              <w:widowControl w:val="0"/>
              <w:tabs>
                <w:tab w:val="left" w:pos="-720"/>
                <w:tab w:val="left" w:pos="4536"/>
              </w:tabs>
              <w:suppressAutoHyphens/>
              <w:rPr>
                <w:b/>
                <w:color w:val="000000"/>
                <w:szCs w:val="22"/>
              </w:rPr>
            </w:pPr>
            <w:r w:rsidRPr="00016B39">
              <w:rPr>
                <w:b/>
                <w:color w:val="000000"/>
                <w:szCs w:val="22"/>
              </w:rPr>
              <w:t>Malta</w:t>
            </w:r>
          </w:p>
          <w:p w14:paraId="48FC0B1C" w14:textId="77777777" w:rsidR="007E63B5" w:rsidRPr="00016B39" w:rsidRDefault="007E63B5" w:rsidP="00F609C3">
            <w:pPr>
              <w:widowControl w:val="0"/>
              <w:rPr>
                <w:color w:val="000000"/>
                <w:szCs w:val="22"/>
              </w:rPr>
            </w:pPr>
            <w:r w:rsidRPr="00016B39">
              <w:rPr>
                <w:color w:val="000000"/>
                <w:szCs w:val="22"/>
              </w:rPr>
              <w:t>Novartis Pharma Services Inc.</w:t>
            </w:r>
          </w:p>
          <w:p w14:paraId="08430206" w14:textId="77777777" w:rsidR="007E63B5" w:rsidRPr="000B5986" w:rsidRDefault="007E63B5" w:rsidP="00F609C3">
            <w:pPr>
              <w:widowControl w:val="0"/>
              <w:tabs>
                <w:tab w:val="left" w:pos="-720"/>
              </w:tabs>
              <w:suppressAutoHyphens/>
              <w:rPr>
                <w:color w:val="000000"/>
                <w:szCs w:val="22"/>
              </w:rPr>
            </w:pPr>
            <w:r w:rsidRPr="000B5986">
              <w:rPr>
                <w:color w:val="000000"/>
                <w:szCs w:val="22"/>
              </w:rPr>
              <w:t>Tel: +356 2122 2872</w:t>
            </w:r>
          </w:p>
        </w:tc>
      </w:tr>
      <w:tr w:rsidR="007E63B5" w:rsidRPr="000B5986" w14:paraId="1CBDA418" w14:textId="77777777" w:rsidTr="00F609C3">
        <w:trPr>
          <w:cantSplit/>
        </w:trPr>
        <w:tc>
          <w:tcPr>
            <w:tcW w:w="4678" w:type="dxa"/>
          </w:tcPr>
          <w:p w14:paraId="66D4C659" w14:textId="77777777" w:rsidR="007E63B5" w:rsidRPr="000B5986" w:rsidRDefault="007E63B5" w:rsidP="00F609C3">
            <w:pPr>
              <w:widowControl w:val="0"/>
              <w:rPr>
                <w:color w:val="000000"/>
                <w:szCs w:val="22"/>
              </w:rPr>
            </w:pPr>
            <w:r w:rsidRPr="000B5986">
              <w:rPr>
                <w:b/>
                <w:color w:val="000000"/>
                <w:szCs w:val="22"/>
              </w:rPr>
              <w:t>Deutschland</w:t>
            </w:r>
          </w:p>
          <w:p w14:paraId="0BCA3255" w14:textId="77777777" w:rsidR="007E63B5" w:rsidRPr="000B5986" w:rsidRDefault="007E63B5" w:rsidP="00F609C3">
            <w:pPr>
              <w:widowControl w:val="0"/>
              <w:rPr>
                <w:i/>
                <w:color w:val="000000"/>
                <w:szCs w:val="22"/>
              </w:rPr>
            </w:pPr>
            <w:r w:rsidRPr="000B5986">
              <w:rPr>
                <w:color w:val="000000"/>
                <w:szCs w:val="22"/>
              </w:rPr>
              <w:t>Novartis Pharma GmbH</w:t>
            </w:r>
          </w:p>
          <w:p w14:paraId="66F98CDE" w14:textId="77777777" w:rsidR="007E63B5" w:rsidRPr="000B5986" w:rsidRDefault="007E63B5" w:rsidP="00F609C3">
            <w:pPr>
              <w:widowControl w:val="0"/>
              <w:rPr>
                <w:color w:val="000000"/>
                <w:szCs w:val="22"/>
              </w:rPr>
            </w:pPr>
            <w:r w:rsidRPr="000B5986">
              <w:rPr>
                <w:color w:val="000000"/>
                <w:szCs w:val="22"/>
              </w:rPr>
              <w:t>Tel: +49 911 273 0</w:t>
            </w:r>
          </w:p>
          <w:p w14:paraId="0E9DFE03" w14:textId="77777777" w:rsidR="007E63B5" w:rsidRPr="000B5986" w:rsidRDefault="007E63B5" w:rsidP="00F609C3">
            <w:pPr>
              <w:widowControl w:val="0"/>
              <w:tabs>
                <w:tab w:val="left" w:pos="-720"/>
              </w:tabs>
              <w:suppressAutoHyphens/>
              <w:rPr>
                <w:color w:val="000000"/>
                <w:szCs w:val="22"/>
              </w:rPr>
            </w:pPr>
          </w:p>
        </w:tc>
        <w:tc>
          <w:tcPr>
            <w:tcW w:w="4678" w:type="dxa"/>
          </w:tcPr>
          <w:p w14:paraId="5E267901" w14:textId="77777777" w:rsidR="007E63B5" w:rsidRPr="000B5986" w:rsidRDefault="007E63B5" w:rsidP="00F609C3">
            <w:pPr>
              <w:widowControl w:val="0"/>
              <w:suppressAutoHyphens/>
              <w:rPr>
                <w:color w:val="000000"/>
                <w:szCs w:val="22"/>
              </w:rPr>
            </w:pPr>
            <w:r w:rsidRPr="000B5986">
              <w:rPr>
                <w:b/>
                <w:color w:val="000000"/>
                <w:szCs w:val="22"/>
              </w:rPr>
              <w:t>Nederland</w:t>
            </w:r>
          </w:p>
          <w:p w14:paraId="04FCF2E2" w14:textId="77777777" w:rsidR="007E63B5" w:rsidRPr="000B5986" w:rsidRDefault="007E63B5" w:rsidP="00F609C3">
            <w:pPr>
              <w:widowControl w:val="0"/>
              <w:rPr>
                <w:iCs/>
                <w:color w:val="000000"/>
                <w:szCs w:val="22"/>
              </w:rPr>
            </w:pPr>
            <w:r w:rsidRPr="000B5986">
              <w:rPr>
                <w:iCs/>
                <w:color w:val="000000"/>
                <w:szCs w:val="22"/>
              </w:rPr>
              <w:t>Novartis Pharma B.V.</w:t>
            </w:r>
          </w:p>
          <w:p w14:paraId="76FE8192" w14:textId="77777777" w:rsidR="007E63B5" w:rsidRPr="000B5986" w:rsidRDefault="007E63B5" w:rsidP="00F609C3">
            <w:pPr>
              <w:widowControl w:val="0"/>
              <w:rPr>
                <w:color w:val="000000"/>
                <w:szCs w:val="22"/>
              </w:rPr>
            </w:pPr>
            <w:r w:rsidRPr="000B5986">
              <w:rPr>
                <w:color w:val="000000"/>
                <w:szCs w:val="22"/>
              </w:rPr>
              <w:t>Tel: +31 88 04 52 111</w:t>
            </w:r>
          </w:p>
        </w:tc>
      </w:tr>
      <w:tr w:rsidR="007E63B5" w:rsidRPr="000B5986" w14:paraId="1EEBCBD3" w14:textId="77777777" w:rsidTr="00F609C3">
        <w:trPr>
          <w:cantSplit/>
        </w:trPr>
        <w:tc>
          <w:tcPr>
            <w:tcW w:w="4678" w:type="dxa"/>
          </w:tcPr>
          <w:p w14:paraId="324CEF7B" w14:textId="77777777" w:rsidR="007E63B5" w:rsidRPr="000B5986" w:rsidRDefault="007E63B5" w:rsidP="00F609C3">
            <w:pPr>
              <w:widowControl w:val="0"/>
              <w:tabs>
                <w:tab w:val="left" w:pos="-720"/>
              </w:tabs>
              <w:suppressAutoHyphens/>
              <w:rPr>
                <w:b/>
                <w:bCs/>
                <w:color w:val="000000"/>
                <w:szCs w:val="22"/>
              </w:rPr>
            </w:pPr>
            <w:r w:rsidRPr="000B5986">
              <w:rPr>
                <w:b/>
                <w:bCs/>
                <w:color w:val="000000"/>
                <w:szCs w:val="22"/>
              </w:rPr>
              <w:t>Eesti</w:t>
            </w:r>
          </w:p>
          <w:p w14:paraId="4C8C1574" w14:textId="77777777" w:rsidR="007E63B5" w:rsidRPr="000B5986" w:rsidRDefault="007E63B5" w:rsidP="00F609C3">
            <w:pPr>
              <w:widowControl w:val="0"/>
              <w:tabs>
                <w:tab w:val="left" w:pos="-720"/>
              </w:tabs>
              <w:suppressAutoHyphens/>
              <w:rPr>
                <w:szCs w:val="22"/>
              </w:rPr>
            </w:pPr>
            <w:r w:rsidRPr="000B5986">
              <w:rPr>
                <w:szCs w:val="22"/>
              </w:rPr>
              <w:t>SIA Novartis Baltics Eesti filiaal</w:t>
            </w:r>
          </w:p>
          <w:p w14:paraId="351FDFD4" w14:textId="77777777" w:rsidR="007E63B5" w:rsidRPr="000B5986" w:rsidRDefault="007E63B5" w:rsidP="00F609C3">
            <w:pPr>
              <w:widowControl w:val="0"/>
              <w:tabs>
                <w:tab w:val="left" w:pos="-720"/>
              </w:tabs>
              <w:suppressAutoHyphens/>
              <w:rPr>
                <w:color w:val="000000"/>
                <w:szCs w:val="22"/>
              </w:rPr>
            </w:pPr>
            <w:r w:rsidRPr="000B5986">
              <w:rPr>
                <w:color w:val="000000"/>
                <w:szCs w:val="22"/>
              </w:rPr>
              <w:t xml:space="preserve">Tel: +372 </w:t>
            </w:r>
            <w:r w:rsidRPr="000B5986">
              <w:rPr>
                <w:szCs w:val="22"/>
              </w:rPr>
              <w:t>66 30 810</w:t>
            </w:r>
          </w:p>
          <w:p w14:paraId="22DA95F1" w14:textId="77777777" w:rsidR="007E63B5" w:rsidRPr="000B5986" w:rsidRDefault="007E63B5" w:rsidP="00F609C3">
            <w:pPr>
              <w:widowControl w:val="0"/>
              <w:tabs>
                <w:tab w:val="left" w:pos="-720"/>
              </w:tabs>
              <w:suppressAutoHyphens/>
              <w:rPr>
                <w:color w:val="000000"/>
                <w:szCs w:val="22"/>
              </w:rPr>
            </w:pPr>
          </w:p>
        </w:tc>
        <w:tc>
          <w:tcPr>
            <w:tcW w:w="4678" w:type="dxa"/>
          </w:tcPr>
          <w:p w14:paraId="36B714CB" w14:textId="77777777" w:rsidR="007E63B5" w:rsidRPr="000B5986" w:rsidRDefault="007E63B5" w:rsidP="00F609C3">
            <w:pPr>
              <w:widowControl w:val="0"/>
              <w:rPr>
                <w:color w:val="000000"/>
                <w:szCs w:val="22"/>
              </w:rPr>
            </w:pPr>
            <w:r w:rsidRPr="000B5986">
              <w:rPr>
                <w:b/>
                <w:color w:val="000000"/>
                <w:szCs w:val="22"/>
              </w:rPr>
              <w:t>Norge</w:t>
            </w:r>
          </w:p>
          <w:p w14:paraId="28A58C36" w14:textId="77777777" w:rsidR="007E63B5" w:rsidRPr="000B5986" w:rsidRDefault="007E63B5" w:rsidP="00F609C3">
            <w:pPr>
              <w:widowControl w:val="0"/>
              <w:rPr>
                <w:color w:val="000000"/>
                <w:szCs w:val="22"/>
              </w:rPr>
            </w:pPr>
            <w:r w:rsidRPr="000B5986">
              <w:rPr>
                <w:color w:val="000000"/>
                <w:szCs w:val="22"/>
              </w:rPr>
              <w:t>Novartis Norge AS</w:t>
            </w:r>
          </w:p>
          <w:p w14:paraId="7200ACA3" w14:textId="77777777" w:rsidR="007E63B5" w:rsidRPr="000B5986" w:rsidRDefault="007E63B5" w:rsidP="00F609C3">
            <w:pPr>
              <w:widowControl w:val="0"/>
              <w:tabs>
                <w:tab w:val="left" w:pos="-720"/>
              </w:tabs>
              <w:suppressAutoHyphens/>
              <w:rPr>
                <w:color w:val="000000"/>
                <w:szCs w:val="22"/>
              </w:rPr>
            </w:pPr>
            <w:r w:rsidRPr="000B5986">
              <w:rPr>
                <w:color w:val="000000"/>
                <w:szCs w:val="22"/>
              </w:rPr>
              <w:t>Tlf: +47 23 05 20 00</w:t>
            </w:r>
          </w:p>
        </w:tc>
      </w:tr>
      <w:tr w:rsidR="007E63B5" w:rsidRPr="00B7643C" w14:paraId="5F7DB09D" w14:textId="77777777" w:rsidTr="00F609C3">
        <w:trPr>
          <w:cantSplit/>
        </w:trPr>
        <w:tc>
          <w:tcPr>
            <w:tcW w:w="4678" w:type="dxa"/>
          </w:tcPr>
          <w:p w14:paraId="56F712A0" w14:textId="77777777" w:rsidR="007E63B5" w:rsidRPr="000B5986" w:rsidRDefault="007E63B5" w:rsidP="00F609C3">
            <w:pPr>
              <w:widowControl w:val="0"/>
              <w:rPr>
                <w:color w:val="000000"/>
                <w:szCs w:val="22"/>
              </w:rPr>
            </w:pPr>
            <w:r w:rsidRPr="000B5986">
              <w:rPr>
                <w:b/>
                <w:color w:val="000000"/>
                <w:szCs w:val="22"/>
              </w:rPr>
              <w:t>Ελλάδα</w:t>
            </w:r>
          </w:p>
          <w:p w14:paraId="5F926E12" w14:textId="77777777" w:rsidR="007E63B5" w:rsidRPr="000B5986" w:rsidRDefault="007E63B5" w:rsidP="00F609C3">
            <w:pPr>
              <w:widowControl w:val="0"/>
              <w:rPr>
                <w:color w:val="000000"/>
                <w:szCs w:val="22"/>
              </w:rPr>
            </w:pPr>
            <w:r w:rsidRPr="000B5986">
              <w:rPr>
                <w:color w:val="000000"/>
                <w:szCs w:val="22"/>
              </w:rPr>
              <w:t>Novartis (Hellas) A.E.B.E.</w:t>
            </w:r>
          </w:p>
          <w:p w14:paraId="0F95A29A" w14:textId="77777777" w:rsidR="007E63B5" w:rsidRPr="000B5986" w:rsidRDefault="007E63B5" w:rsidP="00F609C3">
            <w:pPr>
              <w:widowControl w:val="0"/>
              <w:rPr>
                <w:color w:val="000000"/>
                <w:szCs w:val="22"/>
              </w:rPr>
            </w:pPr>
            <w:r w:rsidRPr="000B5986">
              <w:rPr>
                <w:color w:val="000000"/>
                <w:szCs w:val="22"/>
              </w:rPr>
              <w:t>Τηλ: +30 210 281 17 12</w:t>
            </w:r>
          </w:p>
          <w:p w14:paraId="7A8B9D4C" w14:textId="77777777" w:rsidR="007E63B5" w:rsidRPr="000B5986" w:rsidRDefault="007E63B5" w:rsidP="00F609C3">
            <w:pPr>
              <w:widowControl w:val="0"/>
              <w:tabs>
                <w:tab w:val="left" w:pos="-720"/>
              </w:tabs>
              <w:suppressAutoHyphens/>
              <w:rPr>
                <w:color w:val="000000"/>
                <w:szCs w:val="22"/>
              </w:rPr>
            </w:pPr>
          </w:p>
        </w:tc>
        <w:tc>
          <w:tcPr>
            <w:tcW w:w="4678" w:type="dxa"/>
          </w:tcPr>
          <w:p w14:paraId="591E6505" w14:textId="77777777" w:rsidR="007E63B5" w:rsidRPr="009160B0" w:rsidRDefault="007E63B5" w:rsidP="00F609C3">
            <w:pPr>
              <w:widowControl w:val="0"/>
              <w:rPr>
                <w:color w:val="000000"/>
                <w:szCs w:val="22"/>
                <w:lang w:val="en-US"/>
              </w:rPr>
            </w:pPr>
            <w:r w:rsidRPr="009160B0">
              <w:rPr>
                <w:b/>
                <w:color w:val="000000"/>
                <w:szCs w:val="22"/>
                <w:lang w:val="en-US"/>
              </w:rPr>
              <w:t>Österreich</w:t>
            </w:r>
          </w:p>
          <w:p w14:paraId="7E1646C1" w14:textId="77777777" w:rsidR="007E63B5" w:rsidRPr="009160B0" w:rsidRDefault="007E63B5" w:rsidP="00F609C3">
            <w:pPr>
              <w:widowControl w:val="0"/>
              <w:rPr>
                <w:i/>
                <w:color w:val="000000"/>
                <w:szCs w:val="22"/>
                <w:lang w:val="en-US"/>
              </w:rPr>
            </w:pPr>
            <w:r w:rsidRPr="009160B0">
              <w:rPr>
                <w:color w:val="000000"/>
                <w:szCs w:val="22"/>
                <w:lang w:val="en-US"/>
              </w:rPr>
              <w:t>Novartis Pharma GmbH</w:t>
            </w:r>
          </w:p>
          <w:p w14:paraId="37A5676E" w14:textId="77777777" w:rsidR="007E63B5" w:rsidRPr="009160B0" w:rsidRDefault="007E63B5" w:rsidP="00F609C3">
            <w:pPr>
              <w:widowControl w:val="0"/>
              <w:rPr>
                <w:color w:val="000000"/>
                <w:szCs w:val="22"/>
                <w:lang w:val="en-US"/>
              </w:rPr>
            </w:pPr>
            <w:r w:rsidRPr="009160B0">
              <w:rPr>
                <w:color w:val="000000"/>
                <w:szCs w:val="22"/>
                <w:lang w:val="en-US"/>
              </w:rPr>
              <w:t>Tel: +43 1 86 6570</w:t>
            </w:r>
          </w:p>
        </w:tc>
      </w:tr>
      <w:tr w:rsidR="007E63B5" w:rsidRPr="000B5986" w14:paraId="31B8334C" w14:textId="77777777" w:rsidTr="00F609C3">
        <w:trPr>
          <w:cantSplit/>
        </w:trPr>
        <w:tc>
          <w:tcPr>
            <w:tcW w:w="4678" w:type="dxa"/>
          </w:tcPr>
          <w:p w14:paraId="73ED6613" w14:textId="77777777" w:rsidR="007E63B5" w:rsidRPr="00016B39" w:rsidRDefault="007E63B5" w:rsidP="00F609C3">
            <w:pPr>
              <w:widowControl w:val="0"/>
              <w:tabs>
                <w:tab w:val="left" w:pos="-720"/>
                <w:tab w:val="left" w:pos="4536"/>
              </w:tabs>
              <w:suppressAutoHyphens/>
              <w:rPr>
                <w:b/>
                <w:color w:val="000000"/>
                <w:szCs w:val="22"/>
                <w:lang w:val="en-US"/>
              </w:rPr>
            </w:pPr>
            <w:r w:rsidRPr="00016B39">
              <w:rPr>
                <w:b/>
                <w:color w:val="000000"/>
                <w:szCs w:val="22"/>
                <w:lang w:val="en-US"/>
              </w:rPr>
              <w:t>España</w:t>
            </w:r>
          </w:p>
          <w:p w14:paraId="7571EE72" w14:textId="77777777" w:rsidR="007E63B5" w:rsidRPr="00016B39" w:rsidRDefault="007E63B5" w:rsidP="00F609C3">
            <w:pPr>
              <w:widowControl w:val="0"/>
              <w:rPr>
                <w:color w:val="000000"/>
                <w:szCs w:val="22"/>
                <w:lang w:val="en-US"/>
              </w:rPr>
            </w:pPr>
            <w:r w:rsidRPr="00016B39">
              <w:rPr>
                <w:color w:val="000000"/>
                <w:szCs w:val="22"/>
                <w:lang w:val="en-US"/>
              </w:rPr>
              <w:t>Novartis Farmacéutica, S.A.</w:t>
            </w:r>
          </w:p>
          <w:p w14:paraId="2ED57BE2" w14:textId="77777777" w:rsidR="007E63B5" w:rsidRPr="000B5986" w:rsidRDefault="007E63B5" w:rsidP="00F609C3">
            <w:pPr>
              <w:widowControl w:val="0"/>
              <w:rPr>
                <w:color w:val="000000"/>
                <w:szCs w:val="22"/>
              </w:rPr>
            </w:pPr>
            <w:r w:rsidRPr="000B5986">
              <w:rPr>
                <w:color w:val="000000"/>
                <w:szCs w:val="22"/>
              </w:rPr>
              <w:t>Tel: +34 93 306 42 00</w:t>
            </w:r>
          </w:p>
          <w:p w14:paraId="4EFE594E" w14:textId="77777777" w:rsidR="007E63B5" w:rsidRPr="000B5986" w:rsidRDefault="007E63B5" w:rsidP="00F609C3">
            <w:pPr>
              <w:widowControl w:val="0"/>
              <w:tabs>
                <w:tab w:val="left" w:pos="-720"/>
              </w:tabs>
              <w:suppressAutoHyphens/>
              <w:rPr>
                <w:color w:val="000000"/>
                <w:szCs w:val="22"/>
              </w:rPr>
            </w:pPr>
          </w:p>
        </w:tc>
        <w:tc>
          <w:tcPr>
            <w:tcW w:w="4678" w:type="dxa"/>
          </w:tcPr>
          <w:p w14:paraId="0EB4D4C3" w14:textId="77777777" w:rsidR="007E63B5" w:rsidRPr="000B5986" w:rsidRDefault="007E63B5" w:rsidP="00F609C3">
            <w:pPr>
              <w:widowControl w:val="0"/>
              <w:rPr>
                <w:b/>
                <w:color w:val="000000"/>
                <w:szCs w:val="22"/>
              </w:rPr>
            </w:pPr>
            <w:r w:rsidRPr="000B5986">
              <w:rPr>
                <w:b/>
                <w:color w:val="000000"/>
                <w:szCs w:val="22"/>
              </w:rPr>
              <w:t>Polska</w:t>
            </w:r>
          </w:p>
          <w:p w14:paraId="4A5304FF" w14:textId="77777777" w:rsidR="007E63B5" w:rsidRPr="000B5986" w:rsidRDefault="007E63B5" w:rsidP="00F609C3">
            <w:pPr>
              <w:widowControl w:val="0"/>
              <w:rPr>
                <w:color w:val="000000"/>
                <w:szCs w:val="22"/>
              </w:rPr>
            </w:pPr>
            <w:r w:rsidRPr="000B5986">
              <w:rPr>
                <w:color w:val="000000"/>
                <w:szCs w:val="22"/>
              </w:rPr>
              <w:t>Novartis Poland Sp. z o.o.</w:t>
            </w:r>
          </w:p>
          <w:p w14:paraId="6DF38167" w14:textId="77777777" w:rsidR="007E63B5" w:rsidRPr="000B5986" w:rsidRDefault="007E63B5" w:rsidP="00F609C3">
            <w:pPr>
              <w:widowControl w:val="0"/>
              <w:rPr>
                <w:color w:val="000000"/>
                <w:szCs w:val="22"/>
              </w:rPr>
            </w:pPr>
            <w:r w:rsidRPr="000B5986">
              <w:rPr>
                <w:color w:val="000000"/>
                <w:szCs w:val="22"/>
              </w:rPr>
              <w:t>Tel.: +48 22 375 4888</w:t>
            </w:r>
          </w:p>
        </w:tc>
      </w:tr>
      <w:tr w:rsidR="007E63B5" w:rsidRPr="000B5986" w14:paraId="1CBD620E" w14:textId="77777777" w:rsidTr="00F609C3">
        <w:trPr>
          <w:cantSplit/>
        </w:trPr>
        <w:tc>
          <w:tcPr>
            <w:tcW w:w="4678" w:type="dxa"/>
          </w:tcPr>
          <w:p w14:paraId="0294AD3A" w14:textId="77777777" w:rsidR="007E63B5" w:rsidRPr="00016B39" w:rsidRDefault="007E63B5" w:rsidP="00F609C3">
            <w:pPr>
              <w:widowControl w:val="0"/>
              <w:tabs>
                <w:tab w:val="left" w:pos="-720"/>
                <w:tab w:val="left" w:pos="4536"/>
              </w:tabs>
              <w:suppressAutoHyphens/>
              <w:rPr>
                <w:b/>
                <w:color w:val="000000"/>
                <w:szCs w:val="22"/>
                <w:lang w:val="en-US"/>
              </w:rPr>
            </w:pPr>
            <w:r w:rsidRPr="00016B39">
              <w:rPr>
                <w:b/>
                <w:color w:val="000000"/>
                <w:szCs w:val="22"/>
                <w:lang w:val="en-US"/>
              </w:rPr>
              <w:t>France</w:t>
            </w:r>
          </w:p>
          <w:p w14:paraId="1CC6298B" w14:textId="77777777" w:rsidR="007E63B5" w:rsidRPr="00016B39" w:rsidRDefault="007E63B5" w:rsidP="00F609C3">
            <w:pPr>
              <w:widowControl w:val="0"/>
              <w:rPr>
                <w:color w:val="000000"/>
                <w:szCs w:val="22"/>
                <w:lang w:val="en-US"/>
              </w:rPr>
            </w:pPr>
            <w:r w:rsidRPr="00016B39">
              <w:rPr>
                <w:color w:val="000000"/>
                <w:szCs w:val="22"/>
                <w:lang w:val="en-US"/>
              </w:rPr>
              <w:t>Novartis Pharma S.A.S.</w:t>
            </w:r>
          </w:p>
          <w:p w14:paraId="7934780F" w14:textId="77777777" w:rsidR="007E63B5" w:rsidRPr="000B5986" w:rsidRDefault="007E63B5" w:rsidP="00F609C3">
            <w:pPr>
              <w:widowControl w:val="0"/>
              <w:rPr>
                <w:color w:val="000000"/>
                <w:szCs w:val="22"/>
              </w:rPr>
            </w:pPr>
            <w:r w:rsidRPr="000B5986">
              <w:rPr>
                <w:color w:val="000000"/>
                <w:szCs w:val="22"/>
              </w:rPr>
              <w:t>Tél: +33 1 55 47 66 00</w:t>
            </w:r>
          </w:p>
          <w:p w14:paraId="6CEEE1FD" w14:textId="77777777" w:rsidR="007E63B5" w:rsidRPr="000B5986" w:rsidRDefault="007E63B5" w:rsidP="00F609C3">
            <w:pPr>
              <w:widowControl w:val="0"/>
              <w:rPr>
                <w:b/>
                <w:color w:val="000000"/>
                <w:szCs w:val="22"/>
              </w:rPr>
            </w:pPr>
          </w:p>
        </w:tc>
        <w:tc>
          <w:tcPr>
            <w:tcW w:w="4678" w:type="dxa"/>
          </w:tcPr>
          <w:p w14:paraId="2360A192" w14:textId="77777777" w:rsidR="007E63B5" w:rsidRPr="00016B39" w:rsidRDefault="007E63B5" w:rsidP="00F609C3">
            <w:pPr>
              <w:widowControl w:val="0"/>
              <w:rPr>
                <w:color w:val="000000"/>
                <w:szCs w:val="22"/>
                <w:lang w:val="en-US"/>
              </w:rPr>
            </w:pPr>
            <w:r w:rsidRPr="00016B39">
              <w:rPr>
                <w:b/>
                <w:color w:val="000000"/>
                <w:szCs w:val="22"/>
                <w:lang w:val="en-US"/>
              </w:rPr>
              <w:t>Portugal</w:t>
            </w:r>
          </w:p>
          <w:p w14:paraId="4D231EDA" w14:textId="77777777" w:rsidR="007E63B5" w:rsidRPr="00016B39" w:rsidRDefault="007E63B5" w:rsidP="00F609C3">
            <w:pPr>
              <w:pStyle w:val="Text"/>
              <w:widowControl w:val="0"/>
              <w:spacing w:before="0"/>
              <w:jc w:val="left"/>
              <w:rPr>
                <w:color w:val="000000"/>
                <w:sz w:val="22"/>
                <w:szCs w:val="22"/>
              </w:rPr>
            </w:pPr>
            <w:r w:rsidRPr="00016B39">
              <w:rPr>
                <w:color w:val="000000"/>
                <w:sz w:val="22"/>
                <w:szCs w:val="22"/>
              </w:rPr>
              <w:t>Novartis Farma - Produtos Farmacêuticos, S.A.</w:t>
            </w:r>
          </w:p>
          <w:p w14:paraId="57636F9B" w14:textId="77777777" w:rsidR="007E63B5" w:rsidRPr="000B5986" w:rsidRDefault="007E63B5" w:rsidP="00F609C3">
            <w:pPr>
              <w:widowControl w:val="0"/>
              <w:tabs>
                <w:tab w:val="left" w:pos="-720"/>
              </w:tabs>
              <w:suppressAutoHyphens/>
              <w:rPr>
                <w:color w:val="000000"/>
                <w:szCs w:val="22"/>
              </w:rPr>
            </w:pPr>
            <w:r w:rsidRPr="000B5986">
              <w:rPr>
                <w:color w:val="000000"/>
                <w:szCs w:val="22"/>
              </w:rPr>
              <w:t>Tel: +351 21 000 8600</w:t>
            </w:r>
          </w:p>
        </w:tc>
      </w:tr>
      <w:tr w:rsidR="007E63B5" w:rsidRPr="000B5986" w14:paraId="4DB9A912" w14:textId="77777777" w:rsidTr="00F609C3">
        <w:trPr>
          <w:cantSplit/>
        </w:trPr>
        <w:tc>
          <w:tcPr>
            <w:tcW w:w="4678" w:type="dxa"/>
          </w:tcPr>
          <w:p w14:paraId="28677746" w14:textId="77777777" w:rsidR="007E63B5" w:rsidRPr="000B5986" w:rsidRDefault="007E63B5" w:rsidP="00F609C3">
            <w:pPr>
              <w:pStyle w:val="Smalltext120"/>
              <w:tabs>
                <w:tab w:val="left" w:pos="567"/>
              </w:tabs>
              <w:rPr>
                <w:b/>
                <w:sz w:val="22"/>
                <w:szCs w:val="22"/>
                <w:lang w:val="nb-NO"/>
              </w:rPr>
            </w:pPr>
            <w:r w:rsidRPr="000B5986">
              <w:rPr>
                <w:b/>
                <w:sz w:val="22"/>
                <w:szCs w:val="22"/>
                <w:lang w:val="nb-NO"/>
              </w:rPr>
              <w:t>Hrvatska</w:t>
            </w:r>
          </w:p>
          <w:p w14:paraId="24577726" w14:textId="77777777" w:rsidR="007E63B5" w:rsidRPr="000B5986" w:rsidRDefault="007E63B5" w:rsidP="00F609C3">
            <w:pPr>
              <w:pStyle w:val="Smalltext120"/>
              <w:tabs>
                <w:tab w:val="left" w:pos="567"/>
              </w:tabs>
              <w:rPr>
                <w:sz w:val="22"/>
                <w:szCs w:val="22"/>
                <w:lang w:val="nb-NO"/>
              </w:rPr>
            </w:pPr>
            <w:r w:rsidRPr="000B5986">
              <w:rPr>
                <w:sz w:val="22"/>
                <w:szCs w:val="22"/>
                <w:lang w:val="nb-NO"/>
              </w:rPr>
              <w:t>Novartis Hrvatska d.o.o.</w:t>
            </w:r>
          </w:p>
          <w:p w14:paraId="4A82A18E" w14:textId="77777777" w:rsidR="007E63B5" w:rsidRPr="000B5986" w:rsidRDefault="007E63B5" w:rsidP="00F609C3">
            <w:pPr>
              <w:pStyle w:val="Smalltext120"/>
              <w:tabs>
                <w:tab w:val="left" w:pos="567"/>
              </w:tabs>
              <w:rPr>
                <w:sz w:val="22"/>
                <w:szCs w:val="22"/>
                <w:lang w:val="nb-NO"/>
              </w:rPr>
            </w:pPr>
            <w:r w:rsidRPr="000B5986">
              <w:rPr>
                <w:sz w:val="22"/>
                <w:szCs w:val="22"/>
                <w:lang w:val="nb-NO"/>
              </w:rPr>
              <w:t>Tel. +385 1 6274 220</w:t>
            </w:r>
          </w:p>
          <w:p w14:paraId="107C99A2" w14:textId="77777777" w:rsidR="007E63B5" w:rsidRPr="000B5986" w:rsidRDefault="007E63B5" w:rsidP="00F609C3">
            <w:pPr>
              <w:widowControl w:val="0"/>
              <w:tabs>
                <w:tab w:val="left" w:pos="-720"/>
                <w:tab w:val="left" w:pos="4536"/>
              </w:tabs>
              <w:suppressAutoHyphens/>
              <w:rPr>
                <w:b/>
                <w:color w:val="000000"/>
                <w:szCs w:val="22"/>
              </w:rPr>
            </w:pPr>
          </w:p>
        </w:tc>
        <w:tc>
          <w:tcPr>
            <w:tcW w:w="4678" w:type="dxa"/>
          </w:tcPr>
          <w:p w14:paraId="171E958D" w14:textId="77777777" w:rsidR="007E63B5" w:rsidRPr="00016B39" w:rsidRDefault="007E63B5" w:rsidP="00F609C3">
            <w:pPr>
              <w:rPr>
                <w:b/>
                <w:noProof/>
                <w:color w:val="000000"/>
                <w:szCs w:val="22"/>
                <w:lang w:val="en-US"/>
              </w:rPr>
            </w:pPr>
            <w:r w:rsidRPr="00016B39">
              <w:rPr>
                <w:b/>
                <w:noProof/>
                <w:color w:val="000000"/>
                <w:szCs w:val="22"/>
                <w:lang w:val="en-US"/>
              </w:rPr>
              <w:t>România</w:t>
            </w:r>
          </w:p>
          <w:p w14:paraId="0B5BF075" w14:textId="77777777" w:rsidR="007E63B5" w:rsidRPr="00016B39" w:rsidRDefault="007E63B5" w:rsidP="00F609C3">
            <w:pPr>
              <w:rPr>
                <w:noProof/>
                <w:color w:val="000000"/>
                <w:szCs w:val="22"/>
                <w:lang w:val="en-US"/>
              </w:rPr>
            </w:pPr>
            <w:r w:rsidRPr="00016B39">
              <w:rPr>
                <w:noProof/>
                <w:color w:val="000000"/>
                <w:szCs w:val="22"/>
                <w:lang w:val="en-US"/>
              </w:rPr>
              <w:t>Novartis Pharma Services Romania SRL</w:t>
            </w:r>
          </w:p>
          <w:p w14:paraId="61246EC0" w14:textId="77777777" w:rsidR="007E63B5" w:rsidRPr="000B5986" w:rsidRDefault="007E63B5" w:rsidP="00F609C3">
            <w:pPr>
              <w:widowControl w:val="0"/>
              <w:tabs>
                <w:tab w:val="left" w:pos="-720"/>
              </w:tabs>
              <w:suppressAutoHyphens/>
              <w:rPr>
                <w:color w:val="000000"/>
                <w:szCs w:val="22"/>
              </w:rPr>
            </w:pPr>
            <w:r w:rsidRPr="000B5986">
              <w:rPr>
                <w:noProof/>
                <w:color w:val="000000"/>
                <w:szCs w:val="22"/>
              </w:rPr>
              <w:t>Tel: +40 21 31299 01</w:t>
            </w:r>
          </w:p>
        </w:tc>
      </w:tr>
      <w:tr w:rsidR="007E63B5" w:rsidRPr="000B5986" w14:paraId="6ED1A3D2" w14:textId="77777777" w:rsidTr="00F609C3">
        <w:trPr>
          <w:cantSplit/>
        </w:trPr>
        <w:tc>
          <w:tcPr>
            <w:tcW w:w="4678" w:type="dxa"/>
          </w:tcPr>
          <w:p w14:paraId="6697F1E7" w14:textId="77777777" w:rsidR="007E63B5" w:rsidRPr="00843878" w:rsidRDefault="007E63B5" w:rsidP="00F609C3">
            <w:pPr>
              <w:widowControl w:val="0"/>
              <w:rPr>
                <w:color w:val="000000"/>
                <w:szCs w:val="22"/>
                <w:lang w:val="en-US"/>
              </w:rPr>
            </w:pPr>
            <w:r w:rsidRPr="00843878">
              <w:rPr>
                <w:b/>
                <w:color w:val="000000"/>
                <w:szCs w:val="22"/>
                <w:lang w:val="en-US"/>
              </w:rPr>
              <w:t>Ireland</w:t>
            </w:r>
          </w:p>
          <w:p w14:paraId="6E280701" w14:textId="77777777" w:rsidR="007E63B5" w:rsidRPr="00843878" w:rsidRDefault="007E63B5" w:rsidP="00F609C3">
            <w:pPr>
              <w:widowControl w:val="0"/>
              <w:rPr>
                <w:color w:val="000000"/>
                <w:szCs w:val="22"/>
                <w:lang w:val="en-US"/>
              </w:rPr>
            </w:pPr>
            <w:r w:rsidRPr="00843878">
              <w:rPr>
                <w:color w:val="000000"/>
                <w:szCs w:val="22"/>
                <w:lang w:val="en-US"/>
              </w:rPr>
              <w:t>Novartis Ireland Limited</w:t>
            </w:r>
          </w:p>
          <w:p w14:paraId="10A19446" w14:textId="77777777" w:rsidR="007E63B5" w:rsidRPr="00843878" w:rsidRDefault="007E63B5" w:rsidP="00F609C3">
            <w:pPr>
              <w:widowControl w:val="0"/>
              <w:rPr>
                <w:color w:val="000000"/>
                <w:szCs w:val="22"/>
                <w:lang w:val="en-US"/>
              </w:rPr>
            </w:pPr>
            <w:r w:rsidRPr="00843878">
              <w:rPr>
                <w:color w:val="000000"/>
                <w:szCs w:val="22"/>
                <w:lang w:val="en-US"/>
              </w:rPr>
              <w:t>Tel: +353 1 260 12 55</w:t>
            </w:r>
          </w:p>
          <w:p w14:paraId="21C1EBEB" w14:textId="77777777" w:rsidR="007E63B5" w:rsidRPr="00843878" w:rsidRDefault="007E63B5" w:rsidP="00F609C3">
            <w:pPr>
              <w:widowControl w:val="0"/>
              <w:tabs>
                <w:tab w:val="left" w:pos="-720"/>
              </w:tabs>
              <w:suppressAutoHyphens/>
              <w:rPr>
                <w:color w:val="000000"/>
                <w:szCs w:val="22"/>
                <w:lang w:val="en-US"/>
              </w:rPr>
            </w:pPr>
          </w:p>
        </w:tc>
        <w:tc>
          <w:tcPr>
            <w:tcW w:w="4678" w:type="dxa"/>
          </w:tcPr>
          <w:p w14:paraId="27844979" w14:textId="77777777" w:rsidR="007E63B5" w:rsidRPr="00016B39" w:rsidRDefault="007E63B5" w:rsidP="00F609C3">
            <w:pPr>
              <w:widowControl w:val="0"/>
              <w:rPr>
                <w:color w:val="000000"/>
                <w:szCs w:val="22"/>
              </w:rPr>
            </w:pPr>
            <w:r w:rsidRPr="00016B39">
              <w:rPr>
                <w:b/>
                <w:color w:val="000000"/>
                <w:szCs w:val="22"/>
              </w:rPr>
              <w:t>Slovenija</w:t>
            </w:r>
          </w:p>
          <w:p w14:paraId="19037C27" w14:textId="77777777" w:rsidR="007E63B5" w:rsidRPr="00016B39" w:rsidRDefault="007E63B5" w:rsidP="00F609C3">
            <w:pPr>
              <w:widowControl w:val="0"/>
              <w:rPr>
                <w:color w:val="000000"/>
                <w:szCs w:val="22"/>
              </w:rPr>
            </w:pPr>
            <w:r w:rsidRPr="00016B39">
              <w:rPr>
                <w:color w:val="000000"/>
                <w:szCs w:val="22"/>
              </w:rPr>
              <w:t>Novartis Pharma Services Inc.</w:t>
            </w:r>
          </w:p>
          <w:p w14:paraId="35BEABCD" w14:textId="77777777" w:rsidR="007E63B5" w:rsidRPr="000B5986" w:rsidRDefault="007E63B5" w:rsidP="00F609C3">
            <w:pPr>
              <w:widowControl w:val="0"/>
              <w:rPr>
                <w:color w:val="000000"/>
                <w:szCs w:val="22"/>
              </w:rPr>
            </w:pPr>
            <w:r w:rsidRPr="000B5986">
              <w:rPr>
                <w:color w:val="000000"/>
                <w:szCs w:val="22"/>
              </w:rPr>
              <w:t>Tel: +386 1 300 75 50</w:t>
            </w:r>
          </w:p>
        </w:tc>
      </w:tr>
      <w:tr w:rsidR="007E63B5" w:rsidRPr="000B5986" w14:paraId="5FE0A08D" w14:textId="77777777" w:rsidTr="00F609C3">
        <w:trPr>
          <w:cantSplit/>
        </w:trPr>
        <w:tc>
          <w:tcPr>
            <w:tcW w:w="4678" w:type="dxa"/>
          </w:tcPr>
          <w:p w14:paraId="7B86B302" w14:textId="77777777" w:rsidR="007E63B5" w:rsidRPr="000B5986" w:rsidRDefault="007E63B5" w:rsidP="00F609C3">
            <w:pPr>
              <w:widowControl w:val="0"/>
              <w:rPr>
                <w:b/>
                <w:color w:val="000000"/>
                <w:szCs w:val="22"/>
              </w:rPr>
            </w:pPr>
            <w:r w:rsidRPr="000B5986">
              <w:rPr>
                <w:b/>
                <w:color w:val="000000"/>
                <w:szCs w:val="22"/>
              </w:rPr>
              <w:t>Ísland</w:t>
            </w:r>
          </w:p>
          <w:p w14:paraId="798E6083" w14:textId="77777777" w:rsidR="007E63B5" w:rsidRPr="000B5986" w:rsidRDefault="007E63B5" w:rsidP="00F609C3">
            <w:pPr>
              <w:widowControl w:val="0"/>
              <w:rPr>
                <w:color w:val="000000"/>
                <w:szCs w:val="22"/>
              </w:rPr>
            </w:pPr>
            <w:r w:rsidRPr="000B5986">
              <w:rPr>
                <w:color w:val="000000"/>
                <w:szCs w:val="22"/>
              </w:rPr>
              <w:t>Vistor hf.</w:t>
            </w:r>
          </w:p>
          <w:p w14:paraId="66198D7B" w14:textId="77777777" w:rsidR="007E63B5" w:rsidRPr="000B5986" w:rsidRDefault="007E63B5" w:rsidP="00F609C3">
            <w:pPr>
              <w:widowControl w:val="0"/>
              <w:tabs>
                <w:tab w:val="left" w:pos="-720"/>
              </w:tabs>
              <w:suppressAutoHyphens/>
              <w:rPr>
                <w:color w:val="000000"/>
                <w:szCs w:val="22"/>
              </w:rPr>
            </w:pPr>
            <w:r w:rsidRPr="000B5986">
              <w:rPr>
                <w:noProof/>
                <w:color w:val="000000"/>
                <w:szCs w:val="22"/>
              </w:rPr>
              <w:t>Sími</w:t>
            </w:r>
            <w:r w:rsidRPr="000B5986">
              <w:rPr>
                <w:color w:val="000000"/>
                <w:szCs w:val="22"/>
              </w:rPr>
              <w:t>: +354 535 7000</w:t>
            </w:r>
          </w:p>
          <w:p w14:paraId="7D558651" w14:textId="77777777" w:rsidR="007E63B5" w:rsidRPr="000B5986" w:rsidRDefault="007E63B5" w:rsidP="00F609C3">
            <w:pPr>
              <w:widowControl w:val="0"/>
              <w:rPr>
                <w:b/>
                <w:color w:val="000000"/>
                <w:szCs w:val="22"/>
              </w:rPr>
            </w:pPr>
          </w:p>
        </w:tc>
        <w:tc>
          <w:tcPr>
            <w:tcW w:w="4678" w:type="dxa"/>
          </w:tcPr>
          <w:p w14:paraId="550EBB13" w14:textId="77777777" w:rsidR="007E63B5" w:rsidRPr="000B5986" w:rsidRDefault="007E63B5" w:rsidP="00F609C3">
            <w:pPr>
              <w:widowControl w:val="0"/>
              <w:tabs>
                <w:tab w:val="left" w:pos="-720"/>
              </w:tabs>
              <w:suppressAutoHyphens/>
              <w:rPr>
                <w:b/>
                <w:color w:val="000000"/>
                <w:szCs w:val="22"/>
              </w:rPr>
            </w:pPr>
            <w:r w:rsidRPr="000B5986">
              <w:rPr>
                <w:b/>
                <w:color w:val="000000"/>
                <w:szCs w:val="22"/>
              </w:rPr>
              <w:t>Slovenská republika</w:t>
            </w:r>
          </w:p>
          <w:p w14:paraId="312BA63D" w14:textId="77777777" w:rsidR="007E63B5" w:rsidRPr="000B5986" w:rsidRDefault="007E63B5" w:rsidP="00F609C3">
            <w:pPr>
              <w:widowControl w:val="0"/>
              <w:rPr>
                <w:i/>
                <w:color w:val="000000"/>
                <w:szCs w:val="22"/>
              </w:rPr>
            </w:pPr>
            <w:r w:rsidRPr="000B5986">
              <w:rPr>
                <w:color w:val="000000"/>
                <w:szCs w:val="22"/>
              </w:rPr>
              <w:t>Novartis Slovakia s.r.o.</w:t>
            </w:r>
          </w:p>
          <w:p w14:paraId="72953FEF" w14:textId="77777777" w:rsidR="007E63B5" w:rsidRPr="000B5986" w:rsidRDefault="007E63B5" w:rsidP="00F609C3">
            <w:pPr>
              <w:widowControl w:val="0"/>
              <w:rPr>
                <w:color w:val="000000"/>
                <w:szCs w:val="22"/>
              </w:rPr>
            </w:pPr>
            <w:r w:rsidRPr="000B5986">
              <w:rPr>
                <w:color w:val="000000"/>
                <w:szCs w:val="22"/>
              </w:rPr>
              <w:t>Tel: +421 2 5542 5439</w:t>
            </w:r>
          </w:p>
          <w:p w14:paraId="62C2A27E" w14:textId="77777777" w:rsidR="007E63B5" w:rsidRPr="000B5986" w:rsidRDefault="007E63B5" w:rsidP="00F609C3">
            <w:pPr>
              <w:widowControl w:val="0"/>
              <w:tabs>
                <w:tab w:val="left" w:pos="-720"/>
              </w:tabs>
              <w:suppressAutoHyphens/>
              <w:rPr>
                <w:b/>
                <w:color w:val="000000"/>
                <w:szCs w:val="22"/>
              </w:rPr>
            </w:pPr>
          </w:p>
        </w:tc>
      </w:tr>
      <w:tr w:rsidR="007E63B5" w:rsidRPr="000B5986" w14:paraId="1CB151AC" w14:textId="77777777" w:rsidTr="00F609C3">
        <w:trPr>
          <w:cantSplit/>
        </w:trPr>
        <w:tc>
          <w:tcPr>
            <w:tcW w:w="4678" w:type="dxa"/>
          </w:tcPr>
          <w:p w14:paraId="477C26D3" w14:textId="77777777" w:rsidR="007E63B5" w:rsidRPr="00016B39" w:rsidRDefault="007E63B5" w:rsidP="00F609C3">
            <w:pPr>
              <w:widowControl w:val="0"/>
              <w:rPr>
                <w:color w:val="000000"/>
                <w:szCs w:val="22"/>
              </w:rPr>
            </w:pPr>
            <w:r w:rsidRPr="00016B39">
              <w:rPr>
                <w:b/>
                <w:color w:val="000000"/>
                <w:szCs w:val="22"/>
              </w:rPr>
              <w:t>Italia</w:t>
            </w:r>
          </w:p>
          <w:p w14:paraId="00EA522F" w14:textId="77777777" w:rsidR="007E63B5" w:rsidRPr="00016B39" w:rsidRDefault="007E63B5" w:rsidP="00F609C3">
            <w:pPr>
              <w:widowControl w:val="0"/>
              <w:rPr>
                <w:color w:val="000000"/>
                <w:szCs w:val="22"/>
              </w:rPr>
            </w:pPr>
            <w:r w:rsidRPr="00016B39">
              <w:rPr>
                <w:color w:val="000000"/>
                <w:szCs w:val="22"/>
              </w:rPr>
              <w:t>Novartis Farma S.p.A.</w:t>
            </w:r>
          </w:p>
          <w:p w14:paraId="385F8D45" w14:textId="77777777" w:rsidR="007E63B5" w:rsidRPr="000B5986" w:rsidRDefault="007E63B5" w:rsidP="00F609C3">
            <w:pPr>
              <w:widowControl w:val="0"/>
              <w:rPr>
                <w:b/>
                <w:color w:val="000000"/>
                <w:szCs w:val="22"/>
              </w:rPr>
            </w:pPr>
            <w:r w:rsidRPr="000B5986">
              <w:rPr>
                <w:color w:val="000000"/>
                <w:szCs w:val="22"/>
              </w:rPr>
              <w:t>Tel: +39 02 96 54 1</w:t>
            </w:r>
          </w:p>
        </w:tc>
        <w:tc>
          <w:tcPr>
            <w:tcW w:w="4678" w:type="dxa"/>
          </w:tcPr>
          <w:p w14:paraId="44BB72C0" w14:textId="77777777" w:rsidR="007E63B5" w:rsidRPr="000B5986" w:rsidRDefault="007E63B5" w:rsidP="00F609C3">
            <w:pPr>
              <w:widowControl w:val="0"/>
              <w:tabs>
                <w:tab w:val="left" w:pos="-720"/>
                <w:tab w:val="left" w:pos="4536"/>
              </w:tabs>
              <w:suppressAutoHyphens/>
              <w:rPr>
                <w:color w:val="000000"/>
                <w:szCs w:val="22"/>
              </w:rPr>
            </w:pPr>
            <w:r w:rsidRPr="000B5986">
              <w:rPr>
                <w:b/>
                <w:color w:val="000000"/>
                <w:szCs w:val="22"/>
              </w:rPr>
              <w:t>Suomi/Finland</w:t>
            </w:r>
          </w:p>
          <w:p w14:paraId="662DF728" w14:textId="77777777" w:rsidR="007E63B5" w:rsidRPr="000B5986" w:rsidRDefault="007E63B5" w:rsidP="00F609C3">
            <w:pPr>
              <w:widowControl w:val="0"/>
              <w:rPr>
                <w:color w:val="000000"/>
                <w:szCs w:val="22"/>
              </w:rPr>
            </w:pPr>
            <w:r w:rsidRPr="000B5986">
              <w:rPr>
                <w:color w:val="000000"/>
                <w:szCs w:val="22"/>
              </w:rPr>
              <w:t>Novartis Finland Oy</w:t>
            </w:r>
          </w:p>
          <w:p w14:paraId="0C6F9758" w14:textId="77777777" w:rsidR="007E63B5" w:rsidRPr="000B5986" w:rsidRDefault="007E63B5" w:rsidP="00F609C3">
            <w:pPr>
              <w:widowControl w:val="0"/>
              <w:rPr>
                <w:color w:val="000000"/>
                <w:szCs w:val="22"/>
              </w:rPr>
            </w:pPr>
            <w:r w:rsidRPr="000B5986">
              <w:rPr>
                <w:color w:val="000000"/>
                <w:szCs w:val="22"/>
              </w:rPr>
              <w:t>Puh/Tel: +</w:t>
            </w:r>
            <w:r w:rsidRPr="000B5986">
              <w:rPr>
                <w:color w:val="000000"/>
                <w:szCs w:val="22"/>
                <w:lang w:bidi="he-IL"/>
              </w:rPr>
              <w:t>358 (0)10 6133 200</w:t>
            </w:r>
          </w:p>
          <w:p w14:paraId="300DCE55" w14:textId="77777777" w:rsidR="007E63B5" w:rsidRPr="000B5986" w:rsidRDefault="007E63B5" w:rsidP="00F609C3">
            <w:pPr>
              <w:widowControl w:val="0"/>
              <w:tabs>
                <w:tab w:val="left" w:pos="-720"/>
              </w:tabs>
              <w:suppressAutoHyphens/>
              <w:rPr>
                <w:b/>
                <w:color w:val="000000"/>
                <w:szCs w:val="22"/>
              </w:rPr>
            </w:pPr>
          </w:p>
        </w:tc>
      </w:tr>
      <w:tr w:rsidR="007E63B5" w:rsidRPr="000B5986" w14:paraId="2642530C" w14:textId="77777777" w:rsidTr="00F609C3">
        <w:trPr>
          <w:cantSplit/>
        </w:trPr>
        <w:tc>
          <w:tcPr>
            <w:tcW w:w="4678" w:type="dxa"/>
          </w:tcPr>
          <w:p w14:paraId="5996EF33" w14:textId="77777777" w:rsidR="007E63B5" w:rsidRPr="009160B0" w:rsidRDefault="007E63B5" w:rsidP="00F609C3">
            <w:pPr>
              <w:widowControl w:val="0"/>
              <w:rPr>
                <w:b/>
                <w:color w:val="000000"/>
                <w:szCs w:val="22"/>
                <w:lang w:val="el-GR"/>
              </w:rPr>
            </w:pPr>
            <w:r w:rsidRPr="000B5986">
              <w:rPr>
                <w:b/>
                <w:color w:val="000000"/>
                <w:szCs w:val="22"/>
              </w:rPr>
              <w:t>Κύπρος</w:t>
            </w:r>
          </w:p>
          <w:p w14:paraId="0E636ED1" w14:textId="77777777" w:rsidR="007E63B5" w:rsidRPr="009160B0" w:rsidRDefault="007E63B5" w:rsidP="00F609C3">
            <w:pPr>
              <w:widowControl w:val="0"/>
              <w:rPr>
                <w:color w:val="000000"/>
                <w:szCs w:val="22"/>
                <w:lang w:val="el-GR"/>
              </w:rPr>
            </w:pPr>
            <w:r w:rsidRPr="009160B0">
              <w:rPr>
                <w:color w:val="000000"/>
                <w:szCs w:val="22"/>
                <w:lang w:val="fr-FR" w:bidi="he-IL"/>
              </w:rPr>
              <w:t>Novartis Pharma Services Inc.</w:t>
            </w:r>
          </w:p>
          <w:p w14:paraId="179F01FF" w14:textId="77777777" w:rsidR="007E63B5" w:rsidRPr="000B5986" w:rsidRDefault="007E63B5" w:rsidP="00F609C3">
            <w:pPr>
              <w:widowControl w:val="0"/>
              <w:tabs>
                <w:tab w:val="left" w:pos="-720"/>
              </w:tabs>
              <w:suppressAutoHyphens/>
              <w:rPr>
                <w:color w:val="000000"/>
                <w:szCs w:val="22"/>
              </w:rPr>
            </w:pPr>
            <w:r w:rsidRPr="000B5986">
              <w:rPr>
                <w:color w:val="000000"/>
                <w:szCs w:val="22"/>
              </w:rPr>
              <w:t>Τηλ: +357 22 690 690</w:t>
            </w:r>
          </w:p>
          <w:p w14:paraId="4A1C64B5" w14:textId="77777777" w:rsidR="007E63B5" w:rsidRPr="000B5986" w:rsidRDefault="007E63B5" w:rsidP="00F609C3">
            <w:pPr>
              <w:widowControl w:val="0"/>
              <w:rPr>
                <w:b/>
                <w:color w:val="000000"/>
                <w:szCs w:val="22"/>
              </w:rPr>
            </w:pPr>
          </w:p>
        </w:tc>
        <w:tc>
          <w:tcPr>
            <w:tcW w:w="4678" w:type="dxa"/>
          </w:tcPr>
          <w:p w14:paraId="3E506220" w14:textId="77777777" w:rsidR="007E63B5" w:rsidRPr="000B5986" w:rsidRDefault="007E63B5" w:rsidP="00F609C3">
            <w:pPr>
              <w:widowControl w:val="0"/>
              <w:tabs>
                <w:tab w:val="left" w:pos="-720"/>
                <w:tab w:val="left" w:pos="4536"/>
              </w:tabs>
              <w:suppressAutoHyphens/>
              <w:rPr>
                <w:b/>
                <w:color w:val="000000"/>
                <w:szCs w:val="22"/>
              </w:rPr>
            </w:pPr>
            <w:r w:rsidRPr="000B5986">
              <w:rPr>
                <w:b/>
                <w:color w:val="000000"/>
                <w:szCs w:val="22"/>
              </w:rPr>
              <w:t>Sverige</w:t>
            </w:r>
          </w:p>
          <w:p w14:paraId="2CD12E75" w14:textId="77777777" w:rsidR="007E63B5" w:rsidRPr="000B5986" w:rsidRDefault="007E63B5" w:rsidP="00F609C3">
            <w:pPr>
              <w:widowControl w:val="0"/>
              <w:rPr>
                <w:color w:val="000000"/>
                <w:szCs w:val="22"/>
              </w:rPr>
            </w:pPr>
            <w:r w:rsidRPr="000B5986">
              <w:rPr>
                <w:color w:val="000000"/>
                <w:szCs w:val="22"/>
              </w:rPr>
              <w:t>Novartis Sverige AB</w:t>
            </w:r>
          </w:p>
          <w:p w14:paraId="6FF00742" w14:textId="77777777" w:rsidR="007E63B5" w:rsidRPr="000B5986" w:rsidRDefault="007E63B5" w:rsidP="00F609C3">
            <w:pPr>
              <w:widowControl w:val="0"/>
              <w:rPr>
                <w:color w:val="000000"/>
                <w:szCs w:val="22"/>
              </w:rPr>
            </w:pPr>
            <w:r w:rsidRPr="000B5986">
              <w:rPr>
                <w:color w:val="000000"/>
                <w:szCs w:val="22"/>
              </w:rPr>
              <w:t>Tel: +46 8 732 32 00</w:t>
            </w:r>
          </w:p>
          <w:p w14:paraId="66535720" w14:textId="77777777" w:rsidR="007E63B5" w:rsidRPr="000B5986" w:rsidRDefault="007E63B5" w:rsidP="00F609C3">
            <w:pPr>
              <w:widowControl w:val="0"/>
              <w:tabs>
                <w:tab w:val="left" w:pos="-720"/>
                <w:tab w:val="left" w:pos="4536"/>
              </w:tabs>
              <w:suppressAutoHyphens/>
              <w:rPr>
                <w:b/>
                <w:color w:val="000000"/>
                <w:szCs w:val="22"/>
              </w:rPr>
            </w:pPr>
          </w:p>
        </w:tc>
      </w:tr>
      <w:tr w:rsidR="007E63B5" w:rsidRPr="009B6E09" w14:paraId="4A992A2C" w14:textId="77777777" w:rsidTr="00F609C3">
        <w:trPr>
          <w:cantSplit/>
        </w:trPr>
        <w:tc>
          <w:tcPr>
            <w:tcW w:w="4678" w:type="dxa"/>
          </w:tcPr>
          <w:p w14:paraId="5978C6D4" w14:textId="77777777" w:rsidR="007E63B5" w:rsidRPr="00016B39" w:rsidRDefault="007E63B5" w:rsidP="00F609C3">
            <w:pPr>
              <w:widowControl w:val="0"/>
              <w:rPr>
                <w:b/>
                <w:color w:val="000000"/>
                <w:szCs w:val="22"/>
              </w:rPr>
            </w:pPr>
            <w:r w:rsidRPr="00016B39">
              <w:rPr>
                <w:b/>
                <w:color w:val="000000"/>
                <w:szCs w:val="22"/>
              </w:rPr>
              <w:t>Latvija</w:t>
            </w:r>
          </w:p>
          <w:p w14:paraId="09709A32" w14:textId="77777777" w:rsidR="007E63B5" w:rsidRPr="00016B39" w:rsidRDefault="007E63B5" w:rsidP="00F609C3">
            <w:pPr>
              <w:widowControl w:val="0"/>
              <w:tabs>
                <w:tab w:val="left" w:pos="-720"/>
              </w:tabs>
              <w:suppressAutoHyphens/>
              <w:rPr>
                <w:szCs w:val="22"/>
              </w:rPr>
            </w:pPr>
            <w:r w:rsidRPr="00016B39">
              <w:rPr>
                <w:szCs w:val="22"/>
              </w:rPr>
              <w:t>SIA Novartis Baltics</w:t>
            </w:r>
          </w:p>
          <w:p w14:paraId="3FD82836" w14:textId="77777777" w:rsidR="007E63B5" w:rsidRPr="00016B39" w:rsidRDefault="007E63B5" w:rsidP="00F609C3">
            <w:pPr>
              <w:widowControl w:val="0"/>
              <w:tabs>
                <w:tab w:val="left" w:pos="-720"/>
              </w:tabs>
              <w:suppressAutoHyphens/>
              <w:rPr>
                <w:color w:val="000000"/>
                <w:szCs w:val="22"/>
              </w:rPr>
            </w:pPr>
            <w:r w:rsidRPr="00016B39">
              <w:rPr>
                <w:color w:val="000000"/>
                <w:szCs w:val="22"/>
              </w:rPr>
              <w:t>Tel: +371 67 887 070</w:t>
            </w:r>
          </w:p>
          <w:p w14:paraId="628B745C" w14:textId="77777777" w:rsidR="007E63B5" w:rsidRPr="00016B39" w:rsidRDefault="007E63B5" w:rsidP="00F609C3">
            <w:pPr>
              <w:widowControl w:val="0"/>
              <w:tabs>
                <w:tab w:val="left" w:pos="-720"/>
              </w:tabs>
              <w:suppressAutoHyphens/>
              <w:rPr>
                <w:color w:val="000000"/>
                <w:szCs w:val="22"/>
              </w:rPr>
            </w:pPr>
          </w:p>
        </w:tc>
        <w:tc>
          <w:tcPr>
            <w:tcW w:w="4678" w:type="dxa"/>
          </w:tcPr>
          <w:p w14:paraId="1AFBD7F9" w14:textId="77777777" w:rsidR="007E63B5" w:rsidRPr="00016B39" w:rsidRDefault="007E63B5" w:rsidP="00F609C3">
            <w:pPr>
              <w:widowControl w:val="0"/>
              <w:rPr>
                <w:color w:val="000000"/>
                <w:szCs w:val="22"/>
              </w:rPr>
            </w:pPr>
          </w:p>
        </w:tc>
      </w:tr>
    </w:tbl>
    <w:p w14:paraId="70F3B518" w14:textId="77777777" w:rsidR="007E63B5" w:rsidRPr="00016B39" w:rsidRDefault="007E63B5" w:rsidP="007E63B5">
      <w:pPr>
        <w:widowControl w:val="0"/>
        <w:ind w:right="-449"/>
        <w:rPr>
          <w:color w:val="000000"/>
          <w:szCs w:val="22"/>
        </w:rPr>
      </w:pPr>
    </w:p>
    <w:p w14:paraId="50775520" w14:textId="77777777" w:rsidR="007E63B5" w:rsidRPr="000B5986" w:rsidRDefault="007E63B5" w:rsidP="007E63B5">
      <w:pPr>
        <w:widowControl w:val="0"/>
        <w:ind w:right="-449"/>
        <w:rPr>
          <w:color w:val="000000"/>
        </w:rPr>
      </w:pPr>
      <w:r w:rsidRPr="000B5986">
        <w:rPr>
          <w:b/>
        </w:rPr>
        <w:t xml:space="preserve">Dette pakningsvedlegget ble sist </w:t>
      </w:r>
      <w:r w:rsidRPr="000B5986">
        <w:rPr>
          <w:b/>
          <w:szCs w:val="22"/>
        </w:rPr>
        <w:t>oppdatert</w:t>
      </w:r>
    </w:p>
    <w:p w14:paraId="0D098CC3" w14:textId="77777777" w:rsidR="007E63B5" w:rsidRPr="000B5986" w:rsidRDefault="007E63B5" w:rsidP="007E63B5">
      <w:pPr>
        <w:widowControl w:val="0"/>
        <w:ind w:right="-449"/>
        <w:rPr>
          <w:color w:val="000000"/>
        </w:rPr>
      </w:pPr>
    </w:p>
    <w:p w14:paraId="4269CA0A" w14:textId="77777777" w:rsidR="007E63B5" w:rsidRPr="000B5986" w:rsidRDefault="007E63B5" w:rsidP="007E63B5">
      <w:pPr>
        <w:pStyle w:val="Text"/>
        <w:spacing w:before="0"/>
        <w:jc w:val="left"/>
        <w:rPr>
          <w:sz w:val="22"/>
          <w:szCs w:val="22"/>
          <w:lang w:val="nb-NO"/>
        </w:rPr>
      </w:pPr>
      <w:r w:rsidRPr="000B5986">
        <w:rPr>
          <w:b/>
          <w:sz w:val="22"/>
          <w:szCs w:val="22"/>
          <w:lang w:val="nb-NO"/>
        </w:rPr>
        <w:t>Andre informasjonskilder</w:t>
      </w:r>
    </w:p>
    <w:p w14:paraId="6F78BA1F" w14:textId="77777777" w:rsidR="007E63B5" w:rsidRPr="000B5986" w:rsidRDefault="007E63B5" w:rsidP="007E63B5">
      <w:pPr>
        <w:widowControl w:val="0"/>
        <w:ind w:right="-449"/>
      </w:pPr>
      <w:r w:rsidRPr="000B5986">
        <w:rPr>
          <w:szCs w:val="22"/>
        </w:rPr>
        <w:t>Detaljert informasjon om dette legemidlet er tilgjengelig på nettstedet til Det europeiske legemiddelkontoret (the European Medicines Agency)</w:t>
      </w:r>
      <w:r w:rsidRPr="000B5986">
        <w:t xml:space="preserve">: </w:t>
      </w:r>
      <w:hyperlink r:id="rId35" w:history="1">
        <w:r w:rsidRPr="000B5986">
          <w:rPr>
            <w:noProof/>
            <w:color w:val="0000FF"/>
            <w:szCs w:val="22"/>
            <w:u w:val="single"/>
          </w:rPr>
          <w:t>http://www.ema.europa.eu</w:t>
        </w:r>
      </w:hyperlink>
      <w:r w:rsidRPr="000B5986">
        <w:rPr>
          <w:noProof/>
          <w:color w:val="0000FF"/>
          <w:szCs w:val="22"/>
        </w:rPr>
        <w:t xml:space="preserve">, </w:t>
      </w:r>
      <w:r w:rsidRPr="000B5986">
        <w:rPr>
          <w:noProof/>
          <w:szCs w:val="22"/>
        </w:rPr>
        <w:t xml:space="preserve">og på nettstedet til </w:t>
      </w:r>
      <w:hyperlink r:id="rId36" w:history="1">
        <w:r w:rsidRPr="000B5986">
          <w:rPr>
            <w:rStyle w:val="Hyperlink"/>
            <w:noProof/>
            <w:szCs w:val="22"/>
          </w:rPr>
          <w:t>www.felleskatalogen.no</w:t>
        </w:r>
      </w:hyperlink>
      <w:r w:rsidRPr="000B5986">
        <w:rPr>
          <w:noProof/>
          <w:color w:val="0000FF"/>
          <w:szCs w:val="22"/>
        </w:rPr>
        <w:t>.</w:t>
      </w:r>
    </w:p>
    <w:p w14:paraId="058924F6" w14:textId="77777777" w:rsidR="007E63B5" w:rsidRPr="000B5986" w:rsidRDefault="007E63B5" w:rsidP="007E63B5">
      <w:pPr>
        <w:rPr>
          <w:b/>
          <w:szCs w:val="22"/>
        </w:rPr>
      </w:pPr>
      <w:r w:rsidRPr="000B5986">
        <w:rPr>
          <w:b/>
          <w:color w:val="000000"/>
        </w:rPr>
        <w:br w:type="page"/>
      </w:r>
      <w:bookmarkStart w:id="27" w:name="_Hlk132898128"/>
      <w:r w:rsidR="00E15B99" w:rsidRPr="000B5986">
        <w:rPr>
          <w:b/>
          <w:color w:val="000000"/>
          <w:szCs w:val="22"/>
        </w:rPr>
        <w:t>INSTRUKSJONER FOR BRUK AV XOLAIR FERDIGFYLT SPRØYTE</w:t>
      </w:r>
    </w:p>
    <w:p w14:paraId="795BA1D8" w14:textId="77777777" w:rsidR="007E63B5" w:rsidRPr="000B5986" w:rsidRDefault="007E63B5" w:rsidP="007E63B5">
      <w:pPr>
        <w:rPr>
          <w:bCs/>
          <w:szCs w:val="22"/>
        </w:rPr>
      </w:pPr>
    </w:p>
    <w:p w14:paraId="4B5CC950" w14:textId="77777777" w:rsidR="00E15B99" w:rsidRDefault="000B5986" w:rsidP="007E63B5">
      <w:pPr>
        <w:rPr>
          <w:szCs w:val="22"/>
        </w:rPr>
      </w:pPr>
      <w:r w:rsidRPr="000B5986">
        <w:rPr>
          <w:szCs w:val="22"/>
        </w:rPr>
        <w:t>D</w:t>
      </w:r>
      <w:r>
        <w:rPr>
          <w:szCs w:val="22"/>
        </w:rPr>
        <w:t>enne</w:t>
      </w:r>
      <w:r w:rsidRPr="000B5986">
        <w:rPr>
          <w:szCs w:val="22"/>
        </w:rPr>
        <w:t xml:space="preserve"> “Instruksjoner for bruk” inneholder informasjon om hvordan </w:t>
      </w:r>
      <w:r>
        <w:rPr>
          <w:szCs w:val="22"/>
        </w:rPr>
        <w:t>injeksjoner med Xolair skal settes.</w:t>
      </w:r>
    </w:p>
    <w:p w14:paraId="41A3E6FE" w14:textId="77777777" w:rsidR="000B5986" w:rsidRDefault="000B5986" w:rsidP="007E63B5">
      <w:pPr>
        <w:rPr>
          <w:szCs w:val="22"/>
        </w:rPr>
      </w:pPr>
    </w:p>
    <w:p w14:paraId="47E16B73" w14:textId="77777777" w:rsidR="000B5986" w:rsidRDefault="000B5986" w:rsidP="007E63B5">
      <w:pPr>
        <w:rPr>
          <w:color w:val="000000"/>
          <w:szCs w:val="22"/>
        </w:rPr>
      </w:pPr>
      <w:r w:rsidRPr="00DB4B0D">
        <w:rPr>
          <w:color w:val="000000"/>
          <w:szCs w:val="22"/>
        </w:rPr>
        <w:t xml:space="preserve">Hvis legen bestemmer at du eller en omsorgsperson kan </w:t>
      </w:r>
      <w:r>
        <w:rPr>
          <w:color w:val="000000"/>
          <w:szCs w:val="22"/>
        </w:rPr>
        <w:t>sette</w:t>
      </w:r>
      <w:r w:rsidRPr="00DB4B0D">
        <w:rPr>
          <w:color w:val="000000"/>
          <w:szCs w:val="22"/>
        </w:rPr>
        <w:t xml:space="preserve"> injeksjoner </w:t>
      </w:r>
      <w:r w:rsidR="00F5063A">
        <w:rPr>
          <w:color w:val="000000"/>
          <w:szCs w:val="22"/>
        </w:rPr>
        <w:t>med</w:t>
      </w:r>
      <w:r w:rsidRPr="00DB4B0D">
        <w:rPr>
          <w:color w:val="000000"/>
          <w:szCs w:val="22"/>
        </w:rPr>
        <w:t xml:space="preserve"> Xolair hjemme, </w:t>
      </w:r>
      <w:r>
        <w:rPr>
          <w:color w:val="000000"/>
          <w:szCs w:val="22"/>
        </w:rPr>
        <w:t>sørg for at</w:t>
      </w:r>
      <w:r w:rsidRPr="00DB4B0D">
        <w:rPr>
          <w:color w:val="000000"/>
          <w:szCs w:val="22"/>
        </w:rPr>
        <w:t xml:space="preserve"> lege</w:t>
      </w:r>
      <w:r>
        <w:rPr>
          <w:color w:val="000000"/>
          <w:szCs w:val="22"/>
        </w:rPr>
        <w:t xml:space="preserve"> eller</w:t>
      </w:r>
      <w:r w:rsidRPr="00DB4B0D">
        <w:rPr>
          <w:color w:val="000000"/>
          <w:szCs w:val="22"/>
        </w:rPr>
        <w:t xml:space="preserve"> sykepleier </w:t>
      </w:r>
      <w:r>
        <w:rPr>
          <w:color w:val="000000"/>
          <w:szCs w:val="22"/>
        </w:rPr>
        <w:t>viser deg eller omsorgspersonen hvordan Xolair ferdigfylt sprøyte skal klargjøres og injiseres før du bruker det for første gang.</w:t>
      </w:r>
    </w:p>
    <w:p w14:paraId="2DE3F811" w14:textId="77777777" w:rsidR="000B5986" w:rsidRDefault="000B5986" w:rsidP="007E63B5">
      <w:pPr>
        <w:rPr>
          <w:color w:val="000000"/>
          <w:szCs w:val="22"/>
        </w:rPr>
      </w:pPr>
    </w:p>
    <w:p w14:paraId="1DB05D20" w14:textId="77777777" w:rsidR="000B5986" w:rsidRDefault="000B5986" w:rsidP="007E63B5">
      <w:pPr>
        <w:rPr>
          <w:color w:val="000000"/>
          <w:szCs w:val="22"/>
        </w:rPr>
      </w:pPr>
      <w:r w:rsidRPr="00DB4B0D">
        <w:rPr>
          <w:color w:val="000000"/>
          <w:szCs w:val="22"/>
        </w:rPr>
        <w:t>Barn under 12 år forventes ikke å injisere Xolair selv, men hvis det anses hensiktsmessig av legen, kan en omsorgsperson gi dem Xolair</w:t>
      </w:r>
      <w:r>
        <w:rPr>
          <w:color w:val="000000"/>
          <w:szCs w:val="22"/>
        </w:rPr>
        <w:noBreakHyphen/>
      </w:r>
      <w:r w:rsidRPr="00DB4B0D">
        <w:rPr>
          <w:color w:val="000000"/>
          <w:szCs w:val="22"/>
        </w:rPr>
        <w:t>injeksjon etter riktig opplæring.</w:t>
      </w:r>
    </w:p>
    <w:p w14:paraId="11F149E7" w14:textId="77777777" w:rsidR="000B5986" w:rsidRDefault="000B5986" w:rsidP="007E63B5">
      <w:pPr>
        <w:rPr>
          <w:color w:val="000000"/>
          <w:szCs w:val="22"/>
        </w:rPr>
      </w:pPr>
    </w:p>
    <w:p w14:paraId="70ACDC03" w14:textId="77777777" w:rsidR="000B5986" w:rsidRDefault="000B5986" w:rsidP="007E63B5">
      <w:pPr>
        <w:rPr>
          <w:color w:val="000000"/>
          <w:szCs w:val="22"/>
        </w:rPr>
      </w:pPr>
      <w:r>
        <w:rPr>
          <w:color w:val="000000"/>
          <w:szCs w:val="22"/>
        </w:rPr>
        <w:t xml:space="preserve">Sørg for å lese og forstå denne </w:t>
      </w:r>
      <w:r w:rsidRPr="000B5986">
        <w:rPr>
          <w:szCs w:val="22"/>
        </w:rPr>
        <w:t>“Instruksjoner for bruk”</w:t>
      </w:r>
      <w:r>
        <w:rPr>
          <w:szCs w:val="22"/>
        </w:rPr>
        <w:t xml:space="preserve"> før en injeksjon med Xolair ferdigfylt sprøyte settes. Snakk med lege dersom du har noen spørsmål.</w:t>
      </w:r>
    </w:p>
    <w:p w14:paraId="328148AA" w14:textId="77777777" w:rsidR="007E63B5" w:rsidRPr="000B5986" w:rsidRDefault="007E63B5" w:rsidP="007E63B5">
      <w:pPr>
        <w:rPr>
          <w:rFonts w:eastAsiaTheme="minorHAnsi"/>
          <w:szCs w:val="22"/>
        </w:rPr>
      </w:pPr>
    </w:p>
    <w:tbl>
      <w:tblPr>
        <w:tblStyle w:val="TableGrid1"/>
        <w:tblW w:w="0" w:type="auto"/>
        <w:tblLook w:val="04A0" w:firstRow="1" w:lastRow="0" w:firstColumn="1" w:lastColumn="0" w:noHBand="0" w:noVBand="1"/>
      </w:tblPr>
      <w:tblGrid>
        <w:gridCol w:w="9065"/>
      </w:tblGrid>
      <w:tr w:rsidR="007E63B5" w:rsidRPr="000B5986" w14:paraId="79A9B2A6" w14:textId="77777777" w:rsidTr="00F609C3">
        <w:tc>
          <w:tcPr>
            <w:tcW w:w="9350" w:type="dxa"/>
            <w:tcBorders>
              <w:top w:val="nil"/>
              <w:left w:val="nil"/>
              <w:bottom w:val="nil"/>
              <w:right w:val="nil"/>
            </w:tcBorders>
          </w:tcPr>
          <w:p w14:paraId="24CD790D" w14:textId="77777777" w:rsidR="007E63B5" w:rsidRPr="000B5986" w:rsidRDefault="0068277F" w:rsidP="00F609C3">
            <w:pPr>
              <w:jc w:val="center"/>
              <w:rPr>
                <w:sz w:val="24"/>
                <w:szCs w:val="24"/>
              </w:rPr>
            </w:pPr>
            <w:r>
              <w:rPr>
                <w:noProof/>
              </w:rPr>
              <mc:AlternateContent>
                <mc:Choice Requires="wps">
                  <w:drawing>
                    <wp:anchor distT="0" distB="0" distL="114300" distR="114300" simplePos="0" relativeHeight="251965440" behindDoc="0" locked="0" layoutInCell="1" allowOverlap="1" wp14:anchorId="46301CBA" wp14:editId="3ECAF6DE">
                      <wp:simplePos x="0" y="0"/>
                      <wp:positionH relativeFrom="column">
                        <wp:posOffset>2995295</wp:posOffset>
                      </wp:positionH>
                      <wp:positionV relativeFrom="paragraph">
                        <wp:posOffset>2183765</wp:posOffset>
                      </wp:positionV>
                      <wp:extent cx="640080" cy="594995"/>
                      <wp:effectExtent l="0" t="0" r="7620" b="0"/>
                      <wp:wrapNone/>
                      <wp:docPr id="13021005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594995"/>
                              </a:xfrm>
                              <a:prstGeom prst="rect">
                                <a:avLst/>
                              </a:prstGeom>
                              <a:solidFill>
                                <a:sysClr val="window" lastClr="FFFFFF"/>
                              </a:solidFill>
                              <a:ln w="6350">
                                <a:solidFill>
                                  <a:sysClr val="window" lastClr="FFFFFF"/>
                                </a:solidFill>
                              </a:ln>
                            </wps:spPr>
                            <wps:txbx>
                              <w:txbxContent>
                                <w:p w14:paraId="59093B4A" w14:textId="77777777" w:rsidR="007E63B5" w:rsidRPr="00226D05" w:rsidRDefault="0043499B" w:rsidP="007E63B5">
                                  <w:r>
                                    <w:t>Sikring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1CBA" id="Text Box 214" o:spid="_x0000_s1247" type="#_x0000_t202" style="position:absolute;left:0;text-align:left;margin-left:235.85pt;margin-top:171.95pt;width:50.4pt;height:46.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" fillcolor="window" strokecolor="window" strokeweight=".5pt">
                      <v:path arrowok="t"/>
                      <v:textbox>
                        <w:txbxContent>
                          <w:p w14:paraId="59093B4A" w14:textId="77777777" w:rsidR="007E63B5" w:rsidRPr="00226D05" w:rsidRDefault="0043499B" w:rsidP="007E63B5">
                            <w:r>
                              <w:t>Sikring</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0B6D80B0" wp14:editId="02EE91D8">
                      <wp:simplePos x="0" y="0"/>
                      <wp:positionH relativeFrom="column">
                        <wp:posOffset>2370455</wp:posOffset>
                      </wp:positionH>
                      <wp:positionV relativeFrom="paragraph">
                        <wp:posOffset>1084580</wp:posOffset>
                      </wp:positionV>
                      <wp:extent cx="1266825" cy="341630"/>
                      <wp:effectExtent l="0" t="0" r="9525" b="1270"/>
                      <wp:wrapNone/>
                      <wp:docPr id="13906644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341630"/>
                              </a:xfrm>
                              <a:prstGeom prst="rect">
                                <a:avLst/>
                              </a:prstGeom>
                              <a:solidFill>
                                <a:sysClr val="window" lastClr="FFFFFF"/>
                              </a:solidFill>
                              <a:ln w="6350">
                                <a:solidFill>
                                  <a:sysClr val="window" lastClr="FFFFFF"/>
                                </a:solidFill>
                              </a:ln>
                            </wps:spPr>
                            <wps:txbx>
                              <w:txbxContent>
                                <w:p w14:paraId="41EC63FA" w14:textId="77777777" w:rsidR="007E63B5" w:rsidRPr="00226D05" w:rsidRDefault="0043499B" w:rsidP="007E63B5">
                                  <w:r>
                                    <w:t>Bes</w:t>
                                  </w:r>
                                  <w:r w:rsidR="000B5986">
                                    <w:t>kyttelsesvinger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80B0" id="Text Box 213" o:spid="_x0000_s1248" type="#_x0000_t202" style="position:absolute;left:0;text-align:left;margin-left:186.65pt;margin-top:85.4pt;width:99.75pt;height:26.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" fillcolor="window" strokecolor="window" strokeweight=".5pt">
                      <v:path arrowok="t"/>
                      <v:textbox>
                        <w:txbxContent>
                          <w:p w14:paraId="41EC63FA" w14:textId="77777777" w:rsidR="007E63B5" w:rsidRPr="00226D05" w:rsidRDefault="0043499B" w:rsidP="007E63B5">
                            <w:r>
                              <w:t>Bes</w:t>
                            </w:r>
                            <w:r w:rsidR="000B5986">
                              <w:t>kyttelsesvinger</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155DBDE6" wp14:editId="484ADD66">
                      <wp:simplePos x="0" y="0"/>
                      <wp:positionH relativeFrom="column">
                        <wp:posOffset>2048510</wp:posOffset>
                      </wp:positionH>
                      <wp:positionV relativeFrom="paragraph">
                        <wp:posOffset>3249930</wp:posOffset>
                      </wp:positionV>
                      <wp:extent cx="949325" cy="281305"/>
                      <wp:effectExtent l="0" t="0" r="3175" b="4445"/>
                      <wp:wrapNone/>
                      <wp:docPr id="176391528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81305"/>
                              </a:xfrm>
                              <a:prstGeom prst="rect">
                                <a:avLst/>
                              </a:prstGeom>
                              <a:solidFill>
                                <a:sysClr val="window" lastClr="FFFFFF"/>
                              </a:solidFill>
                              <a:ln w="6350">
                                <a:solidFill>
                                  <a:sysClr val="window" lastClr="FFFFFF"/>
                                </a:solidFill>
                              </a:ln>
                            </wps:spPr>
                            <wps:txbx>
                              <w:txbxContent>
                                <w:p w14:paraId="1A0C23EA" w14:textId="77777777" w:rsidR="007E63B5" w:rsidRPr="00226D05" w:rsidRDefault="000B5986" w:rsidP="007E63B5">
                                  <w:r>
                                    <w:t>Nålehette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5DBDE6" id="Text Box 212" o:spid="_x0000_s1249" type="#_x0000_t202" style="position:absolute;left:0;text-align:left;margin-left:161.3pt;margin-top:255.9pt;width:74.75pt;height:22.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" fillcolor="window" strokecolor="window" strokeweight=".5pt">
                      <v:path arrowok="t"/>
                      <v:textbox>
                        <w:txbxContent>
                          <w:p w14:paraId="1A0C23EA" w14:textId="77777777" w:rsidR="007E63B5" w:rsidRPr="00226D05" w:rsidRDefault="000B5986" w:rsidP="007E63B5">
                            <w:r>
                              <w:t>Nålehette</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7B1C6F69" wp14:editId="0CEB1BCA">
                      <wp:simplePos x="0" y="0"/>
                      <wp:positionH relativeFrom="column">
                        <wp:posOffset>2011680</wp:posOffset>
                      </wp:positionH>
                      <wp:positionV relativeFrom="paragraph">
                        <wp:posOffset>710565</wp:posOffset>
                      </wp:positionV>
                      <wp:extent cx="752475" cy="281305"/>
                      <wp:effectExtent l="0" t="0" r="9525" b="4445"/>
                      <wp:wrapNone/>
                      <wp:docPr id="99918446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81305"/>
                              </a:xfrm>
                              <a:prstGeom prst="rect">
                                <a:avLst/>
                              </a:prstGeom>
                              <a:solidFill>
                                <a:sysClr val="window" lastClr="FFFFFF"/>
                              </a:solidFill>
                              <a:ln w="6350">
                                <a:solidFill>
                                  <a:sysClr val="window" lastClr="FFFFFF"/>
                                </a:solidFill>
                              </a:ln>
                            </wps:spPr>
                            <wps:txbx>
                              <w:txbxContent>
                                <w:p w14:paraId="184F1CF7" w14:textId="77777777" w:rsidR="007E63B5" w:rsidRPr="00226D05" w:rsidRDefault="000B5986" w:rsidP="007E63B5">
                                  <w: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C6F69" id="Text Box 211" o:spid="_x0000_s1250" type="#_x0000_t202" style="position:absolute;left:0;text-align:left;margin-left:158.4pt;margin-top:55.95pt;width:59.25pt;height:22.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" fillcolor="window" strokecolor="window" strokeweight=".5pt">
                      <v:path arrowok="t"/>
                      <v:textbox>
                        <w:txbxContent>
                          <w:p w14:paraId="184F1CF7" w14:textId="77777777" w:rsidR="007E63B5" w:rsidRPr="00226D05" w:rsidRDefault="000B5986" w:rsidP="007E63B5">
                            <w:r>
                              <w:t>Stempel</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3295C59D" wp14:editId="36CAD879">
                      <wp:simplePos x="0" y="0"/>
                      <wp:positionH relativeFrom="column">
                        <wp:posOffset>1993265</wp:posOffset>
                      </wp:positionH>
                      <wp:positionV relativeFrom="paragraph">
                        <wp:posOffset>366395</wp:posOffset>
                      </wp:positionV>
                      <wp:extent cx="938530" cy="302260"/>
                      <wp:effectExtent l="0" t="0" r="0" b="2540"/>
                      <wp:wrapNone/>
                      <wp:docPr id="9652858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302260"/>
                              </a:xfrm>
                              <a:prstGeom prst="rect">
                                <a:avLst/>
                              </a:prstGeom>
                              <a:solidFill>
                                <a:sysClr val="window" lastClr="FFFFFF"/>
                              </a:solidFill>
                              <a:ln w="6350">
                                <a:solidFill>
                                  <a:sysClr val="window" lastClr="FFFFFF"/>
                                </a:solidFill>
                              </a:ln>
                            </wps:spPr>
                            <wps:txbx>
                              <w:txbxContent>
                                <w:p w14:paraId="3F1CF9AB" w14:textId="77777777" w:rsidR="007E63B5" w:rsidRPr="00226D05" w:rsidRDefault="000B5986" w:rsidP="007E63B5">
                                  <w:r>
                                    <w:t>Stempelhode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C59D" id="Text Box 210" o:spid="_x0000_s1251" type="#_x0000_t202" style="position:absolute;left:0;text-align:left;margin-left:156.95pt;margin-top:28.85pt;width:73.9pt;height:23.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" fillcolor="window" strokecolor="window" strokeweight=".5pt">
                      <v:path arrowok="t"/>
                      <v:textbox>
                        <w:txbxContent>
                          <w:p w14:paraId="3F1CF9AB" w14:textId="77777777" w:rsidR="007E63B5" w:rsidRPr="00226D05" w:rsidRDefault="000B5986" w:rsidP="007E63B5">
                            <w:r>
                              <w:t>Stempelhode</w:t>
                            </w: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1EDF7BE4" wp14:editId="7EA09CCF">
                      <wp:simplePos x="0" y="0"/>
                      <wp:positionH relativeFrom="column">
                        <wp:posOffset>3210560</wp:posOffset>
                      </wp:positionH>
                      <wp:positionV relativeFrom="paragraph">
                        <wp:posOffset>2954020</wp:posOffset>
                      </wp:positionV>
                      <wp:extent cx="633095" cy="260350"/>
                      <wp:effectExtent l="0" t="0" r="0" b="6350"/>
                      <wp:wrapNone/>
                      <wp:docPr id="81454684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260350"/>
                              </a:xfrm>
                              <a:prstGeom prst="rect">
                                <a:avLst/>
                              </a:prstGeom>
                              <a:solidFill>
                                <a:sysClr val="window" lastClr="FFFFFF"/>
                              </a:solidFill>
                              <a:ln w="6350">
                                <a:solidFill>
                                  <a:sysClr val="window" lastClr="FFFFFF"/>
                                </a:solidFill>
                              </a:ln>
                            </wps:spPr>
                            <wps:txbx>
                              <w:txbxContent>
                                <w:p w14:paraId="6568B40A" w14:textId="77777777" w:rsidR="007E63B5" w:rsidRPr="00226D05" w:rsidRDefault="000B5986" w:rsidP="007E63B5">
                                  <w: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F7BE4" id="Text Box 209" o:spid="_x0000_s1252" type="#_x0000_t202" style="position:absolute;left:0;text-align:left;margin-left:252.8pt;margin-top:232.6pt;width:49.85pt;height:2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" fillcolor="window" strokecolor="window" strokeweight=".5pt">
                      <v:path arrowok="t"/>
                      <v:textbox>
                        <w:txbxContent>
                          <w:p w14:paraId="6568B40A" w14:textId="77777777" w:rsidR="007E63B5" w:rsidRPr="00226D05" w:rsidRDefault="000B5986" w:rsidP="007E63B5">
                            <w:r>
                              <w:t>Kanyle</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72ACC03C" wp14:editId="6857B48E">
                      <wp:simplePos x="0" y="0"/>
                      <wp:positionH relativeFrom="column">
                        <wp:posOffset>1983740</wp:posOffset>
                      </wp:positionH>
                      <wp:positionV relativeFrom="paragraph">
                        <wp:posOffset>2487295</wp:posOffset>
                      </wp:positionV>
                      <wp:extent cx="1131570" cy="488950"/>
                      <wp:effectExtent l="0" t="0" r="0" b="6350"/>
                      <wp:wrapNone/>
                      <wp:docPr id="58238990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488950"/>
                              </a:xfrm>
                              <a:prstGeom prst="rect">
                                <a:avLst/>
                              </a:prstGeom>
                              <a:solidFill>
                                <a:sysClr val="window" lastClr="FFFFFF"/>
                              </a:solidFill>
                              <a:ln w="6350">
                                <a:solidFill>
                                  <a:sysClr val="window" lastClr="FFFFFF"/>
                                </a:solidFill>
                              </a:ln>
                            </wps:spPr>
                            <wps:txbx>
                              <w:txbxContent>
                                <w:p w14:paraId="4B39BEE2" w14:textId="77777777" w:rsidR="007E63B5" w:rsidRPr="00226D05" w:rsidRDefault="000B5986" w:rsidP="007E63B5">
                                  <w: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CC03C" id="Text Box 208" o:spid="_x0000_s1253" type="#_x0000_t202" style="position:absolute;left:0;text-align:left;margin-left:156.2pt;margin-top:195.85pt;width:89.1pt;height:3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" fillcolor="window" strokecolor="window" strokeweight=".5pt">
                      <v:path arrowok="t"/>
                      <v:textbox>
                        <w:txbxContent>
                          <w:p w14:paraId="4B39BEE2" w14:textId="77777777" w:rsidR="007E63B5" w:rsidRPr="00226D05" w:rsidRDefault="000B5986" w:rsidP="007E63B5">
                            <w:r>
                              <w:t>Vindu</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07B6A80C" wp14:editId="05597C86">
                      <wp:simplePos x="0" y="0"/>
                      <wp:positionH relativeFrom="column">
                        <wp:posOffset>1992630</wp:posOffset>
                      </wp:positionH>
                      <wp:positionV relativeFrom="paragraph">
                        <wp:posOffset>1899285</wp:posOffset>
                      </wp:positionV>
                      <wp:extent cx="1005840" cy="288290"/>
                      <wp:effectExtent l="0" t="0" r="0" b="0"/>
                      <wp:wrapNone/>
                      <wp:docPr id="133294121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88290"/>
                              </a:xfrm>
                              <a:prstGeom prst="rect">
                                <a:avLst/>
                              </a:prstGeom>
                              <a:solidFill>
                                <a:sysClr val="window" lastClr="FFFFFF"/>
                              </a:solidFill>
                              <a:ln w="6350">
                                <a:noFill/>
                              </a:ln>
                            </wps:spPr>
                            <wps:txbx>
                              <w:txbxContent>
                                <w:p w14:paraId="5F8D8599" w14:textId="77777777" w:rsidR="007E63B5" w:rsidRPr="00226D05" w:rsidRDefault="000B5986" w:rsidP="007E63B5">
                                  <w:r>
                                    <w:t>Utløpsdato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A80C" id="Text Box 207" o:spid="_x0000_s1254" type="#_x0000_t202" style="position:absolute;left:0;text-align:left;margin-left:156.9pt;margin-top:149.55pt;width:79.2pt;height:2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" fillcolor="window" stroked="f" strokeweight=".5pt">
                      <v:textbox>
                        <w:txbxContent>
                          <w:p w14:paraId="5F8D8599" w14:textId="77777777" w:rsidR="007E63B5" w:rsidRPr="00226D05" w:rsidRDefault="000B5986" w:rsidP="007E63B5">
                            <w:r>
                              <w:t>Utløpsdato</w:t>
                            </w:r>
                          </w:p>
                        </w:txbxContent>
                      </v:textbox>
                    </v:shape>
                  </w:pict>
                </mc:Fallback>
              </mc:AlternateContent>
            </w:r>
            <w:r w:rsidR="007E63B5" w:rsidRPr="000B5986">
              <w:rPr>
                <w:noProof/>
                <w:sz w:val="20"/>
              </w:rPr>
              <w:drawing>
                <wp:inline distT="0" distB="0" distL="0" distR="0" wp14:anchorId="550AE1F1" wp14:editId="1D8ABC69">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04115" cy="3911264"/>
                          </a:xfrm>
                          <a:prstGeom prst="rect">
                            <a:avLst/>
                          </a:prstGeom>
                        </pic:spPr>
                      </pic:pic>
                    </a:graphicData>
                  </a:graphic>
                </wp:inline>
              </w:drawing>
            </w:r>
          </w:p>
        </w:tc>
      </w:tr>
    </w:tbl>
    <w:p w14:paraId="7E377CB7" w14:textId="77777777" w:rsidR="007E63B5" w:rsidRPr="00292B3C" w:rsidRDefault="007E63B5" w:rsidP="007E63B5">
      <w:pPr>
        <w:widowControl w:val="0"/>
        <w:ind w:right="-449"/>
        <w:rPr>
          <w:szCs w:val="22"/>
        </w:rPr>
      </w:pPr>
    </w:p>
    <w:p w14:paraId="31B886C5" w14:textId="77777777" w:rsidR="007E63B5" w:rsidRPr="00292B3C" w:rsidRDefault="00292B3C" w:rsidP="007E63B5">
      <w:pPr>
        <w:keepNext/>
        <w:keepLines/>
        <w:rPr>
          <w:rFonts w:eastAsia="MS Mincho"/>
          <w:b/>
          <w:szCs w:val="22"/>
          <w:lang w:eastAsia="zh-CN"/>
        </w:rPr>
      </w:pPr>
      <w:r>
        <w:rPr>
          <w:rFonts w:eastAsia="MS Mincho"/>
          <w:b/>
          <w:szCs w:val="22"/>
          <w:lang w:eastAsia="zh-CN"/>
        </w:rPr>
        <w:t>Viktig informasjon du trenger å vite før en injeksjon med Xolair settes</w:t>
      </w:r>
    </w:p>
    <w:p w14:paraId="0F170B03" w14:textId="77777777" w:rsidR="007E63B5" w:rsidRPr="000B5986" w:rsidRDefault="007E63B5" w:rsidP="007E63B5">
      <w:pPr>
        <w:keepNext/>
        <w:keepLines/>
        <w:rPr>
          <w:rFonts w:eastAsia="MS Mincho"/>
          <w:bCs/>
          <w:szCs w:val="22"/>
          <w:lang w:eastAsia="zh-CN"/>
        </w:rPr>
      </w:pPr>
    </w:p>
    <w:p w14:paraId="020E2498" w14:textId="77777777" w:rsidR="00292B3C" w:rsidRDefault="00292B3C" w:rsidP="007E63B5">
      <w:pPr>
        <w:numPr>
          <w:ilvl w:val="0"/>
          <w:numId w:val="68"/>
        </w:numPr>
        <w:ind w:left="540" w:hanging="540"/>
        <w:contextualSpacing/>
        <w:rPr>
          <w:rFonts w:eastAsiaTheme="minorHAnsi"/>
          <w:szCs w:val="22"/>
        </w:rPr>
      </w:pPr>
      <w:r>
        <w:rPr>
          <w:rFonts w:eastAsiaTheme="minorHAnsi"/>
          <w:szCs w:val="22"/>
        </w:rPr>
        <w:t>Xolair er kun til subkutan injeksjon (injiseres direkte inn i fettlaget under huden).</w:t>
      </w:r>
    </w:p>
    <w:p w14:paraId="739E9F07" w14:textId="77777777" w:rsidR="00292B3C" w:rsidRPr="00292B3C" w:rsidRDefault="00292B3C" w:rsidP="007E63B5">
      <w:pPr>
        <w:numPr>
          <w:ilvl w:val="0"/>
          <w:numId w:val="68"/>
        </w:numPr>
        <w:ind w:left="540" w:hanging="540"/>
        <w:contextualSpacing/>
        <w:rPr>
          <w:color w:val="222222"/>
          <w:szCs w:val="22"/>
        </w:rPr>
      </w:pPr>
      <w:r w:rsidRPr="00292B3C">
        <w:rPr>
          <w:b/>
          <w:bCs/>
          <w:color w:val="222222"/>
          <w:szCs w:val="22"/>
        </w:rPr>
        <w:t>Ikke</w:t>
      </w:r>
      <w:r w:rsidRPr="00DB4B0D">
        <w:rPr>
          <w:color w:val="222222"/>
          <w:szCs w:val="22"/>
        </w:rPr>
        <w:t xml:space="preserve"> bruk de</w:t>
      </w:r>
      <w:r>
        <w:rPr>
          <w:color w:val="222222"/>
          <w:szCs w:val="22"/>
        </w:rPr>
        <w:t xml:space="preserve">n ferdigfylte sprøyten </w:t>
      </w:r>
      <w:r w:rsidRPr="00DB4B0D">
        <w:rPr>
          <w:color w:val="222222"/>
          <w:szCs w:val="22"/>
        </w:rPr>
        <w:t>dersom enten forseglingen på ytterpakningen eller forseglingen på plastbrettet er brutt</w:t>
      </w:r>
      <w:r>
        <w:rPr>
          <w:color w:val="222222"/>
          <w:szCs w:val="22"/>
        </w:rPr>
        <w:t>.</w:t>
      </w:r>
    </w:p>
    <w:p w14:paraId="2747B826" w14:textId="77777777" w:rsidR="00292B3C" w:rsidRPr="00832359" w:rsidRDefault="00292B3C" w:rsidP="007E63B5">
      <w:pPr>
        <w:numPr>
          <w:ilvl w:val="0"/>
          <w:numId w:val="68"/>
        </w:numPr>
        <w:ind w:left="540" w:hanging="540"/>
        <w:contextualSpacing/>
        <w:rPr>
          <w:rFonts w:eastAsiaTheme="minorHAnsi"/>
          <w:szCs w:val="22"/>
        </w:rPr>
      </w:pPr>
      <w:r w:rsidRPr="00DB4B0D">
        <w:rPr>
          <w:rFonts w:eastAsia="MS Mincho"/>
          <w:bCs/>
          <w:szCs w:val="22"/>
          <w:lang w:eastAsia="ja-JP"/>
        </w:rPr>
        <w:t xml:space="preserve">Skal </w:t>
      </w:r>
      <w:r w:rsidRPr="00292B3C">
        <w:rPr>
          <w:rFonts w:eastAsia="MS Mincho"/>
          <w:b/>
          <w:szCs w:val="22"/>
          <w:lang w:eastAsia="ja-JP"/>
        </w:rPr>
        <w:t>ikke</w:t>
      </w:r>
      <w:r w:rsidRPr="00DB4B0D">
        <w:rPr>
          <w:rFonts w:eastAsia="MS Mincho"/>
          <w:bCs/>
          <w:szCs w:val="22"/>
          <w:lang w:eastAsia="ja-JP"/>
        </w:rPr>
        <w:t xml:space="preserve"> brukes dersom </w:t>
      </w:r>
      <w:r>
        <w:rPr>
          <w:rFonts w:eastAsia="MS Mincho"/>
          <w:bCs/>
          <w:szCs w:val="22"/>
          <w:lang w:eastAsia="ja-JP"/>
        </w:rPr>
        <w:t>den</w:t>
      </w:r>
      <w:r w:rsidRPr="00292B3C">
        <w:rPr>
          <w:color w:val="222222"/>
          <w:szCs w:val="22"/>
        </w:rPr>
        <w:t xml:space="preserve"> </w:t>
      </w:r>
      <w:r>
        <w:rPr>
          <w:color w:val="222222"/>
          <w:szCs w:val="22"/>
        </w:rPr>
        <w:t>ferdigfylte</w:t>
      </w:r>
      <w:r>
        <w:rPr>
          <w:rFonts w:eastAsia="MS Mincho"/>
          <w:bCs/>
          <w:szCs w:val="22"/>
          <w:lang w:eastAsia="ja-JP"/>
        </w:rPr>
        <w:t xml:space="preserve"> </w:t>
      </w:r>
      <w:r w:rsidRPr="00DB4B0D">
        <w:rPr>
          <w:rFonts w:eastAsia="MS Mincho"/>
          <w:bCs/>
          <w:szCs w:val="22"/>
          <w:lang w:eastAsia="ja-JP"/>
        </w:rPr>
        <w:t xml:space="preserve">sprøyten har blitt mistet på en hard overflate eller </w:t>
      </w:r>
      <w:r w:rsidR="009F6782">
        <w:rPr>
          <w:rFonts w:eastAsia="MS Mincho"/>
          <w:bCs/>
          <w:szCs w:val="22"/>
          <w:lang w:eastAsia="ja-JP"/>
        </w:rPr>
        <w:t xml:space="preserve">har blitt </w:t>
      </w:r>
      <w:r w:rsidRPr="00DB4B0D">
        <w:rPr>
          <w:rFonts w:eastAsia="MS Mincho"/>
          <w:bCs/>
          <w:szCs w:val="22"/>
          <w:lang w:eastAsia="ja-JP"/>
        </w:rPr>
        <w:t xml:space="preserve">mistet etter at </w:t>
      </w:r>
      <w:r w:rsidR="00E71BA5">
        <w:rPr>
          <w:rFonts w:eastAsia="MS Mincho"/>
          <w:bCs/>
          <w:szCs w:val="22"/>
          <w:lang w:eastAsia="ja-JP"/>
        </w:rPr>
        <w:t>nåle</w:t>
      </w:r>
      <w:r w:rsidRPr="00DB4B0D">
        <w:rPr>
          <w:rFonts w:eastAsia="MS Mincho"/>
          <w:bCs/>
          <w:szCs w:val="22"/>
          <w:lang w:eastAsia="ja-JP"/>
        </w:rPr>
        <w:t>hetten ble fjernet</w:t>
      </w:r>
      <w:r>
        <w:rPr>
          <w:rFonts w:eastAsia="MS Mincho"/>
          <w:bCs/>
          <w:szCs w:val="22"/>
          <w:lang w:eastAsia="ja-JP"/>
        </w:rPr>
        <w:t>.</w:t>
      </w:r>
    </w:p>
    <w:p w14:paraId="057043E1" w14:textId="77777777" w:rsidR="009F6782" w:rsidRDefault="009F6782" w:rsidP="007E63B5">
      <w:pPr>
        <w:numPr>
          <w:ilvl w:val="0"/>
          <w:numId w:val="68"/>
        </w:numPr>
        <w:ind w:left="540" w:hanging="540"/>
        <w:contextualSpacing/>
        <w:rPr>
          <w:rFonts w:eastAsiaTheme="minorHAnsi"/>
          <w:szCs w:val="22"/>
        </w:rPr>
      </w:pPr>
      <w:r>
        <w:rPr>
          <w:rFonts w:eastAsiaTheme="minorHAnsi"/>
          <w:b/>
          <w:bCs/>
          <w:szCs w:val="22"/>
        </w:rPr>
        <w:t>Ikke</w:t>
      </w:r>
      <w:r>
        <w:rPr>
          <w:rFonts w:eastAsiaTheme="minorHAnsi"/>
          <w:szCs w:val="22"/>
        </w:rPr>
        <w:t xml:space="preserve"> bruk den ferdigfylte sprøyten dersom den har vært oppbevart utenfor kjøleskapet i mer enn totalt 48 timer. Kast den (se trinn 12) og bruk en ny ferdigfylt sprøyte.</w:t>
      </w:r>
    </w:p>
    <w:p w14:paraId="3EE8B973" w14:textId="77777777" w:rsidR="009F6782" w:rsidRDefault="009F6782" w:rsidP="007E63B5">
      <w:pPr>
        <w:numPr>
          <w:ilvl w:val="0"/>
          <w:numId w:val="68"/>
        </w:numPr>
        <w:ind w:left="540" w:hanging="540"/>
        <w:contextualSpacing/>
        <w:rPr>
          <w:rFonts w:eastAsiaTheme="minorHAnsi"/>
          <w:szCs w:val="22"/>
        </w:rPr>
      </w:pPr>
      <w:r>
        <w:rPr>
          <w:rFonts w:eastAsiaTheme="minorHAnsi"/>
          <w:szCs w:val="22"/>
        </w:rPr>
        <w:t xml:space="preserve">Den ferdigfylte sprøyten har en sikring som vil aktiveres og dekke over </w:t>
      </w:r>
      <w:r w:rsidR="00511352">
        <w:rPr>
          <w:rFonts w:eastAsiaTheme="minorHAnsi"/>
          <w:szCs w:val="22"/>
        </w:rPr>
        <w:t>kanylen</w:t>
      </w:r>
      <w:r>
        <w:rPr>
          <w:rFonts w:eastAsiaTheme="minorHAnsi"/>
          <w:szCs w:val="22"/>
        </w:rPr>
        <w:t xml:space="preserve"> etter at injeksjonen er ferdig. Sikringen forhindre</w:t>
      </w:r>
      <w:r w:rsidR="00832359">
        <w:rPr>
          <w:rFonts w:eastAsiaTheme="minorHAnsi"/>
          <w:szCs w:val="22"/>
        </w:rPr>
        <w:t>r</w:t>
      </w:r>
      <w:r>
        <w:rPr>
          <w:rFonts w:eastAsiaTheme="minorHAnsi"/>
          <w:szCs w:val="22"/>
        </w:rPr>
        <w:t xml:space="preserve"> nålestikkskader </w:t>
      </w:r>
      <w:r w:rsidR="00832359">
        <w:rPr>
          <w:rFonts w:eastAsiaTheme="minorHAnsi"/>
          <w:szCs w:val="22"/>
        </w:rPr>
        <w:t>hos personer som håndterer den ferdigfylte sprøyten etter injeksjon.</w:t>
      </w:r>
    </w:p>
    <w:p w14:paraId="011F38CA" w14:textId="77777777" w:rsidR="00832359" w:rsidRDefault="00832359" w:rsidP="007E63B5">
      <w:pPr>
        <w:numPr>
          <w:ilvl w:val="0"/>
          <w:numId w:val="68"/>
        </w:numPr>
        <w:ind w:left="540" w:hanging="540"/>
        <w:contextualSpacing/>
        <w:rPr>
          <w:rFonts w:eastAsiaTheme="minorHAnsi"/>
          <w:szCs w:val="22"/>
        </w:rPr>
      </w:pPr>
      <w:r>
        <w:rPr>
          <w:rFonts w:eastAsiaTheme="minorHAnsi"/>
          <w:b/>
          <w:bCs/>
          <w:szCs w:val="22"/>
        </w:rPr>
        <w:t>Ikke</w:t>
      </w:r>
      <w:r>
        <w:rPr>
          <w:rFonts w:eastAsiaTheme="minorHAnsi"/>
          <w:szCs w:val="22"/>
        </w:rPr>
        <w:t xml:space="preserve"> prøv å gjenbruke eller ta fra hverandre den ferdigfylte sprøyten.</w:t>
      </w:r>
    </w:p>
    <w:p w14:paraId="25D23FDA" w14:textId="77777777" w:rsidR="00832359" w:rsidRPr="00832359" w:rsidRDefault="00832359" w:rsidP="007E63B5">
      <w:pPr>
        <w:numPr>
          <w:ilvl w:val="0"/>
          <w:numId w:val="68"/>
        </w:numPr>
        <w:ind w:left="540" w:hanging="540"/>
        <w:contextualSpacing/>
        <w:rPr>
          <w:rFonts w:eastAsiaTheme="minorHAnsi"/>
          <w:b/>
          <w:bCs/>
          <w:szCs w:val="22"/>
        </w:rPr>
      </w:pPr>
      <w:r w:rsidRPr="00832359">
        <w:rPr>
          <w:rFonts w:eastAsiaTheme="minorHAnsi"/>
          <w:b/>
          <w:bCs/>
          <w:szCs w:val="22"/>
        </w:rPr>
        <w:t>Ikke</w:t>
      </w:r>
      <w:r>
        <w:rPr>
          <w:rFonts w:eastAsiaTheme="minorHAnsi"/>
          <w:szCs w:val="22"/>
        </w:rPr>
        <w:t xml:space="preserve"> trekk tilbake stempelet.</w:t>
      </w:r>
    </w:p>
    <w:p w14:paraId="0DE856F5" w14:textId="77777777" w:rsidR="007E63B5" w:rsidRPr="00832359" w:rsidRDefault="007E63B5" w:rsidP="007E63B5">
      <w:pPr>
        <w:rPr>
          <w:rFonts w:eastAsiaTheme="minorHAnsi"/>
          <w:bCs/>
          <w:szCs w:val="22"/>
        </w:rPr>
      </w:pPr>
    </w:p>
    <w:p w14:paraId="255C9BEE" w14:textId="77777777" w:rsidR="007E63B5" w:rsidRPr="00832359" w:rsidRDefault="00832359" w:rsidP="007E63B5">
      <w:pPr>
        <w:keepNext/>
        <w:keepLines/>
        <w:rPr>
          <w:rFonts w:eastAsia="MS Mincho"/>
          <w:b/>
          <w:szCs w:val="22"/>
          <w:lang w:eastAsia="zh-CN"/>
        </w:rPr>
      </w:pPr>
      <w:r>
        <w:rPr>
          <w:rFonts w:eastAsia="MS Mincho"/>
          <w:b/>
          <w:szCs w:val="22"/>
          <w:lang w:eastAsia="zh-CN"/>
        </w:rPr>
        <w:t>Oppbevaring av Xolair</w:t>
      </w:r>
    </w:p>
    <w:p w14:paraId="6CD6CE04" w14:textId="77777777" w:rsidR="007E63B5" w:rsidRPr="000B5986" w:rsidRDefault="007E63B5" w:rsidP="007E63B5">
      <w:pPr>
        <w:keepNext/>
        <w:keepLines/>
        <w:rPr>
          <w:rFonts w:eastAsia="MS Mincho"/>
          <w:bCs/>
          <w:szCs w:val="22"/>
          <w:lang w:eastAsia="zh-CN"/>
        </w:rPr>
      </w:pPr>
    </w:p>
    <w:p w14:paraId="07AA5BC4" w14:textId="77777777" w:rsidR="00832359" w:rsidRPr="00A30C35" w:rsidRDefault="00832359" w:rsidP="00832359">
      <w:pPr>
        <w:numPr>
          <w:ilvl w:val="0"/>
          <w:numId w:val="69"/>
        </w:numPr>
        <w:ind w:left="567" w:hanging="567"/>
        <w:contextualSpacing/>
        <w:rPr>
          <w:szCs w:val="22"/>
        </w:rPr>
      </w:pPr>
      <w:r>
        <w:rPr>
          <w:rFonts w:eastAsiaTheme="minorHAnsi"/>
          <w:szCs w:val="22"/>
        </w:rPr>
        <w:t>Oppbevares i kjøleskap (</w:t>
      </w:r>
      <w:r w:rsidRPr="00DB4B0D">
        <w:rPr>
          <w:szCs w:val="22"/>
        </w:rPr>
        <w:t>2</w:t>
      </w:r>
      <w:r>
        <w:rPr>
          <w:szCs w:val="22"/>
        </w:rPr>
        <w:t> </w:t>
      </w:r>
      <w:r w:rsidRPr="00CE5055">
        <w:rPr>
          <w:szCs w:val="22"/>
        </w:rPr>
        <w:sym w:font="Symbol" w:char="F0B0"/>
      </w:r>
      <w:r w:rsidRPr="00DB4B0D">
        <w:rPr>
          <w:szCs w:val="22"/>
        </w:rPr>
        <w:t>C – 8</w:t>
      </w:r>
      <w:r>
        <w:rPr>
          <w:szCs w:val="22"/>
        </w:rPr>
        <w:t> </w:t>
      </w:r>
      <w:r w:rsidRPr="00CE5055">
        <w:rPr>
          <w:szCs w:val="22"/>
        </w:rPr>
        <w:sym w:font="Symbol" w:char="F0B0"/>
      </w:r>
      <w:r w:rsidRPr="00DB4B0D">
        <w:rPr>
          <w:szCs w:val="22"/>
        </w:rPr>
        <w:t>C</w:t>
      </w:r>
      <w:r>
        <w:rPr>
          <w:rFonts w:eastAsiaTheme="minorHAnsi"/>
          <w:szCs w:val="22"/>
        </w:rPr>
        <w:t xml:space="preserve">). Ytterpakningen med den ferdigfylte sprøyten kan oppbevares </w:t>
      </w:r>
      <w:r w:rsidR="0025277A">
        <w:rPr>
          <w:rFonts w:eastAsiaTheme="minorHAnsi"/>
          <w:szCs w:val="22"/>
        </w:rPr>
        <w:t xml:space="preserve">i romtemperatur </w:t>
      </w:r>
      <w:r w:rsidR="0025277A" w:rsidRPr="00DB4B0D">
        <w:rPr>
          <w:szCs w:val="22"/>
        </w:rPr>
        <w:t>(25</w:t>
      </w:r>
      <w:r w:rsidR="0025277A">
        <w:rPr>
          <w:szCs w:val="22"/>
        </w:rPr>
        <w:t> </w:t>
      </w:r>
      <w:r w:rsidR="0025277A" w:rsidRPr="00DB4B0D">
        <w:rPr>
          <w:szCs w:val="22"/>
        </w:rPr>
        <w:t>°C)</w:t>
      </w:r>
      <w:r w:rsidR="0025277A">
        <w:rPr>
          <w:rFonts w:eastAsiaTheme="minorHAnsi"/>
          <w:szCs w:val="22"/>
        </w:rPr>
        <w:t xml:space="preserve"> </w:t>
      </w:r>
      <w:r>
        <w:rPr>
          <w:rFonts w:eastAsiaTheme="minorHAnsi"/>
          <w:szCs w:val="22"/>
        </w:rPr>
        <w:t>i totalt 48 timer før bruk.</w:t>
      </w:r>
    </w:p>
    <w:p w14:paraId="2D8F2414" w14:textId="77777777" w:rsidR="00A30C35" w:rsidRDefault="00A30C35" w:rsidP="00832359">
      <w:pPr>
        <w:numPr>
          <w:ilvl w:val="0"/>
          <w:numId w:val="69"/>
        </w:numPr>
        <w:ind w:left="567" w:hanging="567"/>
        <w:contextualSpacing/>
        <w:rPr>
          <w:rFonts w:eastAsiaTheme="minorHAnsi"/>
          <w:szCs w:val="22"/>
        </w:rPr>
      </w:pPr>
      <w:r>
        <w:rPr>
          <w:rFonts w:eastAsiaTheme="minorHAnsi"/>
          <w:szCs w:val="22"/>
        </w:rPr>
        <w:t xml:space="preserve">Skal </w:t>
      </w:r>
      <w:r>
        <w:rPr>
          <w:rFonts w:eastAsiaTheme="minorHAnsi"/>
          <w:b/>
          <w:bCs/>
          <w:szCs w:val="22"/>
        </w:rPr>
        <w:t>ikke</w:t>
      </w:r>
      <w:r>
        <w:rPr>
          <w:rFonts w:eastAsiaTheme="minorHAnsi"/>
          <w:szCs w:val="22"/>
        </w:rPr>
        <w:t xml:space="preserve"> fryses.</w:t>
      </w:r>
    </w:p>
    <w:p w14:paraId="6767DDBE" w14:textId="77777777" w:rsidR="00A30C35" w:rsidRDefault="00A30C35" w:rsidP="00832359">
      <w:pPr>
        <w:numPr>
          <w:ilvl w:val="0"/>
          <w:numId w:val="69"/>
        </w:numPr>
        <w:ind w:left="567" w:hanging="567"/>
        <w:contextualSpacing/>
        <w:rPr>
          <w:rFonts w:eastAsiaTheme="minorHAnsi"/>
          <w:szCs w:val="22"/>
        </w:rPr>
      </w:pPr>
      <w:r>
        <w:rPr>
          <w:rFonts w:eastAsiaTheme="minorHAnsi"/>
          <w:szCs w:val="22"/>
        </w:rPr>
        <w:t>Den ferdigfylte sprøyten skal oppbevares i originalpakning</w:t>
      </w:r>
      <w:r w:rsidR="009970CC">
        <w:rPr>
          <w:rFonts w:eastAsiaTheme="minorHAnsi"/>
          <w:szCs w:val="22"/>
        </w:rPr>
        <w:t>en</w:t>
      </w:r>
      <w:r>
        <w:rPr>
          <w:rFonts w:eastAsiaTheme="minorHAnsi"/>
          <w:szCs w:val="22"/>
        </w:rPr>
        <w:t xml:space="preserve"> frem til bruk for å beskytte mot lys.</w:t>
      </w:r>
    </w:p>
    <w:p w14:paraId="16B2B0FF" w14:textId="77777777" w:rsidR="00A30C35" w:rsidRPr="00832359" w:rsidRDefault="00A30C35" w:rsidP="00832359">
      <w:pPr>
        <w:numPr>
          <w:ilvl w:val="0"/>
          <w:numId w:val="69"/>
        </w:numPr>
        <w:ind w:left="567" w:hanging="567"/>
        <w:contextualSpacing/>
        <w:rPr>
          <w:rFonts w:eastAsiaTheme="minorHAnsi"/>
          <w:szCs w:val="22"/>
        </w:rPr>
      </w:pPr>
      <w:r>
        <w:rPr>
          <w:rFonts w:eastAsiaTheme="minorHAnsi"/>
          <w:szCs w:val="22"/>
        </w:rPr>
        <w:t>Den ferdigfylte sprøyten skal oppbevares utilgjengelig for barn.</w:t>
      </w:r>
    </w:p>
    <w:p w14:paraId="603CDA7C" w14:textId="77777777" w:rsidR="007E63B5" w:rsidRPr="00832359" w:rsidRDefault="007E63B5" w:rsidP="007E63B5">
      <w:pPr>
        <w:rPr>
          <w:rFonts w:eastAsiaTheme="minorHAnsi"/>
          <w:szCs w:val="22"/>
        </w:rPr>
      </w:pPr>
    </w:p>
    <w:p w14:paraId="1996BB90" w14:textId="77777777" w:rsidR="007E63B5" w:rsidRPr="00DC42FA" w:rsidRDefault="00A30C35" w:rsidP="007E63B5">
      <w:pPr>
        <w:keepNext/>
        <w:keepLines/>
        <w:rPr>
          <w:rFonts w:eastAsia="MS Mincho"/>
          <w:b/>
          <w:szCs w:val="22"/>
          <w:lang w:eastAsia="zh-CN"/>
        </w:rPr>
      </w:pPr>
      <w:r w:rsidRPr="00DC42FA">
        <w:rPr>
          <w:rFonts w:eastAsia="MS Mincho"/>
          <w:b/>
          <w:szCs w:val="22"/>
          <w:lang w:eastAsia="zh-CN"/>
        </w:rPr>
        <w:t>DOSERINGSTABELL</w:t>
      </w:r>
    </w:p>
    <w:p w14:paraId="46A64819" w14:textId="77777777" w:rsidR="007E63B5" w:rsidRPr="00DC42FA" w:rsidRDefault="007E63B5" w:rsidP="007E63B5">
      <w:pPr>
        <w:keepNext/>
        <w:keepLines/>
        <w:rPr>
          <w:rFonts w:eastAsia="MS Mincho"/>
          <w:bCs/>
          <w:szCs w:val="22"/>
          <w:lang w:eastAsia="zh-CN"/>
        </w:rPr>
      </w:pPr>
    </w:p>
    <w:p w14:paraId="7428B72D" w14:textId="77777777" w:rsidR="00DD2EBE" w:rsidRDefault="00A30C35" w:rsidP="007E63B5">
      <w:pPr>
        <w:rPr>
          <w:rFonts w:eastAsiaTheme="minorHAnsi"/>
          <w:szCs w:val="22"/>
        </w:rPr>
      </w:pPr>
      <w:r w:rsidRPr="00F51843">
        <w:rPr>
          <w:rFonts w:eastAsiaTheme="minorHAnsi"/>
          <w:szCs w:val="22"/>
        </w:rPr>
        <w:t xml:space="preserve">Xolair </w:t>
      </w:r>
      <w:r>
        <w:rPr>
          <w:rFonts w:eastAsiaTheme="minorHAnsi"/>
          <w:szCs w:val="22"/>
        </w:rPr>
        <w:t>ferdigfylte sprøyter er tilgjengelig i 3 styrker (</w:t>
      </w:r>
      <w:r w:rsidR="00342D19">
        <w:rPr>
          <w:rFonts w:eastAsiaTheme="minorHAnsi"/>
          <w:szCs w:val="22"/>
        </w:rPr>
        <w:t>é</w:t>
      </w:r>
      <w:r w:rsidR="00DD2EBE">
        <w:rPr>
          <w:rFonts w:eastAsiaTheme="minorHAnsi"/>
          <w:szCs w:val="22"/>
        </w:rPr>
        <w:t xml:space="preserve">n ferdigfylt sprøyte i hver </w:t>
      </w:r>
      <w:r w:rsidR="00342D19">
        <w:rPr>
          <w:rFonts w:eastAsiaTheme="minorHAnsi"/>
          <w:szCs w:val="22"/>
        </w:rPr>
        <w:t>pakning</w:t>
      </w:r>
      <w:r w:rsidR="00DD2EBE">
        <w:rPr>
          <w:rFonts w:eastAsiaTheme="minorHAnsi"/>
          <w:szCs w:val="22"/>
        </w:rPr>
        <w:t>).</w:t>
      </w:r>
      <w:r w:rsidR="00342D19">
        <w:rPr>
          <w:rFonts w:eastAsiaTheme="minorHAnsi"/>
          <w:szCs w:val="22"/>
        </w:rPr>
        <w:t xml:space="preserve"> </w:t>
      </w:r>
      <w:r w:rsidR="00DD2EBE">
        <w:rPr>
          <w:rFonts w:eastAsiaTheme="minorHAnsi"/>
          <w:szCs w:val="22"/>
        </w:rPr>
        <w:t>Disse instruksjonene skal brukes for alle 3 styrker.</w:t>
      </w:r>
    </w:p>
    <w:p w14:paraId="59084038" w14:textId="77777777" w:rsidR="00DD2EBE" w:rsidRDefault="00DD2EBE" w:rsidP="007E63B5">
      <w:pPr>
        <w:rPr>
          <w:rFonts w:eastAsiaTheme="minorHAnsi"/>
          <w:szCs w:val="22"/>
        </w:rPr>
      </w:pPr>
      <w:r>
        <w:rPr>
          <w:rFonts w:eastAsiaTheme="minorHAnsi"/>
          <w:szCs w:val="22"/>
        </w:rPr>
        <w:t>Avhengig av den forskrevne dosen</w:t>
      </w:r>
      <w:r w:rsidR="00DC42FA">
        <w:rPr>
          <w:rFonts w:eastAsiaTheme="minorHAnsi"/>
          <w:szCs w:val="22"/>
        </w:rPr>
        <w:t>,</w:t>
      </w:r>
      <w:r>
        <w:rPr>
          <w:rFonts w:eastAsiaTheme="minorHAnsi"/>
          <w:szCs w:val="22"/>
        </w:rPr>
        <w:t xml:space="preserve"> kan du trenge en eller flere ferdigfylte sprøyter og sette innholdet </w:t>
      </w:r>
      <w:r w:rsidR="00DC42FA">
        <w:rPr>
          <w:rFonts w:eastAsiaTheme="minorHAnsi"/>
          <w:szCs w:val="22"/>
        </w:rPr>
        <w:t>av dem</w:t>
      </w:r>
      <w:r>
        <w:rPr>
          <w:rFonts w:eastAsiaTheme="minorHAnsi"/>
          <w:szCs w:val="22"/>
        </w:rPr>
        <w:t xml:space="preserve"> alle</w:t>
      </w:r>
      <w:r w:rsidR="00DC42FA">
        <w:rPr>
          <w:rFonts w:eastAsiaTheme="minorHAnsi"/>
          <w:szCs w:val="22"/>
        </w:rPr>
        <w:t xml:space="preserve"> for å få full dose. Doseringstabellen under viser den nødvendige kombinasjonen av ferdigfylte sprøyter for å få full dose.</w:t>
      </w:r>
    </w:p>
    <w:p w14:paraId="2C947C63" w14:textId="77777777" w:rsidR="00A30C35" w:rsidRDefault="00A30C35" w:rsidP="007E63B5">
      <w:pPr>
        <w:rPr>
          <w:rFonts w:eastAsiaTheme="minorHAnsi"/>
          <w:szCs w:val="22"/>
        </w:rPr>
      </w:pPr>
    </w:p>
    <w:tbl>
      <w:tblPr>
        <w:tblStyle w:val="TableGrid2"/>
        <w:tblW w:w="0" w:type="auto"/>
        <w:tblLook w:val="04A0" w:firstRow="1" w:lastRow="0" w:firstColumn="1" w:lastColumn="0" w:noHBand="0" w:noVBand="1"/>
      </w:tblPr>
      <w:tblGrid>
        <w:gridCol w:w="975"/>
        <w:gridCol w:w="8080"/>
      </w:tblGrid>
      <w:tr w:rsidR="007E63B5" w:rsidRPr="00F2135B" w14:paraId="1D3DE5A7" w14:textId="77777777" w:rsidTr="00F609C3">
        <w:tc>
          <w:tcPr>
            <w:tcW w:w="975" w:type="dxa"/>
          </w:tcPr>
          <w:p w14:paraId="5774A5D9" w14:textId="77777777" w:rsidR="007E63B5" w:rsidRPr="00F2135B" w:rsidRDefault="007E63B5" w:rsidP="00F609C3">
            <w:pPr>
              <w:rPr>
                <w:rFonts w:ascii="Times New Roman" w:hAnsi="Times New Roman" w:cs="Times New Roman"/>
                <w:szCs w:val="22"/>
              </w:rPr>
            </w:pPr>
            <w:r w:rsidRPr="00F2135B">
              <w:rPr>
                <w:noProof/>
                <w:szCs w:val="22"/>
              </w:rPr>
              <w:drawing>
                <wp:inline distT="0" distB="0" distL="0" distR="0" wp14:anchorId="6E6AC429" wp14:editId="65BA4F50">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310B6567" w14:textId="77777777" w:rsidR="007E63B5" w:rsidRPr="00F2135B" w:rsidRDefault="00DC42FA" w:rsidP="00F609C3">
            <w:pPr>
              <w:rPr>
                <w:rFonts w:ascii="Times New Roman" w:hAnsi="Times New Roman" w:cs="Times New Roman"/>
                <w:bCs/>
                <w:szCs w:val="22"/>
              </w:rPr>
            </w:pPr>
            <w:r w:rsidRPr="00F2135B">
              <w:rPr>
                <w:rFonts w:ascii="Times New Roman" w:hAnsi="Times New Roman" w:cs="Times New Roman"/>
                <w:b/>
                <w:szCs w:val="22"/>
              </w:rPr>
              <w:t>Viktig:</w:t>
            </w:r>
            <w:r w:rsidRPr="00F2135B">
              <w:rPr>
                <w:rFonts w:ascii="Times New Roman" w:hAnsi="Times New Roman" w:cs="Times New Roman"/>
                <w:bCs/>
                <w:szCs w:val="22"/>
              </w:rPr>
              <w:t xml:space="preserve"> </w:t>
            </w:r>
            <w:r w:rsidR="00547A38" w:rsidRPr="00F2135B">
              <w:rPr>
                <w:rFonts w:ascii="Times New Roman" w:hAnsi="Times New Roman" w:cs="Times New Roman"/>
                <w:bCs/>
                <w:szCs w:val="22"/>
              </w:rPr>
              <w:t xml:space="preserve">Hvis dosen er </w:t>
            </w:r>
            <w:r w:rsidR="001E01FB" w:rsidRPr="00F2135B">
              <w:rPr>
                <w:rFonts w:ascii="Times New Roman" w:hAnsi="Times New Roman" w:cs="Times New Roman"/>
                <w:bCs/>
                <w:szCs w:val="22"/>
              </w:rPr>
              <w:t>til</w:t>
            </w:r>
            <w:r w:rsidRPr="00F2135B">
              <w:rPr>
                <w:rFonts w:ascii="Times New Roman" w:hAnsi="Times New Roman" w:cs="Times New Roman"/>
                <w:bCs/>
                <w:szCs w:val="22"/>
              </w:rPr>
              <w:t xml:space="preserve"> barn under 12 år, anbefales det kun bruk av blå (75 mg) og lilla (150 mg) ferdigfylte sprøyter. Se doseringstabellen under for den anbefalte kombinasjonen av ferdigfylte sprøyter til barn under 12 år.</w:t>
            </w:r>
          </w:p>
        </w:tc>
      </w:tr>
    </w:tbl>
    <w:p w14:paraId="6AA00B36" w14:textId="77777777" w:rsidR="007E63B5" w:rsidRDefault="007E63B5" w:rsidP="007E63B5">
      <w:pPr>
        <w:rPr>
          <w:rFonts w:eastAsiaTheme="minorHAnsi"/>
          <w:szCs w:val="22"/>
        </w:rPr>
      </w:pPr>
    </w:p>
    <w:p w14:paraId="18DB04C4" w14:textId="77777777" w:rsidR="00DC42FA" w:rsidRPr="00DC42FA" w:rsidRDefault="00DC42FA" w:rsidP="007E63B5">
      <w:pPr>
        <w:rPr>
          <w:rFonts w:eastAsiaTheme="minorHAnsi"/>
          <w:szCs w:val="22"/>
        </w:rPr>
      </w:pPr>
      <w:r>
        <w:rPr>
          <w:rFonts w:eastAsiaTheme="minorHAnsi"/>
          <w:szCs w:val="22"/>
        </w:rPr>
        <w:t xml:space="preserve">Kontakt lege dersom </w:t>
      </w:r>
      <w:r>
        <w:rPr>
          <w:szCs w:val="22"/>
        </w:rPr>
        <w:t>dersom du har noen spørsmål om doseringstabellen.</w:t>
      </w:r>
    </w:p>
    <w:p w14:paraId="25528721" w14:textId="77777777" w:rsidR="007E63B5" w:rsidRPr="00DC42FA" w:rsidRDefault="007E63B5" w:rsidP="007E63B5">
      <w:pPr>
        <w:rPr>
          <w:rFonts w:eastAsiaTheme="minorHAnsi"/>
          <w:szCs w:val="22"/>
        </w:rPr>
      </w:pPr>
    </w:p>
    <w:tbl>
      <w:tblPr>
        <w:tblStyle w:val="TableGrid3"/>
        <w:tblW w:w="0" w:type="auto"/>
        <w:jc w:val="center"/>
        <w:tblLook w:val="04A0" w:firstRow="1" w:lastRow="0" w:firstColumn="1" w:lastColumn="0" w:noHBand="0" w:noVBand="1"/>
      </w:tblPr>
      <w:tblGrid>
        <w:gridCol w:w="9055"/>
      </w:tblGrid>
      <w:tr w:rsidR="007E63B5" w:rsidRPr="000B5986" w14:paraId="08873CD7" w14:textId="77777777" w:rsidTr="000C27ED">
        <w:trPr>
          <w:jc w:val="center"/>
        </w:trPr>
        <w:tc>
          <w:tcPr>
            <w:tcW w:w="9276" w:type="dxa"/>
          </w:tcPr>
          <w:bookmarkStart w:id="28" w:name="_Hlk132905256"/>
          <w:p w14:paraId="6A16D21B" w14:textId="77777777" w:rsidR="007E63B5" w:rsidRPr="00DC42FA" w:rsidRDefault="0068277F" w:rsidP="00F609C3">
            <w:pPr>
              <w:spacing w:before="120" w:after="120"/>
              <w:jc w:val="both"/>
              <w:rPr>
                <w:sz w:val="24"/>
                <w:szCs w:val="24"/>
              </w:rPr>
            </w:pPr>
            <w:r>
              <w:rPr>
                <w:noProof/>
              </w:rPr>
              <mc:AlternateContent>
                <mc:Choice Requires="wps">
                  <w:drawing>
                    <wp:anchor distT="0" distB="0" distL="114300" distR="114300" simplePos="0" relativeHeight="251991040" behindDoc="0" locked="0" layoutInCell="1" allowOverlap="1" wp14:anchorId="06226741" wp14:editId="70DFD4D1">
                      <wp:simplePos x="0" y="0"/>
                      <wp:positionH relativeFrom="column">
                        <wp:posOffset>140335</wp:posOffset>
                      </wp:positionH>
                      <wp:positionV relativeFrom="paragraph">
                        <wp:posOffset>6908165</wp:posOffset>
                      </wp:positionV>
                      <wp:extent cx="2082165" cy="302260"/>
                      <wp:effectExtent l="0" t="0" r="0" b="0"/>
                      <wp:wrapNone/>
                      <wp:docPr id="20374513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165" cy="302260"/>
                              </a:xfrm>
                              <a:prstGeom prst="rect">
                                <a:avLst/>
                              </a:prstGeom>
                              <a:noFill/>
                              <a:ln w="6350">
                                <a:noFill/>
                              </a:ln>
                            </wps:spPr>
                            <wps:txbx>
                              <w:txbxContent>
                                <w:p w14:paraId="05F161F9" w14:textId="77777777" w:rsidR="007E63B5" w:rsidRPr="00F64997" w:rsidRDefault="007E63B5" w:rsidP="007E63B5">
                                  <w:pPr>
                                    <w:rPr>
                                      <w:b/>
                                    </w:rPr>
                                  </w:pPr>
                                  <w:r w:rsidRPr="00F64997">
                                    <w:rPr>
                                      <w:b/>
                                    </w:rPr>
                                    <w:t>600</w:t>
                                  </w:r>
                                  <w:r>
                                    <w:rPr>
                                      <w:b/>
                                    </w:rPr>
                                    <w:t> </w:t>
                                  </w:r>
                                  <w:r w:rsidRPr="00F64997">
                                    <w:rPr>
                                      <w:b/>
                                    </w:rPr>
                                    <w:t>mg (</w:t>
                                  </w:r>
                                  <w:r w:rsidR="00C64085">
                                    <w:rPr>
                                      <w:b/>
                                      <w:szCs w:val="22"/>
                                    </w:rPr>
                                    <w:t xml:space="preserve">barn </w:t>
                                  </w:r>
                                  <w:r w:rsidR="00C64085" w:rsidRPr="00805A40">
                                    <w:rPr>
                                      <w:b/>
                                      <w:szCs w:val="22"/>
                                    </w:rPr>
                                    <w:t>under 12</w:t>
                                  </w:r>
                                  <w:r w:rsidR="00C64085">
                                    <w:rPr>
                                      <w:b/>
                                      <w:szCs w:val="22"/>
                                    </w:rPr>
                                    <w:t>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226741" id="Text Box 206" o:spid="_x0000_s1255" type="#_x0000_t202" style="position:absolute;left:0;text-align:left;margin-left:11.05pt;margin-top:543.95pt;width:163.95pt;height:23.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" filled="f" stroked="f" strokeweight=".5pt">
                      <v:textbox>
                        <w:txbxContent>
                          <w:p w14:paraId="05F161F9" w14:textId="77777777" w:rsidR="007E63B5" w:rsidRPr="00F64997" w:rsidRDefault="007E63B5" w:rsidP="007E63B5">
                            <w:pPr>
                              <w:rPr>
                                <w:b/>
                              </w:rPr>
                            </w:pPr>
                            <w:r w:rsidRPr="00F64997">
                              <w:rPr>
                                <w:b/>
                              </w:rPr>
                              <w:t>600</w:t>
                            </w:r>
                            <w:r>
                              <w:rPr>
                                <w:b/>
                              </w:rPr>
                              <w:t> </w:t>
                            </w:r>
                            <w:r w:rsidRPr="00F64997">
                              <w:rPr>
                                <w:b/>
                              </w:rPr>
                              <w:t>mg (</w:t>
                            </w:r>
                            <w:r w:rsidR="00C64085">
                              <w:rPr>
                                <w:b/>
                                <w:szCs w:val="22"/>
                              </w:rPr>
                              <w:t xml:space="preserve">barn </w:t>
                            </w:r>
                            <w:r w:rsidR="00C64085" w:rsidRPr="00805A40">
                              <w:rPr>
                                <w:b/>
                                <w:szCs w:val="22"/>
                              </w:rPr>
                              <w:t>under 12</w:t>
                            </w:r>
                            <w:r w:rsidR="00C64085">
                              <w:rPr>
                                <w:b/>
                                <w:szCs w:val="22"/>
                              </w:rPr>
                              <w:t> år</w:t>
                            </w:r>
                            <w:r w:rsidRPr="00F64997">
                              <w:rPr>
                                <w:b/>
                              </w:rPr>
                              <w:t>)</w:t>
                            </w: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55F45C92" wp14:editId="1A90369E">
                      <wp:simplePos x="0" y="0"/>
                      <wp:positionH relativeFrom="column">
                        <wp:posOffset>165100</wp:posOffset>
                      </wp:positionH>
                      <wp:positionV relativeFrom="paragraph">
                        <wp:posOffset>6249035</wp:posOffset>
                      </wp:positionV>
                      <wp:extent cx="2095500" cy="259715"/>
                      <wp:effectExtent l="0" t="0" r="0" b="0"/>
                      <wp:wrapNone/>
                      <wp:docPr id="20300934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59715"/>
                              </a:xfrm>
                              <a:prstGeom prst="rect">
                                <a:avLst/>
                              </a:prstGeom>
                              <a:noFill/>
                              <a:ln w="6350">
                                <a:noFill/>
                              </a:ln>
                            </wps:spPr>
                            <wps:txbx>
                              <w:txbxContent>
                                <w:p w14:paraId="281DB4EB" w14:textId="77777777" w:rsidR="007E63B5" w:rsidRPr="00F64997" w:rsidRDefault="007E63B5" w:rsidP="007E63B5">
                                  <w:pPr>
                                    <w:rPr>
                                      <w:b/>
                                    </w:rPr>
                                  </w:pPr>
                                  <w:r w:rsidRPr="00F64997">
                                    <w:rPr>
                                      <w:b/>
                                    </w:rPr>
                                    <w:t>525</w:t>
                                  </w:r>
                                  <w:r>
                                    <w:rPr>
                                      <w:b/>
                                    </w:rPr>
                                    <w:t> </w:t>
                                  </w:r>
                                  <w:r w:rsidRPr="00F64997">
                                    <w:rPr>
                                      <w:b/>
                                    </w:rPr>
                                    <w:t>mg (</w:t>
                                  </w:r>
                                  <w:r w:rsidR="00C64085">
                                    <w:rPr>
                                      <w:b/>
                                      <w:szCs w:val="22"/>
                                    </w:rPr>
                                    <w:t xml:space="preserve">barn </w:t>
                                  </w:r>
                                  <w:r w:rsidR="00C64085" w:rsidRPr="00805A40">
                                    <w:rPr>
                                      <w:b/>
                                      <w:szCs w:val="22"/>
                                    </w:rPr>
                                    <w:t>under 12</w:t>
                                  </w:r>
                                  <w:r w:rsidR="00C64085">
                                    <w:rPr>
                                      <w:b/>
                                      <w:szCs w:val="22"/>
                                    </w:rPr>
                                    <w:t>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45C92" id="Text Box 205" o:spid="_x0000_s1256" type="#_x0000_t202" style="position:absolute;left:0;text-align:left;margin-left:13pt;margin-top:492.05pt;width:165pt;height:20.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" filled="f" stroked="f" strokeweight=".5pt">
                      <v:textbox>
                        <w:txbxContent>
                          <w:p w14:paraId="281DB4EB" w14:textId="77777777" w:rsidR="007E63B5" w:rsidRPr="00F64997" w:rsidRDefault="007E63B5" w:rsidP="007E63B5">
                            <w:pPr>
                              <w:rPr>
                                <w:b/>
                              </w:rPr>
                            </w:pPr>
                            <w:r w:rsidRPr="00F64997">
                              <w:rPr>
                                <w:b/>
                              </w:rPr>
                              <w:t>525</w:t>
                            </w:r>
                            <w:r>
                              <w:rPr>
                                <w:b/>
                              </w:rPr>
                              <w:t> </w:t>
                            </w:r>
                            <w:r w:rsidRPr="00F64997">
                              <w:rPr>
                                <w:b/>
                              </w:rPr>
                              <w:t>mg (</w:t>
                            </w:r>
                            <w:r w:rsidR="00C64085">
                              <w:rPr>
                                <w:b/>
                                <w:szCs w:val="22"/>
                              </w:rPr>
                              <w:t xml:space="preserve">barn </w:t>
                            </w:r>
                            <w:r w:rsidR="00C64085" w:rsidRPr="00805A40">
                              <w:rPr>
                                <w:b/>
                                <w:szCs w:val="22"/>
                              </w:rPr>
                              <w:t>under 12</w:t>
                            </w:r>
                            <w:r w:rsidR="00C64085">
                              <w:rPr>
                                <w:b/>
                                <w:szCs w:val="22"/>
                              </w:rPr>
                              <w:t> år</w:t>
                            </w:r>
                            <w:r w:rsidRPr="00F64997">
                              <w:rPr>
                                <w:b/>
                              </w:rPr>
                              <w:t>)</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298BFC41" wp14:editId="7A590D92">
                      <wp:simplePos x="0" y="0"/>
                      <wp:positionH relativeFrom="column">
                        <wp:posOffset>140970</wp:posOffset>
                      </wp:positionH>
                      <wp:positionV relativeFrom="paragraph">
                        <wp:posOffset>5537200</wp:posOffset>
                      </wp:positionV>
                      <wp:extent cx="2117090" cy="283845"/>
                      <wp:effectExtent l="0" t="0" r="0" b="0"/>
                      <wp:wrapNone/>
                      <wp:docPr id="47447278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283845"/>
                              </a:xfrm>
                              <a:prstGeom prst="rect">
                                <a:avLst/>
                              </a:prstGeom>
                              <a:noFill/>
                              <a:ln w="6350">
                                <a:noFill/>
                              </a:ln>
                            </wps:spPr>
                            <wps:txbx>
                              <w:txbxContent>
                                <w:p w14:paraId="559B1D8F" w14:textId="77777777" w:rsidR="007E63B5" w:rsidRPr="00F64997" w:rsidRDefault="007E63B5" w:rsidP="007E63B5">
                                  <w:pPr>
                                    <w:rPr>
                                      <w:b/>
                                    </w:rPr>
                                  </w:pPr>
                                  <w:r w:rsidRPr="00F64997">
                                    <w:rPr>
                                      <w:b/>
                                    </w:rPr>
                                    <w:t>450</w:t>
                                  </w:r>
                                  <w:r>
                                    <w:rPr>
                                      <w:b/>
                                    </w:rPr>
                                    <w:t> </w:t>
                                  </w:r>
                                  <w:r w:rsidRPr="00F64997">
                                    <w:rPr>
                                      <w:b/>
                                    </w:rPr>
                                    <w:t>mg (</w:t>
                                  </w:r>
                                  <w:r w:rsidR="00C64085">
                                    <w:rPr>
                                      <w:b/>
                                      <w:szCs w:val="22"/>
                                    </w:rPr>
                                    <w:t xml:space="preserve">barn </w:t>
                                  </w:r>
                                  <w:r w:rsidR="00C64085" w:rsidRPr="00805A40">
                                    <w:rPr>
                                      <w:b/>
                                      <w:szCs w:val="22"/>
                                    </w:rPr>
                                    <w:t>under 12</w:t>
                                  </w:r>
                                  <w:r w:rsidR="00C64085">
                                    <w:rPr>
                                      <w:b/>
                                      <w:szCs w:val="22"/>
                                    </w:rPr>
                                    <w:t>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FC41" id="Text Box 204" o:spid="_x0000_s1257" type="#_x0000_t202" style="position:absolute;left:0;text-align:left;margin-left:11.1pt;margin-top:436pt;width:166.7pt;height:22.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" filled="f" stroked="f" strokeweight=".5pt">
                      <v:textbox>
                        <w:txbxContent>
                          <w:p w14:paraId="559B1D8F" w14:textId="77777777" w:rsidR="007E63B5" w:rsidRPr="00F64997" w:rsidRDefault="007E63B5" w:rsidP="007E63B5">
                            <w:pPr>
                              <w:rPr>
                                <w:b/>
                              </w:rPr>
                            </w:pPr>
                            <w:r w:rsidRPr="00F64997">
                              <w:rPr>
                                <w:b/>
                              </w:rPr>
                              <w:t>450</w:t>
                            </w:r>
                            <w:r>
                              <w:rPr>
                                <w:b/>
                              </w:rPr>
                              <w:t> </w:t>
                            </w:r>
                            <w:r w:rsidRPr="00F64997">
                              <w:rPr>
                                <w:b/>
                              </w:rPr>
                              <w:t>mg (</w:t>
                            </w:r>
                            <w:r w:rsidR="00C64085">
                              <w:rPr>
                                <w:b/>
                                <w:szCs w:val="22"/>
                              </w:rPr>
                              <w:t xml:space="preserve">barn </w:t>
                            </w:r>
                            <w:r w:rsidR="00C64085" w:rsidRPr="00805A40">
                              <w:rPr>
                                <w:b/>
                                <w:szCs w:val="22"/>
                              </w:rPr>
                              <w:t>under 12</w:t>
                            </w:r>
                            <w:r w:rsidR="00C64085">
                              <w:rPr>
                                <w:b/>
                                <w:szCs w:val="22"/>
                              </w:rPr>
                              <w:t> år</w:t>
                            </w:r>
                            <w:r w:rsidRPr="00F64997">
                              <w:rPr>
                                <w:b/>
                              </w:rPr>
                              <w:t>)</w:t>
                            </w:r>
                          </w:p>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456A9093" wp14:editId="24393F08">
                      <wp:simplePos x="0" y="0"/>
                      <wp:positionH relativeFrom="column">
                        <wp:posOffset>63500</wp:posOffset>
                      </wp:positionH>
                      <wp:positionV relativeFrom="paragraph">
                        <wp:posOffset>5187315</wp:posOffset>
                      </wp:positionV>
                      <wp:extent cx="1877695" cy="288290"/>
                      <wp:effectExtent l="0" t="0" r="0" b="0"/>
                      <wp:wrapNone/>
                      <wp:docPr id="155490533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8290"/>
                              </a:xfrm>
                              <a:prstGeom prst="rect">
                                <a:avLst/>
                              </a:prstGeom>
                              <a:noFill/>
                              <a:ln w="6350">
                                <a:noFill/>
                              </a:ln>
                            </wps:spPr>
                            <wps:txbx>
                              <w:txbxContent>
                                <w:p w14:paraId="6B530771" w14:textId="77777777" w:rsidR="007E63B5" w:rsidRPr="00F64997" w:rsidRDefault="007E63B5" w:rsidP="007E63B5">
                                  <w:pPr>
                                    <w:jc w:val="center"/>
                                    <w:rPr>
                                      <w:b/>
                                    </w:rPr>
                                  </w:pPr>
                                  <w:r w:rsidRPr="00F64997">
                                    <w:rPr>
                                      <w:b/>
                                    </w:rPr>
                                    <w:t>450</w:t>
                                  </w:r>
                                  <w:r>
                                    <w:rPr>
                                      <w:b/>
                                    </w:rPr>
                                    <w:t> </w:t>
                                  </w:r>
                                  <w:r w:rsidRPr="00F64997">
                                    <w:rPr>
                                      <w:b/>
                                    </w:rPr>
                                    <w:t>mg (</w:t>
                                  </w:r>
                                  <w:r w:rsidR="00C64085" w:rsidRPr="008F689C">
                                    <w:rPr>
                                      <w:b/>
                                    </w:rPr>
                                    <w:t>12</w:t>
                                  </w:r>
                                  <w:r w:rsidR="00C64085">
                                    <w:rPr>
                                      <w:b/>
                                    </w:rPr>
                                    <w:t> år og eldre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A9093" id="Text Box 203" o:spid="_x0000_s1258" type="#_x0000_t202" style="position:absolute;left:0;text-align:left;margin-left:5pt;margin-top:408.45pt;width:147.85pt;height:2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" filled="f" stroked="f" strokeweight=".5pt">
                      <v:textbox>
                        <w:txbxContent>
                          <w:p w14:paraId="6B530771" w14:textId="77777777" w:rsidR="007E63B5" w:rsidRPr="00F64997" w:rsidRDefault="007E63B5" w:rsidP="007E63B5">
                            <w:pPr>
                              <w:jc w:val="center"/>
                              <w:rPr>
                                <w:b/>
                              </w:rPr>
                            </w:pPr>
                            <w:r w:rsidRPr="00F64997">
                              <w:rPr>
                                <w:b/>
                              </w:rPr>
                              <w:t>450</w:t>
                            </w:r>
                            <w:r>
                              <w:rPr>
                                <w:b/>
                              </w:rPr>
                              <w:t> </w:t>
                            </w:r>
                            <w:r w:rsidRPr="00F64997">
                              <w:rPr>
                                <w:b/>
                              </w:rPr>
                              <w:t>mg (</w:t>
                            </w:r>
                            <w:r w:rsidR="00C64085" w:rsidRPr="008F689C">
                              <w:rPr>
                                <w:b/>
                              </w:rPr>
                              <w:t>12</w:t>
                            </w:r>
                            <w:r w:rsidR="00C64085">
                              <w:rPr>
                                <w:b/>
                              </w:rPr>
                              <w:t> år og eldre</w:t>
                            </w:r>
                            <w:r w:rsidRPr="00F64997">
                              <w:rPr>
                                <w:b/>
                              </w:rPr>
                              <w:t>)</w:t>
                            </w: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4333D166" wp14:editId="35F51870">
                      <wp:simplePos x="0" y="0"/>
                      <wp:positionH relativeFrom="column">
                        <wp:posOffset>2409190</wp:posOffset>
                      </wp:positionH>
                      <wp:positionV relativeFrom="paragraph">
                        <wp:posOffset>3793490</wp:posOffset>
                      </wp:positionV>
                      <wp:extent cx="808355" cy="250190"/>
                      <wp:effectExtent l="0" t="0" r="0" b="0"/>
                      <wp:wrapNone/>
                      <wp:docPr id="93819473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250190"/>
                              </a:xfrm>
                              <a:prstGeom prst="rect">
                                <a:avLst/>
                              </a:prstGeom>
                              <a:solidFill>
                                <a:sysClr val="window" lastClr="FFFFFF"/>
                              </a:solidFill>
                              <a:ln w="6350">
                                <a:solidFill>
                                  <a:sysClr val="window" lastClr="FFFFFF"/>
                                </a:solidFill>
                              </a:ln>
                            </wps:spPr>
                            <wps:txbx>
                              <w:txbxContent>
                                <w:p w14:paraId="2BD52F17" w14:textId="77777777" w:rsidR="007E63B5" w:rsidRDefault="007E63B5" w:rsidP="007E63B5">
                                  <w:pPr>
                                    <w:jc w:val="center"/>
                                  </w:pPr>
                                  <w:r>
                                    <w:t>1 </w:t>
                                  </w:r>
                                  <w:r w:rsidR="00C64085">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33D166" id="Text Box 202" o:spid="_x0000_s1259" type="#_x0000_t202" style="position:absolute;left:0;text-align:left;margin-left:189.7pt;margin-top:298.7pt;width:63.65pt;height:19.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" fillcolor="window" strokecolor="window" strokeweight=".5pt">
                      <v:path arrowok="t"/>
                      <v:textbox>
                        <w:txbxContent>
                          <w:p w14:paraId="2BD52F17" w14:textId="77777777" w:rsidR="007E63B5" w:rsidRDefault="007E63B5" w:rsidP="007E63B5">
                            <w:pPr>
                              <w:jc w:val="center"/>
                            </w:pPr>
                            <w:r>
                              <w:t>1 </w:t>
                            </w:r>
                            <w:r w:rsidR="00C64085">
                              <w:t>grå</w:t>
                            </w:r>
                          </w:p>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16B7471F" wp14:editId="10304037">
                      <wp:simplePos x="0" y="0"/>
                      <wp:positionH relativeFrom="column">
                        <wp:posOffset>1934845</wp:posOffset>
                      </wp:positionH>
                      <wp:positionV relativeFrom="paragraph">
                        <wp:posOffset>5907405</wp:posOffset>
                      </wp:positionV>
                      <wp:extent cx="1680845" cy="274320"/>
                      <wp:effectExtent l="0" t="0" r="0" b="0"/>
                      <wp:wrapNone/>
                      <wp:docPr id="199847137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45" cy="274320"/>
                              </a:xfrm>
                              <a:prstGeom prst="rect">
                                <a:avLst/>
                              </a:prstGeom>
                              <a:noFill/>
                              <a:ln w="6350">
                                <a:noFill/>
                              </a:ln>
                            </wps:spPr>
                            <wps:txbx>
                              <w:txbxContent>
                                <w:p w14:paraId="362F82F2" w14:textId="77777777" w:rsidR="007E63B5" w:rsidRDefault="007E63B5" w:rsidP="007E63B5">
                                  <w:pPr>
                                    <w:jc w:val="center"/>
                                  </w:pPr>
                                  <w:r>
                                    <w:t>1 </w:t>
                                  </w:r>
                                  <w:r w:rsidR="00C64085">
                                    <w:t>blå</w:t>
                                  </w:r>
                                  <w:r>
                                    <w:t xml:space="preserve"> + 1 </w:t>
                                  </w:r>
                                  <w:r w:rsidR="00C64085">
                                    <w:t>lilla</w:t>
                                  </w:r>
                                  <w:r>
                                    <w:t xml:space="preserve"> + 1 </w:t>
                                  </w:r>
                                  <w:r w:rsidR="00C64085">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471F" id="Text Box 201" o:spid="_x0000_s1260" type="#_x0000_t202" style="position:absolute;left:0;text-align:left;margin-left:152.35pt;margin-top:465.15pt;width:132.35pt;height:21.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" filled="f" stroked="f" strokeweight=".5pt">
                      <v:textbox>
                        <w:txbxContent>
                          <w:p w14:paraId="362F82F2" w14:textId="77777777" w:rsidR="007E63B5" w:rsidRDefault="007E63B5" w:rsidP="007E63B5">
                            <w:pPr>
                              <w:jc w:val="center"/>
                            </w:pPr>
                            <w:r>
                              <w:t>1 </w:t>
                            </w:r>
                            <w:r w:rsidR="00C64085">
                              <w:t>blå</w:t>
                            </w:r>
                            <w:r>
                              <w:t xml:space="preserve"> + 1 </w:t>
                            </w:r>
                            <w:r w:rsidR="00C64085">
                              <w:t>lilla</w:t>
                            </w:r>
                            <w:r>
                              <w:t xml:space="preserve"> + 1 </w:t>
                            </w:r>
                            <w:r w:rsidR="00C64085">
                              <w:t>grå</w:t>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261C2A31" wp14:editId="218B53B9">
                      <wp:simplePos x="0" y="0"/>
                      <wp:positionH relativeFrom="column">
                        <wp:posOffset>2115820</wp:posOffset>
                      </wp:positionH>
                      <wp:positionV relativeFrom="paragraph">
                        <wp:posOffset>5191125</wp:posOffset>
                      </wp:positionV>
                      <wp:extent cx="1336040" cy="241300"/>
                      <wp:effectExtent l="0" t="0" r="0" b="0"/>
                      <wp:wrapNone/>
                      <wp:docPr id="24969507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41300"/>
                              </a:xfrm>
                              <a:prstGeom prst="rect">
                                <a:avLst/>
                              </a:prstGeom>
                              <a:noFill/>
                              <a:ln w="6350">
                                <a:noFill/>
                              </a:ln>
                            </wps:spPr>
                            <wps:txbx>
                              <w:txbxContent>
                                <w:p w14:paraId="624B9C25" w14:textId="77777777" w:rsidR="007E63B5" w:rsidRDefault="007E63B5" w:rsidP="007E63B5">
                                  <w:pPr>
                                    <w:jc w:val="center"/>
                                  </w:pPr>
                                  <w:r>
                                    <w:t>1 </w:t>
                                  </w:r>
                                  <w:r w:rsidR="00C64085">
                                    <w:t>lilla</w:t>
                                  </w:r>
                                  <w:r>
                                    <w:t xml:space="preserve"> + 1 </w:t>
                                  </w:r>
                                  <w:r w:rsidR="00C64085">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1C2A31" id="Text Box 200" o:spid="_x0000_s1261" type="#_x0000_t202" style="position:absolute;left:0;text-align:left;margin-left:166.6pt;margin-top:408.75pt;width:105.2pt;height:1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" filled="f" stroked="f" strokeweight=".5pt">
                      <v:textbox>
                        <w:txbxContent>
                          <w:p w14:paraId="624B9C25" w14:textId="77777777" w:rsidR="007E63B5" w:rsidRDefault="007E63B5" w:rsidP="007E63B5">
                            <w:pPr>
                              <w:jc w:val="center"/>
                            </w:pPr>
                            <w:r>
                              <w:t>1 </w:t>
                            </w:r>
                            <w:r w:rsidR="00C64085">
                              <w:t>lilla</w:t>
                            </w:r>
                            <w:r>
                              <w:t xml:space="preserve"> + 1 </w:t>
                            </w:r>
                            <w:r w:rsidR="00C64085">
                              <w:t>grå</w:t>
                            </w:r>
                          </w:p>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7917A357" wp14:editId="1AE23738">
                      <wp:simplePos x="0" y="0"/>
                      <wp:positionH relativeFrom="column">
                        <wp:posOffset>2150745</wp:posOffset>
                      </wp:positionH>
                      <wp:positionV relativeFrom="paragraph">
                        <wp:posOffset>4837430</wp:posOffset>
                      </wp:positionV>
                      <wp:extent cx="1308100" cy="269240"/>
                      <wp:effectExtent l="0" t="0" r="6350" b="0"/>
                      <wp:wrapNone/>
                      <wp:docPr id="195988406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269240"/>
                              </a:xfrm>
                              <a:prstGeom prst="rect">
                                <a:avLst/>
                              </a:prstGeom>
                              <a:solidFill>
                                <a:sysClr val="window" lastClr="FFFFFF"/>
                              </a:solidFill>
                              <a:ln w="6350">
                                <a:solidFill>
                                  <a:sysClr val="window" lastClr="FFFFFF"/>
                                </a:solidFill>
                              </a:ln>
                            </wps:spPr>
                            <wps:txbx>
                              <w:txbxContent>
                                <w:p w14:paraId="13CB951A" w14:textId="77777777" w:rsidR="007E63B5" w:rsidRDefault="007E63B5" w:rsidP="007E63B5">
                                  <w:pPr>
                                    <w:jc w:val="center"/>
                                  </w:pPr>
                                  <w:r>
                                    <w:t>1 </w:t>
                                  </w:r>
                                  <w:r w:rsidR="00C64085">
                                    <w:t>blå</w:t>
                                  </w:r>
                                  <w:r>
                                    <w:t xml:space="preserve"> + 2</w:t>
                                  </w:r>
                                  <w:r w:rsidR="00C64085" w:rsidRPr="00C64085">
                                    <w:t xml:space="preserve"> </w:t>
                                  </w:r>
                                  <w:r w:rsidR="00C64085">
                                    <w:t>lilla</w:t>
                                  </w: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17A357" id="Text Box 199" o:spid="_x0000_s1262" type="#_x0000_t202" style="position:absolute;left:0;text-align:left;margin-left:169.35pt;margin-top:380.9pt;width:103pt;height:21.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" fillcolor="window" strokecolor="window" strokeweight=".5pt">
                      <v:path arrowok="t"/>
                      <v:textbox>
                        <w:txbxContent>
                          <w:p w14:paraId="13CB951A" w14:textId="77777777" w:rsidR="007E63B5" w:rsidRDefault="007E63B5" w:rsidP="007E63B5">
                            <w:pPr>
                              <w:jc w:val="center"/>
                            </w:pPr>
                            <w:r>
                              <w:t>1 </w:t>
                            </w:r>
                            <w:r w:rsidR="00C64085">
                              <w:t>blå</w:t>
                            </w:r>
                            <w:r>
                              <w:t xml:space="preserve"> + 2</w:t>
                            </w:r>
                            <w:r w:rsidR="00C64085" w:rsidRPr="00C64085">
                              <w:t xml:space="preserve"> </w:t>
                            </w:r>
                            <w:r w:rsidR="00C64085">
                              <w:t>lilla</w:t>
                            </w:r>
                            <w:r>
                              <w:t> </w:t>
                            </w: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736D277F" wp14:editId="3D913044">
                      <wp:simplePos x="0" y="0"/>
                      <wp:positionH relativeFrom="column">
                        <wp:posOffset>88265</wp:posOffset>
                      </wp:positionH>
                      <wp:positionV relativeFrom="paragraph">
                        <wp:posOffset>4845685</wp:posOffset>
                      </wp:positionV>
                      <wp:extent cx="1828800" cy="260350"/>
                      <wp:effectExtent l="0" t="0" r="0" b="0"/>
                      <wp:wrapNone/>
                      <wp:docPr id="91269318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60350"/>
                              </a:xfrm>
                              <a:prstGeom prst="rect">
                                <a:avLst/>
                              </a:prstGeom>
                              <a:noFill/>
                              <a:ln w="6350">
                                <a:noFill/>
                              </a:ln>
                            </wps:spPr>
                            <wps:txbx>
                              <w:txbxContent>
                                <w:p w14:paraId="69BD231C" w14:textId="77777777" w:rsidR="007E63B5" w:rsidRPr="00F64997" w:rsidRDefault="007E63B5" w:rsidP="007E63B5">
                                  <w:pPr>
                                    <w:rPr>
                                      <w:b/>
                                    </w:rPr>
                                  </w:pPr>
                                  <w:r w:rsidRPr="00F64997">
                                    <w:rPr>
                                      <w:b/>
                                    </w:rPr>
                                    <w:t>375</w:t>
                                  </w:r>
                                  <w:r>
                                    <w:rPr>
                                      <w:b/>
                                    </w:rPr>
                                    <w:t> </w:t>
                                  </w:r>
                                  <w:r w:rsidRPr="00F64997">
                                    <w:rPr>
                                      <w:b/>
                                    </w:rPr>
                                    <w:t>mg (</w:t>
                                  </w:r>
                                  <w:r w:rsidR="00C64085">
                                    <w:rPr>
                                      <w:b/>
                                      <w:szCs w:val="22"/>
                                    </w:rPr>
                                    <w:t xml:space="preserve">barn </w:t>
                                  </w:r>
                                  <w:r w:rsidR="00C64085" w:rsidRPr="00805A40">
                                    <w:rPr>
                                      <w:b/>
                                      <w:szCs w:val="22"/>
                                    </w:rPr>
                                    <w:t>under 12</w:t>
                                  </w:r>
                                  <w:r w:rsidR="00C64085">
                                    <w:rPr>
                                      <w:b/>
                                      <w:szCs w:val="22"/>
                                    </w:rPr>
                                    <w:t>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277F" id="Text Box 198" o:spid="_x0000_s1263" type="#_x0000_t202" style="position:absolute;left:0;text-align:left;margin-left:6.95pt;margin-top:381.55pt;width:2in;height:2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" filled="f" stroked="f" strokeweight=".5pt">
                      <v:textbox>
                        <w:txbxContent>
                          <w:p w14:paraId="69BD231C" w14:textId="77777777" w:rsidR="007E63B5" w:rsidRPr="00F64997" w:rsidRDefault="007E63B5" w:rsidP="007E63B5">
                            <w:pPr>
                              <w:rPr>
                                <w:b/>
                              </w:rPr>
                            </w:pPr>
                            <w:r w:rsidRPr="00F64997">
                              <w:rPr>
                                <w:b/>
                              </w:rPr>
                              <w:t>375</w:t>
                            </w:r>
                            <w:r>
                              <w:rPr>
                                <w:b/>
                              </w:rPr>
                              <w:t> </w:t>
                            </w:r>
                            <w:r w:rsidRPr="00F64997">
                              <w:rPr>
                                <w:b/>
                              </w:rPr>
                              <w:t>mg (</w:t>
                            </w:r>
                            <w:r w:rsidR="00C64085">
                              <w:rPr>
                                <w:b/>
                                <w:szCs w:val="22"/>
                              </w:rPr>
                              <w:t xml:space="preserve">barn </w:t>
                            </w:r>
                            <w:r w:rsidR="00C64085" w:rsidRPr="00805A40">
                              <w:rPr>
                                <w:b/>
                                <w:szCs w:val="22"/>
                              </w:rPr>
                              <w:t>under 12</w:t>
                            </w:r>
                            <w:r w:rsidR="00C64085">
                              <w:rPr>
                                <w:b/>
                                <w:szCs w:val="22"/>
                              </w:rPr>
                              <w:t> år</w:t>
                            </w:r>
                            <w:r w:rsidRPr="00F64997">
                              <w:rPr>
                                <w:b/>
                              </w:rPr>
                              <w:t>)</w:t>
                            </w:r>
                          </w:p>
                        </w:txbxContent>
                      </v:textbox>
                    </v:shape>
                  </w:pict>
                </mc:Fallback>
              </mc:AlternateContent>
            </w:r>
            <w:r>
              <w:rPr>
                <w:noProof/>
              </w:rPr>
              <mc:AlternateContent>
                <mc:Choice Requires="wps">
                  <w:drawing>
                    <wp:anchor distT="0" distB="0" distL="114300" distR="114300" simplePos="0" relativeHeight="251974656" behindDoc="0" locked="0" layoutInCell="1" allowOverlap="1" wp14:anchorId="05F587BC" wp14:editId="3764E168">
                      <wp:simplePos x="0" y="0"/>
                      <wp:positionH relativeFrom="column">
                        <wp:posOffset>2030095</wp:posOffset>
                      </wp:positionH>
                      <wp:positionV relativeFrom="paragraph">
                        <wp:posOffset>2094230</wp:posOffset>
                      </wp:positionV>
                      <wp:extent cx="1455420" cy="586740"/>
                      <wp:effectExtent l="0" t="0" r="0" b="0"/>
                      <wp:wrapNone/>
                      <wp:docPr id="89017747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586740"/>
                              </a:xfrm>
                              <a:prstGeom prst="rect">
                                <a:avLst/>
                              </a:prstGeom>
                              <a:noFill/>
                              <a:ln w="6350">
                                <a:noFill/>
                              </a:ln>
                            </wps:spPr>
                            <wps:txbx>
                              <w:txbxContent>
                                <w:p w14:paraId="429F5F3D" w14:textId="77777777" w:rsidR="007E63B5" w:rsidRPr="00DC42FA" w:rsidRDefault="00DC42FA" w:rsidP="007E63B5">
                                  <w:pPr>
                                    <w:jc w:val="center"/>
                                    <w:rPr>
                                      <w:b/>
                                    </w:rPr>
                                  </w:pPr>
                                  <w:r w:rsidRPr="00C64085">
                                    <w:rPr>
                                      <w:b/>
                                    </w:rPr>
                                    <w:t xml:space="preserve">Ferdigfylte sprøyter </w:t>
                                  </w:r>
                                  <w:r w:rsidR="00C64085">
                                    <w:rPr>
                                      <w:b/>
                                    </w:rPr>
                                    <w:t>nødvendig for dosering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F587BC" id="Text Box 197" o:spid="_x0000_s1264" type="#_x0000_t202" style="position:absolute;left:0;text-align:left;margin-left:159.85pt;margin-top:164.9pt;width:114.6pt;height:46.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" filled="f" stroked="f" strokeweight=".5pt">
                      <v:textbox>
                        <w:txbxContent>
                          <w:p w14:paraId="429F5F3D" w14:textId="77777777" w:rsidR="007E63B5" w:rsidRPr="00DC42FA" w:rsidRDefault="00DC42FA" w:rsidP="007E63B5">
                            <w:pPr>
                              <w:jc w:val="center"/>
                              <w:rPr>
                                <w:b/>
                              </w:rPr>
                            </w:pPr>
                            <w:r w:rsidRPr="00C64085">
                              <w:rPr>
                                <w:b/>
                              </w:rPr>
                              <w:t xml:space="preserve">Ferdigfylte sprøyter </w:t>
                            </w:r>
                            <w:r w:rsidR="00C64085">
                              <w:rPr>
                                <w:b/>
                              </w:rPr>
                              <w:t>nødvendig for dosering</w:t>
                            </w: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34282FC5" wp14:editId="04BD5C01">
                      <wp:simplePos x="0" y="0"/>
                      <wp:positionH relativeFrom="column">
                        <wp:posOffset>1978025</wp:posOffset>
                      </wp:positionH>
                      <wp:positionV relativeFrom="paragraph">
                        <wp:posOffset>170815</wp:posOffset>
                      </wp:positionV>
                      <wp:extent cx="1786255" cy="644525"/>
                      <wp:effectExtent l="0" t="0" r="0" b="0"/>
                      <wp:wrapNone/>
                      <wp:docPr id="28730760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644525"/>
                              </a:xfrm>
                              <a:prstGeom prst="rect">
                                <a:avLst/>
                              </a:prstGeom>
                              <a:noFill/>
                              <a:ln w="6350">
                                <a:noFill/>
                              </a:ln>
                            </wps:spPr>
                            <wps:txbx>
                              <w:txbxContent>
                                <w:p w14:paraId="0D5F018F" w14:textId="77777777" w:rsidR="007E63B5" w:rsidRPr="00DD67B1" w:rsidRDefault="007E63B5" w:rsidP="007E63B5">
                                  <w:pPr>
                                    <w:jc w:val="center"/>
                                    <w:rPr>
                                      <w:b/>
                                      <w:color w:val="FFFFFF" w:themeColor="background1"/>
                                    </w:rPr>
                                  </w:pPr>
                                  <w:r w:rsidRPr="00DD67B1">
                                    <w:rPr>
                                      <w:b/>
                                      <w:color w:val="FFFFFF" w:themeColor="background1"/>
                                    </w:rPr>
                                    <w:t>Xolair 150 mg</w:t>
                                  </w:r>
                                </w:p>
                                <w:p w14:paraId="10CB71D7" w14:textId="77777777" w:rsidR="007E63B5" w:rsidRPr="00DC42FA" w:rsidRDefault="00DC42FA" w:rsidP="007E63B5">
                                  <w:pPr>
                                    <w:jc w:val="center"/>
                                    <w:rPr>
                                      <w:b/>
                                      <w:color w:val="FFFFFF" w:themeColor="background1"/>
                                    </w:rPr>
                                  </w:pPr>
                                  <w:r w:rsidRPr="00344E46">
                                    <w:rPr>
                                      <w:b/>
                                      <w:color w:val="FFFFFF" w:themeColor="background1"/>
                                    </w:rPr>
                                    <w:t xml:space="preserve">ferdigfylt sprøyte med </w:t>
                                  </w:r>
                                  <w:r>
                                    <w:rPr>
                                      <w:b/>
                                      <w:color w:val="FFFFFF" w:themeColor="background1"/>
                                    </w:rPr>
                                    <w:t>lilla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282FC5" id="Text Box 196" o:spid="_x0000_s1265" type="#_x0000_t202" style="position:absolute;left:0;text-align:left;margin-left:155.75pt;margin-top:13.45pt;width:140.65pt;height:50.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" filled="f" stroked="f" strokeweight=".5pt">
                      <v:textbox>
                        <w:txbxContent>
                          <w:p w14:paraId="0D5F018F" w14:textId="77777777" w:rsidR="007E63B5" w:rsidRPr="00DD67B1" w:rsidRDefault="007E63B5" w:rsidP="007E63B5">
                            <w:pPr>
                              <w:jc w:val="center"/>
                              <w:rPr>
                                <w:b/>
                                <w:color w:val="FFFFFF" w:themeColor="background1"/>
                              </w:rPr>
                            </w:pPr>
                            <w:r w:rsidRPr="00DD67B1">
                              <w:rPr>
                                <w:b/>
                                <w:color w:val="FFFFFF" w:themeColor="background1"/>
                              </w:rPr>
                              <w:t>Xolair 150 mg</w:t>
                            </w:r>
                          </w:p>
                          <w:p w14:paraId="10CB71D7" w14:textId="77777777" w:rsidR="007E63B5" w:rsidRPr="00DC42FA" w:rsidRDefault="00DC42FA" w:rsidP="007E63B5">
                            <w:pPr>
                              <w:jc w:val="center"/>
                              <w:rPr>
                                <w:b/>
                                <w:color w:val="FFFFFF" w:themeColor="background1"/>
                              </w:rPr>
                            </w:pPr>
                            <w:r w:rsidRPr="00344E46">
                              <w:rPr>
                                <w:b/>
                                <w:color w:val="FFFFFF" w:themeColor="background1"/>
                              </w:rPr>
                              <w:t xml:space="preserve">ferdigfylt sprøyte med </w:t>
                            </w:r>
                            <w:r>
                              <w:rPr>
                                <w:b/>
                                <w:color w:val="FFFFFF" w:themeColor="background1"/>
                              </w:rPr>
                              <w:t>lilla stempel</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6F7F581E" wp14:editId="03647B3A">
                      <wp:simplePos x="0" y="0"/>
                      <wp:positionH relativeFrom="column">
                        <wp:posOffset>75565</wp:posOffset>
                      </wp:positionH>
                      <wp:positionV relativeFrom="paragraph">
                        <wp:posOffset>6574790</wp:posOffset>
                      </wp:positionV>
                      <wp:extent cx="1877695" cy="281305"/>
                      <wp:effectExtent l="0" t="0" r="0" b="0"/>
                      <wp:wrapNone/>
                      <wp:docPr id="31395815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1305"/>
                              </a:xfrm>
                              <a:prstGeom prst="rect">
                                <a:avLst/>
                              </a:prstGeom>
                              <a:noFill/>
                              <a:ln w="6350">
                                <a:noFill/>
                              </a:ln>
                            </wps:spPr>
                            <wps:txbx>
                              <w:txbxContent>
                                <w:p w14:paraId="580ECBD3" w14:textId="77777777" w:rsidR="007E63B5" w:rsidRPr="00F64997" w:rsidRDefault="007E63B5" w:rsidP="007E63B5">
                                  <w:pPr>
                                    <w:jc w:val="center"/>
                                    <w:rPr>
                                      <w:b/>
                                    </w:rPr>
                                  </w:pPr>
                                  <w:r w:rsidRPr="00F64997">
                                    <w:rPr>
                                      <w:b/>
                                    </w:rPr>
                                    <w:t>600</w:t>
                                  </w:r>
                                  <w:r>
                                    <w:rPr>
                                      <w:b/>
                                    </w:rPr>
                                    <w:t> </w:t>
                                  </w:r>
                                  <w:r w:rsidRPr="00F64997">
                                    <w:rPr>
                                      <w:b/>
                                    </w:rPr>
                                    <w:t>mg (</w:t>
                                  </w:r>
                                  <w:r w:rsidR="00C64085" w:rsidRPr="008F689C">
                                    <w:rPr>
                                      <w:b/>
                                    </w:rPr>
                                    <w:t>12</w:t>
                                  </w:r>
                                  <w:r w:rsidR="00C64085">
                                    <w:rPr>
                                      <w:b/>
                                    </w:rPr>
                                    <w:t> år og eldre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581E" id="Text Box 195" o:spid="_x0000_s1266" type="#_x0000_t202" style="position:absolute;left:0;text-align:left;margin-left:5.95pt;margin-top:517.7pt;width:147.85pt;height:22.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" filled="f" stroked="f" strokeweight=".5pt">
                      <v:textbox>
                        <w:txbxContent>
                          <w:p w14:paraId="580ECBD3" w14:textId="77777777" w:rsidR="007E63B5" w:rsidRPr="00F64997" w:rsidRDefault="007E63B5" w:rsidP="007E63B5">
                            <w:pPr>
                              <w:jc w:val="center"/>
                              <w:rPr>
                                <w:b/>
                              </w:rPr>
                            </w:pPr>
                            <w:r w:rsidRPr="00F64997">
                              <w:rPr>
                                <w:b/>
                              </w:rPr>
                              <w:t>600</w:t>
                            </w:r>
                            <w:r>
                              <w:rPr>
                                <w:b/>
                              </w:rPr>
                              <w:t> </w:t>
                            </w:r>
                            <w:r w:rsidRPr="00F64997">
                              <w:rPr>
                                <w:b/>
                              </w:rPr>
                              <w:t>mg (</w:t>
                            </w:r>
                            <w:r w:rsidR="00C64085" w:rsidRPr="008F689C">
                              <w:rPr>
                                <w:b/>
                              </w:rPr>
                              <w:t>12</w:t>
                            </w:r>
                            <w:r w:rsidR="00C64085">
                              <w:rPr>
                                <w:b/>
                              </w:rPr>
                              <w:t> år og eldre</w:t>
                            </w:r>
                            <w:r w:rsidRPr="00F64997">
                              <w:rPr>
                                <w:b/>
                              </w:rPr>
                              <w:t>)</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40D80B28" wp14:editId="3B30C204">
                      <wp:simplePos x="0" y="0"/>
                      <wp:positionH relativeFrom="column">
                        <wp:posOffset>92710</wp:posOffset>
                      </wp:positionH>
                      <wp:positionV relativeFrom="paragraph">
                        <wp:posOffset>2745740</wp:posOffset>
                      </wp:positionV>
                      <wp:extent cx="1870710" cy="306705"/>
                      <wp:effectExtent l="0" t="0" r="0" b="0"/>
                      <wp:wrapNone/>
                      <wp:docPr id="192558499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306705"/>
                              </a:xfrm>
                              <a:prstGeom prst="rect">
                                <a:avLst/>
                              </a:prstGeom>
                              <a:noFill/>
                              <a:ln w="6350">
                                <a:noFill/>
                              </a:ln>
                            </wps:spPr>
                            <wps:txbx>
                              <w:txbxContent>
                                <w:p w14:paraId="18E70AB3" w14:textId="77777777" w:rsidR="007E63B5" w:rsidRPr="008F689C" w:rsidRDefault="007E63B5" w:rsidP="007E63B5">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80B28" id="Text Box 194" o:spid="_x0000_s1267" type="#_x0000_t202" style="position:absolute;left:0;text-align:left;margin-left:7.3pt;margin-top:216.2pt;width:147.3pt;height:24.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" filled="f" stroked="f" strokeweight=".5pt">
                      <v:textbox>
                        <w:txbxContent>
                          <w:p w14:paraId="18E70AB3" w14:textId="77777777" w:rsidR="007E63B5" w:rsidRPr="008F689C" w:rsidRDefault="007E63B5" w:rsidP="007E63B5">
                            <w:pPr>
                              <w:jc w:val="center"/>
                              <w:rPr>
                                <w:b/>
                              </w:rPr>
                            </w:pPr>
                            <w:r w:rsidRPr="008F689C">
                              <w:rPr>
                                <w:b/>
                              </w:rPr>
                              <w:t>75</w:t>
                            </w:r>
                            <w:r>
                              <w:rPr>
                                <w:b/>
                              </w:rPr>
                              <w:t> </w:t>
                            </w:r>
                            <w:r w:rsidRPr="008F689C">
                              <w:rPr>
                                <w:b/>
                              </w:rPr>
                              <w:t>mg</w:t>
                            </w: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588FEE0A" wp14:editId="24ABE6A0">
                      <wp:simplePos x="0" y="0"/>
                      <wp:positionH relativeFrom="column">
                        <wp:posOffset>2129790</wp:posOffset>
                      </wp:positionH>
                      <wp:positionV relativeFrom="paragraph">
                        <wp:posOffset>6259195</wp:posOffset>
                      </wp:positionV>
                      <wp:extent cx="1336040" cy="289560"/>
                      <wp:effectExtent l="0" t="0" r="0" b="0"/>
                      <wp:wrapNone/>
                      <wp:docPr id="3195657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89560"/>
                              </a:xfrm>
                              <a:prstGeom prst="rect">
                                <a:avLst/>
                              </a:prstGeom>
                              <a:noFill/>
                              <a:ln w="6350">
                                <a:noFill/>
                              </a:ln>
                            </wps:spPr>
                            <wps:txbx>
                              <w:txbxContent>
                                <w:p w14:paraId="6B6DD6F0" w14:textId="77777777" w:rsidR="007E63B5" w:rsidRDefault="007E63B5" w:rsidP="007E63B5">
                                  <w:pPr>
                                    <w:jc w:val="center"/>
                                  </w:pPr>
                                  <w:r>
                                    <w:t>1 </w:t>
                                  </w:r>
                                  <w:r w:rsidR="00C64085">
                                    <w:t>blå</w:t>
                                  </w:r>
                                  <w:r>
                                    <w:t xml:space="preserve"> + 3 </w:t>
                                  </w:r>
                                  <w:r w:rsidR="00C64085">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8FEE0A" id="Text Box 193" o:spid="_x0000_s1268" type="#_x0000_t202" style="position:absolute;left:0;text-align:left;margin-left:167.7pt;margin-top:492.85pt;width:105.2pt;height:22.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" filled="f" stroked="f" strokeweight=".5pt">
                      <v:textbox>
                        <w:txbxContent>
                          <w:p w14:paraId="6B6DD6F0" w14:textId="77777777" w:rsidR="007E63B5" w:rsidRDefault="007E63B5" w:rsidP="007E63B5">
                            <w:pPr>
                              <w:jc w:val="center"/>
                            </w:pPr>
                            <w:r>
                              <w:t>1 </w:t>
                            </w:r>
                            <w:r w:rsidR="00C64085">
                              <w:t>blå</w:t>
                            </w:r>
                            <w:r>
                              <w:t xml:space="preserve"> + 3 </w:t>
                            </w:r>
                            <w:r w:rsidR="00C64085">
                              <w:t>lilla</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71BB5EAA" wp14:editId="3C2B9818">
                      <wp:simplePos x="0" y="0"/>
                      <wp:positionH relativeFrom="column">
                        <wp:posOffset>115570</wp:posOffset>
                      </wp:positionH>
                      <wp:positionV relativeFrom="paragraph">
                        <wp:posOffset>3451860</wp:posOffset>
                      </wp:positionV>
                      <wp:extent cx="1838960" cy="289560"/>
                      <wp:effectExtent l="0" t="0" r="0" b="0"/>
                      <wp:wrapNone/>
                      <wp:docPr id="1871738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89560"/>
                              </a:xfrm>
                              <a:prstGeom prst="rect">
                                <a:avLst/>
                              </a:prstGeom>
                              <a:noFill/>
                              <a:ln w="6350">
                                <a:noFill/>
                              </a:ln>
                            </wps:spPr>
                            <wps:txbx>
                              <w:txbxContent>
                                <w:p w14:paraId="5AA250E2" w14:textId="77777777" w:rsidR="007E63B5" w:rsidRPr="00F64997" w:rsidRDefault="007E63B5" w:rsidP="007E63B5">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B5EAA" id="Text Box 192" o:spid="_x0000_s1269" type="#_x0000_t202" style="position:absolute;left:0;text-align:left;margin-left:9.1pt;margin-top:271.8pt;width:144.8pt;height:22.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" filled="f" stroked="f" strokeweight=".5pt">
                      <v:textbox>
                        <w:txbxContent>
                          <w:p w14:paraId="5AA250E2" w14:textId="77777777" w:rsidR="007E63B5" w:rsidRPr="00F64997" w:rsidRDefault="007E63B5" w:rsidP="007E63B5">
                            <w:pPr>
                              <w:jc w:val="center"/>
                              <w:rPr>
                                <w:b/>
                              </w:rPr>
                            </w:pPr>
                            <w:r w:rsidRPr="00F64997">
                              <w:rPr>
                                <w:b/>
                              </w:rPr>
                              <w:t>225</w:t>
                            </w:r>
                            <w:r>
                              <w:rPr>
                                <w:b/>
                              </w:rPr>
                              <w:t> </w:t>
                            </w:r>
                            <w:r w:rsidRPr="00F64997">
                              <w:rPr>
                                <w:b/>
                              </w:rPr>
                              <w:t>mg</w:t>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6F769FC4" wp14:editId="34DC143F">
                      <wp:simplePos x="0" y="0"/>
                      <wp:positionH relativeFrom="column">
                        <wp:posOffset>75565</wp:posOffset>
                      </wp:positionH>
                      <wp:positionV relativeFrom="paragraph">
                        <wp:posOffset>3816350</wp:posOffset>
                      </wp:positionV>
                      <wp:extent cx="1909445" cy="306705"/>
                      <wp:effectExtent l="0" t="0" r="0" b="0"/>
                      <wp:wrapNone/>
                      <wp:docPr id="138724814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9445" cy="306705"/>
                              </a:xfrm>
                              <a:prstGeom prst="rect">
                                <a:avLst/>
                              </a:prstGeom>
                              <a:noFill/>
                              <a:ln w="6350">
                                <a:noFill/>
                              </a:ln>
                            </wps:spPr>
                            <wps:txbx>
                              <w:txbxContent>
                                <w:p w14:paraId="1CB6CD7A" w14:textId="77777777" w:rsidR="007E63B5" w:rsidRPr="008F689C" w:rsidRDefault="007E63B5" w:rsidP="007E63B5">
                                  <w:pPr>
                                    <w:jc w:val="center"/>
                                    <w:rPr>
                                      <w:b/>
                                    </w:rPr>
                                  </w:pPr>
                                  <w:r w:rsidRPr="008F689C">
                                    <w:rPr>
                                      <w:b/>
                                    </w:rPr>
                                    <w:t>300</w:t>
                                  </w:r>
                                  <w:r>
                                    <w:rPr>
                                      <w:b/>
                                    </w:rPr>
                                    <w:t> </w:t>
                                  </w:r>
                                  <w:r w:rsidRPr="008F689C">
                                    <w:rPr>
                                      <w:b/>
                                    </w:rPr>
                                    <w:t>mg (12</w:t>
                                  </w:r>
                                  <w:r w:rsidR="00C64085">
                                    <w:rPr>
                                      <w:b/>
                                    </w:rPr>
                                    <w:t> år og eldre)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9FC4" id="Text Box 191" o:spid="_x0000_s1270" type="#_x0000_t202" style="position:absolute;left:0;text-align:left;margin-left:5.95pt;margin-top:300.5pt;width:150.35pt;height:24.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" filled="f" stroked="f" strokeweight=".5pt">
                      <v:textbox>
                        <w:txbxContent>
                          <w:p w14:paraId="1CB6CD7A" w14:textId="77777777" w:rsidR="007E63B5" w:rsidRPr="008F689C" w:rsidRDefault="007E63B5" w:rsidP="007E63B5">
                            <w:pPr>
                              <w:jc w:val="center"/>
                              <w:rPr>
                                <w:b/>
                              </w:rPr>
                            </w:pPr>
                            <w:r w:rsidRPr="008F689C">
                              <w:rPr>
                                <w:b/>
                              </w:rPr>
                              <w:t>300</w:t>
                            </w:r>
                            <w:r>
                              <w:rPr>
                                <w:b/>
                              </w:rPr>
                              <w:t> </w:t>
                            </w:r>
                            <w:r w:rsidRPr="008F689C">
                              <w:rPr>
                                <w:b/>
                              </w:rPr>
                              <w:t>mg (12</w:t>
                            </w:r>
                            <w:r w:rsidR="00C64085">
                              <w:rPr>
                                <w:b/>
                              </w:rPr>
                              <w:t> år og eldre)</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7A017A0B" wp14:editId="25B3EAF0">
                      <wp:simplePos x="0" y="0"/>
                      <wp:positionH relativeFrom="column">
                        <wp:posOffset>92710</wp:posOffset>
                      </wp:positionH>
                      <wp:positionV relativeFrom="paragraph">
                        <wp:posOffset>4505325</wp:posOffset>
                      </wp:positionV>
                      <wp:extent cx="1843405" cy="277495"/>
                      <wp:effectExtent l="0" t="0" r="4445" b="8255"/>
                      <wp:wrapNone/>
                      <wp:docPr id="23187610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277495"/>
                              </a:xfrm>
                              <a:prstGeom prst="rect">
                                <a:avLst/>
                              </a:prstGeom>
                              <a:solidFill>
                                <a:sysClr val="window" lastClr="FFFFFF"/>
                              </a:solidFill>
                              <a:ln w="6350">
                                <a:solidFill>
                                  <a:sysClr val="window" lastClr="FFFFFF"/>
                                </a:solidFill>
                              </a:ln>
                            </wps:spPr>
                            <wps:txbx>
                              <w:txbxContent>
                                <w:p w14:paraId="0745D178" w14:textId="77777777" w:rsidR="007E63B5" w:rsidRPr="00F64997" w:rsidRDefault="007E63B5" w:rsidP="007E63B5">
                                  <w:pPr>
                                    <w:jc w:val="center"/>
                                    <w:rPr>
                                      <w:b/>
                                    </w:rPr>
                                  </w:pPr>
                                  <w:r w:rsidRPr="00F64997">
                                    <w:rPr>
                                      <w:b/>
                                    </w:rPr>
                                    <w:t>375</w:t>
                                  </w:r>
                                  <w:r>
                                    <w:rPr>
                                      <w:b/>
                                    </w:rPr>
                                    <w:t> </w:t>
                                  </w:r>
                                  <w:r w:rsidRPr="00F64997">
                                    <w:rPr>
                                      <w:b/>
                                    </w:rPr>
                                    <w:t>mg (</w:t>
                                  </w:r>
                                  <w:r w:rsidR="00C64085" w:rsidRPr="008F689C">
                                    <w:rPr>
                                      <w:b/>
                                    </w:rPr>
                                    <w:t>12</w:t>
                                  </w:r>
                                  <w:r w:rsidR="00C64085">
                                    <w:rPr>
                                      <w:b/>
                                    </w:rPr>
                                    <w:t> år og eldre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17A0B" id="Text Box 190" o:spid="_x0000_s1271" type="#_x0000_t202" style="position:absolute;left:0;text-align:left;margin-left:7.3pt;margin-top:354.75pt;width:145.15pt;height:21.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" fillcolor="window" strokecolor="window" strokeweight=".5pt">
                      <v:path arrowok="t"/>
                      <v:textbox>
                        <w:txbxContent>
                          <w:p w14:paraId="0745D178" w14:textId="77777777" w:rsidR="007E63B5" w:rsidRPr="00F64997" w:rsidRDefault="007E63B5" w:rsidP="007E63B5">
                            <w:pPr>
                              <w:jc w:val="center"/>
                              <w:rPr>
                                <w:b/>
                              </w:rPr>
                            </w:pPr>
                            <w:r w:rsidRPr="00F64997">
                              <w:rPr>
                                <w:b/>
                              </w:rPr>
                              <w:t>375</w:t>
                            </w:r>
                            <w:r>
                              <w:rPr>
                                <w:b/>
                              </w:rPr>
                              <w:t> </w:t>
                            </w:r>
                            <w:r w:rsidRPr="00F64997">
                              <w:rPr>
                                <w:b/>
                              </w:rPr>
                              <w:t>mg (</w:t>
                            </w:r>
                            <w:r w:rsidR="00C64085" w:rsidRPr="008F689C">
                              <w:rPr>
                                <w:b/>
                              </w:rPr>
                              <w:t>12</w:t>
                            </w:r>
                            <w:r w:rsidR="00C64085">
                              <w:rPr>
                                <w:b/>
                              </w:rPr>
                              <w:t> år og eldre</w:t>
                            </w:r>
                            <w:r w:rsidRPr="00F64997">
                              <w:rPr>
                                <w:b/>
                              </w:rPr>
                              <w:t>)</w:t>
                            </w:r>
                          </w:p>
                        </w:txbxContent>
                      </v:textbox>
                    </v:shape>
                  </w:pict>
                </mc:Fallback>
              </mc:AlternateContent>
            </w:r>
            <w:r>
              <w:rPr>
                <w:noProof/>
              </w:rPr>
              <mc:AlternateContent>
                <mc:Choice Requires="wps">
                  <w:drawing>
                    <wp:anchor distT="0" distB="0" distL="114300" distR="114300" simplePos="0" relativeHeight="251987968" behindDoc="0" locked="0" layoutInCell="1" allowOverlap="1" wp14:anchorId="0248C53E" wp14:editId="3CC39D03">
                      <wp:simplePos x="0" y="0"/>
                      <wp:positionH relativeFrom="column">
                        <wp:posOffset>92710</wp:posOffset>
                      </wp:positionH>
                      <wp:positionV relativeFrom="paragraph">
                        <wp:posOffset>5899785</wp:posOffset>
                      </wp:positionV>
                      <wp:extent cx="1863725" cy="283210"/>
                      <wp:effectExtent l="0" t="0" r="0" b="0"/>
                      <wp:wrapNone/>
                      <wp:docPr id="185901276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83210"/>
                              </a:xfrm>
                              <a:prstGeom prst="rect">
                                <a:avLst/>
                              </a:prstGeom>
                              <a:noFill/>
                              <a:ln w="6350">
                                <a:noFill/>
                              </a:ln>
                            </wps:spPr>
                            <wps:txbx>
                              <w:txbxContent>
                                <w:p w14:paraId="328F78BF" w14:textId="77777777" w:rsidR="007E63B5" w:rsidRPr="00F64997" w:rsidRDefault="007E63B5" w:rsidP="007E63B5">
                                  <w:pPr>
                                    <w:jc w:val="center"/>
                                    <w:rPr>
                                      <w:b/>
                                    </w:rPr>
                                  </w:pPr>
                                  <w:r w:rsidRPr="00F64997">
                                    <w:rPr>
                                      <w:b/>
                                    </w:rPr>
                                    <w:t>525</w:t>
                                  </w:r>
                                  <w:r>
                                    <w:rPr>
                                      <w:b/>
                                    </w:rPr>
                                    <w:t> </w:t>
                                  </w:r>
                                  <w:r w:rsidRPr="00F64997">
                                    <w:rPr>
                                      <w:b/>
                                    </w:rPr>
                                    <w:t>mg (</w:t>
                                  </w:r>
                                  <w:r w:rsidR="00C64085" w:rsidRPr="008F689C">
                                    <w:rPr>
                                      <w:b/>
                                    </w:rPr>
                                    <w:t>12</w:t>
                                  </w:r>
                                  <w:r w:rsidR="00C64085">
                                    <w:rPr>
                                      <w:b/>
                                    </w:rPr>
                                    <w:t> år og eldre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C53E" id="Text Box 189" o:spid="_x0000_s1272" type="#_x0000_t202" style="position:absolute;left:0;text-align:left;margin-left:7.3pt;margin-top:464.55pt;width:146.75pt;height:2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" filled="f" stroked="f" strokeweight=".5pt">
                      <v:textbox>
                        <w:txbxContent>
                          <w:p w14:paraId="328F78BF" w14:textId="77777777" w:rsidR="007E63B5" w:rsidRPr="00F64997" w:rsidRDefault="007E63B5" w:rsidP="007E63B5">
                            <w:pPr>
                              <w:jc w:val="center"/>
                              <w:rPr>
                                <w:b/>
                              </w:rPr>
                            </w:pPr>
                            <w:r w:rsidRPr="00F64997">
                              <w:rPr>
                                <w:b/>
                              </w:rPr>
                              <w:t>525</w:t>
                            </w:r>
                            <w:r>
                              <w:rPr>
                                <w:b/>
                              </w:rPr>
                              <w:t> </w:t>
                            </w:r>
                            <w:r w:rsidRPr="00F64997">
                              <w:rPr>
                                <w:b/>
                              </w:rPr>
                              <w:t>mg (</w:t>
                            </w:r>
                            <w:r w:rsidR="00C64085" w:rsidRPr="008F689C">
                              <w:rPr>
                                <w:b/>
                              </w:rPr>
                              <w:t>12</w:t>
                            </w:r>
                            <w:r w:rsidR="00C64085">
                              <w:rPr>
                                <w:b/>
                              </w:rPr>
                              <w:t> år og eldre</w:t>
                            </w:r>
                            <w:r w:rsidRPr="00F64997">
                              <w:rPr>
                                <w:b/>
                              </w:rPr>
                              <w:t>)</w:t>
                            </w: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376B4C7E" wp14:editId="2A62446F">
                      <wp:simplePos x="0" y="0"/>
                      <wp:positionH relativeFrom="column">
                        <wp:posOffset>2066290</wp:posOffset>
                      </wp:positionH>
                      <wp:positionV relativeFrom="paragraph">
                        <wp:posOffset>4476115</wp:posOffset>
                      </wp:positionV>
                      <wp:extent cx="1363980" cy="270510"/>
                      <wp:effectExtent l="0" t="0" r="7620" b="0"/>
                      <wp:wrapNone/>
                      <wp:docPr id="92092308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70510"/>
                              </a:xfrm>
                              <a:prstGeom prst="rect">
                                <a:avLst/>
                              </a:prstGeom>
                              <a:solidFill>
                                <a:sysClr val="window" lastClr="FFFFFF"/>
                              </a:solidFill>
                              <a:ln w="6350">
                                <a:solidFill>
                                  <a:sysClr val="window" lastClr="FFFFFF"/>
                                </a:solidFill>
                              </a:ln>
                            </wps:spPr>
                            <wps:txbx>
                              <w:txbxContent>
                                <w:p w14:paraId="47CCAA92" w14:textId="77777777" w:rsidR="007E63B5" w:rsidRDefault="007E63B5" w:rsidP="007E63B5">
                                  <w:pPr>
                                    <w:jc w:val="center"/>
                                  </w:pPr>
                                  <w:r>
                                    <w:t>1 </w:t>
                                  </w:r>
                                  <w:r w:rsidR="00C64085">
                                    <w:t xml:space="preserve">blå </w:t>
                                  </w:r>
                                  <w:r>
                                    <w:t>+ 1 </w:t>
                                  </w:r>
                                  <w:r w:rsidR="00C64085">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6B4C7E" id="Text Box 188" o:spid="_x0000_s1273" type="#_x0000_t202" style="position:absolute;left:0;text-align:left;margin-left:162.7pt;margin-top:352.45pt;width:107.4pt;height:21.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" fillcolor="window" strokecolor="window" strokeweight=".5pt">
                      <v:path arrowok="t"/>
                      <v:textbox>
                        <w:txbxContent>
                          <w:p w14:paraId="47CCAA92" w14:textId="77777777" w:rsidR="007E63B5" w:rsidRDefault="007E63B5" w:rsidP="007E63B5">
                            <w:pPr>
                              <w:jc w:val="center"/>
                            </w:pPr>
                            <w:r>
                              <w:t>1 </w:t>
                            </w:r>
                            <w:r w:rsidR="00C64085">
                              <w:t xml:space="preserve">blå </w:t>
                            </w:r>
                            <w:r>
                              <w:t>+ 1 </w:t>
                            </w:r>
                            <w:r w:rsidR="00C64085">
                              <w:t>grå</w:t>
                            </w:r>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16E814D1" wp14:editId="60735C22">
                      <wp:simplePos x="0" y="0"/>
                      <wp:positionH relativeFrom="column">
                        <wp:posOffset>2268855</wp:posOffset>
                      </wp:positionH>
                      <wp:positionV relativeFrom="paragraph">
                        <wp:posOffset>4140835</wp:posOffset>
                      </wp:positionV>
                      <wp:extent cx="1132205" cy="295275"/>
                      <wp:effectExtent l="0" t="0" r="0" b="9525"/>
                      <wp:wrapNone/>
                      <wp:docPr id="12347738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295275"/>
                              </a:xfrm>
                              <a:prstGeom prst="rect">
                                <a:avLst/>
                              </a:prstGeom>
                              <a:solidFill>
                                <a:sysClr val="window" lastClr="FFFFFF"/>
                              </a:solidFill>
                              <a:ln w="6350">
                                <a:solidFill>
                                  <a:sysClr val="window" lastClr="FFFFFF"/>
                                </a:solidFill>
                              </a:ln>
                            </wps:spPr>
                            <wps:txbx>
                              <w:txbxContent>
                                <w:p w14:paraId="6BD569D7" w14:textId="77777777" w:rsidR="007E63B5" w:rsidRDefault="007E63B5" w:rsidP="007E63B5">
                                  <w:pPr>
                                    <w:jc w:val="center"/>
                                  </w:pPr>
                                  <w:r>
                                    <w:t>2 </w:t>
                                  </w:r>
                                  <w:r w:rsidR="00C64085">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E814D1" id="Text Box 187" o:spid="_x0000_s1274" type="#_x0000_t202" style="position:absolute;left:0;text-align:left;margin-left:178.65pt;margin-top:326.05pt;width:89.15pt;height:23.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" fillcolor="window" strokecolor="window" strokeweight=".5pt">
                      <v:path arrowok="t"/>
                      <v:textbox>
                        <w:txbxContent>
                          <w:p w14:paraId="6BD569D7" w14:textId="77777777" w:rsidR="007E63B5" w:rsidRDefault="007E63B5" w:rsidP="007E63B5">
                            <w:pPr>
                              <w:jc w:val="center"/>
                            </w:pPr>
                            <w:r>
                              <w:t>2 </w:t>
                            </w:r>
                            <w:r w:rsidR="00C64085">
                              <w:t>lilla</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44A265C2" wp14:editId="2526A26A">
                      <wp:simplePos x="0" y="0"/>
                      <wp:positionH relativeFrom="column">
                        <wp:posOffset>57785</wp:posOffset>
                      </wp:positionH>
                      <wp:positionV relativeFrom="paragraph">
                        <wp:posOffset>887730</wp:posOffset>
                      </wp:positionV>
                      <wp:extent cx="962660" cy="329565"/>
                      <wp:effectExtent l="0" t="0" r="0" b="0"/>
                      <wp:wrapNone/>
                      <wp:docPr id="53348324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660" cy="329565"/>
                              </a:xfrm>
                              <a:prstGeom prst="rect">
                                <a:avLst/>
                              </a:prstGeom>
                              <a:noFill/>
                              <a:ln w="6350">
                                <a:noFill/>
                              </a:ln>
                            </wps:spPr>
                            <wps:txbx>
                              <w:txbxContent>
                                <w:p w14:paraId="40B0F408" w14:textId="77777777" w:rsidR="007E63B5" w:rsidRPr="009D1174" w:rsidRDefault="00DC42FA" w:rsidP="007E63B5">
                                  <w:pPr>
                                    <w:jc w:val="center"/>
                                  </w:pPr>
                                  <w:r>
                                    <w:t>Blått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65C2" id="Text Box 186" o:spid="_x0000_s1275" type="#_x0000_t202" style="position:absolute;left:0;text-align:left;margin-left:4.55pt;margin-top:69.9pt;width:75.8pt;height:25.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" filled="f" stroked="f" strokeweight=".5pt">
                      <v:textbox>
                        <w:txbxContent>
                          <w:p w14:paraId="40B0F408" w14:textId="77777777" w:rsidR="007E63B5" w:rsidRPr="009D1174" w:rsidRDefault="00DC42FA" w:rsidP="007E63B5">
                            <w:pPr>
                              <w:jc w:val="center"/>
                            </w:pPr>
                            <w:r>
                              <w:t>Blått stempel</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5631754D" wp14:editId="426DFF09">
                      <wp:simplePos x="0" y="0"/>
                      <wp:positionH relativeFrom="column">
                        <wp:posOffset>1956435</wp:posOffset>
                      </wp:positionH>
                      <wp:positionV relativeFrom="paragraph">
                        <wp:posOffset>911225</wp:posOffset>
                      </wp:positionV>
                      <wp:extent cx="1082675" cy="318135"/>
                      <wp:effectExtent l="0" t="0" r="0" b="0"/>
                      <wp:wrapNone/>
                      <wp:docPr id="84182351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18135"/>
                              </a:xfrm>
                              <a:prstGeom prst="rect">
                                <a:avLst/>
                              </a:prstGeom>
                              <a:noFill/>
                              <a:ln w="6350">
                                <a:noFill/>
                              </a:ln>
                            </wps:spPr>
                            <wps:txbx>
                              <w:txbxContent>
                                <w:p w14:paraId="01F6CBDA" w14:textId="77777777" w:rsidR="007E63B5" w:rsidRPr="004F4C70" w:rsidRDefault="00DC42FA" w:rsidP="007E63B5">
                                  <w:pPr>
                                    <w:jc w:val="center"/>
                                  </w:pPr>
                                  <w:r>
                                    <w:t>Lilla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31754D" id="Text Box 185" o:spid="_x0000_s1276" type="#_x0000_t202" style="position:absolute;left:0;text-align:left;margin-left:154.05pt;margin-top:71.75pt;width:85.25pt;height:25.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" filled="f" stroked="f" strokeweight=".5pt">
                      <v:textbox>
                        <w:txbxContent>
                          <w:p w14:paraId="01F6CBDA" w14:textId="77777777" w:rsidR="007E63B5" w:rsidRPr="004F4C70" w:rsidRDefault="00DC42FA" w:rsidP="007E63B5">
                            <w:pPr>
                              <w:jc w:val="center"/>
                            </w:pPr>
                            <w:r>
                              <w:t>Lilla stempel</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10DDE3F9" wp14:editId="2B7F89EC">
                      <wp:simplePos x="0" y="0"/>
                      <wp:positionH relativeFrom="column">
                        <wp:posOffset>3865880</wp:posOffset>
                      </wp:positionH>
                      <wp:positionV relativeFrom="paragraph">
                        <wp:posOffset>911225</wp:posOffset>
                      </wp:positionV>
                      <wp:extent cx="998220" cy="271780"/>
                      <wp:effectExtent l="0" t="0" r="0" b="0"/>
                      <wp:wrapNone/>
                      <wp:docPr id="4775366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71780"/>
                              </a:xfrm>
                              <a:prstGeom prst="rect">
                                <a:avLst/>
                              </a:prstGeom>
                              <a:noFill/>
                              <a:ln w="6350">
                                <a:noFill/>
                              </a:ln>
                            </wps:spPr>
                            <wps:txbx>
                              <w:txbxContent>
                                <w:p w14:paraId="6C5C4896" w14:textId="77777777" w:rsidR="007E63B5" w:rsidRPr="004F4C70" w:rsidRDefault="00DC42FA" w:rsidP="007E63B5">
                                  <w:r>
                                    <w:t>Grått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DDE3F9" id="Text Box 184" o:spid="_x0000_s1277" type="#_x0000_t202" style="position:absolute;left:0;text-align:left;margin-left:304.4pt;margin-top:71.75pt;width:78.6pt;height:21.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" filled="f" stroked="f" strokeweight=".5pt">
                      <v:textbox>
                        <w:txbxContent>
                          <w:p w14:paraId="6C5C4896" w14:textId="77777777" w:rsidR="007E63B5" w:rsidRPr="004F4C70" w:rsidRDefault="00DC42FA" w:rsidP="007E63B5">
                            <w:r>
                              <w:t>Grått stempel</w:t>
                            </w: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56DADAA1" wp14:editId="25023FA9">
                      <wp:simplePos x="0" y="0"/>
                      <wp:positionH relativeFrom="column">
                        <wp:posOffset>4949825</wp:posOffset>
                      </wp:positionH>
                      <wp:positionV relativeFrom="paragraph">
                        <wp:posOffset>2105025</wp:posOffset>
                      </wp:positionV>
                      <wp:extent cx="625475" cy="428625"/>
                      <wp:effectExtent l="0" t="0" r="0" b="0"/>
                      <wp:wrapNone/>
                      <wp:docPr id="103678874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428625"/>
                              </a:xfrm>
                              <a:prstGeom prst="rect">
                                <a:avLst/>
                              </a:prstGeom>
                              <a:noFill/>
                              <a:ln w="6350">
                                <a:noFill/>
                              </a:ln>
                            </wps:spPr>
                            <wps:txbx>
                              <w:txbxContent>
                                <w:p w14:paraId="240C0EBB" w14:textId="77777777" w:rsidR="007E63B5" w:rsidRPr="00F64997" w:rsidRDefault="00C64085" w:rsidP="007E63B5">
                                  <w:pPr>
                                    <w:jc w:val="center"/>
                                    <w:rPr>
                                      <w:b/>
                                      <w:color w:val="FFFFFF" w:themeColor="background1"/>
                                    </w:rPr>
                                  </w:pPr>
                                  <w:r>
                                    <w:rPr>
                                      <w:b/>
                                      <w:color w:val="FFFFFF" w:themeColor="background1"/>
                                    </w:rPr>
                                    <w:t>Grå</w:t>
                                  </w:r>
                                </w:p>
                                <w:p w14:paraId="7D9DDA6C" w14:textId="77777777" w:rsidR="007E63B5" w:rsidRPr="00F64997" w:rsidRDefault="007E63B5" w:rsidP="007E63B5">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DADAA1" id="Text Box 183" o:spid="_x0000_s1278" type="#_x0000_t202" style="position:absolute;left:0;text-align:left;margin-left:389.75pt;margin-top:165.75pt;width:49.25pt;height:33.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" filled="f" stroked="f" strokeweight=".5pt">
                      <v:textbox>
                        <w:txbxContent>
                          <w:p w14:paraId="240C0EBB" w14:textId="77777777" w:rsidR="007E63B5" w:rsidRPr="00F64997" w:rsidRDefault="00C64085" w:rsidP="007E63B5">
                            <w:pPr>
                              <w:jc w:val="center"/>
                              <w:rPr>
                                <w:b/>
                                <w:color w:val="FFFFFF" w:themeColor="background1"/>
                              </w:rPr>
                            </w:pPr>
                            <w:r>
                              <w:rPr>
                                <w:b/>
                                <w:color w:val="FFFFFF" w:themeColor="background1"/>
                              </w:rPr>
                              <w:t>Grå</w:t>
                            </w:r>
                          </w:p>
                          <w:p w14:paraId="7D9DDA6C" w14:textId="77777777" w:rsidR="007E63B5" w:rsidRPr="00F64997" w:rsidRDefault="007E63B5" w:rsidP="007E63B5">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625102D2" wp14:editId="58E6169E">
                      <wp:simplePos x="0" y="0"/>
                      <wp:positionH relativeFrom="column">
                        <wp:posOffset>4250690</wp:posOffset>
                      </wp:positionH>
                      <wp:positionV relativeFrom="paragraph">
                        <wp:posOffset>2104390</wp:posOffset>
                      </wp:positionV>
                      <wp:extent cx="623570" cy="433705"/>
                      <wp:effectExtent l="0" t="0" r="0" b="0"/>
                      <wp:wrapNone/>
                      <wp:docPr id="53368592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 cy="433705"/>
                              </a:xfrm>
                              <a:prstGeom prst="rect">
                                <a:avLst/>
                              </a:prstGeom>
                              <a:noFill/>
                              <a:ln w="6350">
                                <a:noFill/>
                              </a:ln>
                            </wps:spPr>
                            <wps:txbx>
                              <w:txbxContent>
                                <w:p w14:paraId="17A2B952" w14:textId="77777777" w:rsidR="007E63B5" w:rsidRPr="00F64997" w:rsidRDefault="00C64085" w:rsidP="007E63B5">
                                  <w:pPr>
                                    <w:jc w:val="center"/>
                                    <w:rPr>
                                      <w:b/>
                                      <w:color w:val="FFFFFF" w:themeColor="background1"/>
                                    </w:rPr>
                                  </w:pPr>
                                  <w:r>
                                    <w:rPr>
                                      <w:b/>
                                      <w:color w:val="FFFFFF" w:themeColor="background1"/>
                                    </w:rPr>
                                    <w:t>Lilla</w:t>
                                  </w:r>
                                </w:p>
                                <w:p w14:paraId="58AC3E54" w14:textId="77777777" w:rsidR="007E63B5" w:rsidRPr="00F64997" w:rsidRDefault="007E63B5" w:rsidP="007E63B5">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02D2" id="Text Box 182" o:spid="_x0000_s1279" type="#_x0000_t202" style="position:absolute;left:0;text-align:left;margin-left:334.7pt;margin-top:165.7pt;width:49.1pt;height:34.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" filled="f" stroked="f" strokeweight=".5pt">
                      <v:textbox>
                        <w:txbxContent>
                          <w:p w14:paraId="17A2B952" w14:textId="77777777" w:rsidR="007E63B5" w:rsidRPr="00F64997" w:rsidRDefault="00C64085" w:rsidP="007E63B5">
                            <w:pPr>
                              <w:jc w:val="center"/>
                              <w:rPr>
                                <w:b/>
                                <w:color w:val="FFFFFF" w:themeColor="background1"/>
                              </w:rPr>
                            </w:pPr>
                            <w:r>
                              <w:rPr>
                                <w:b/>
                                <w:color w:val="FFFFFF" w:themeColor="background1"/>
                              </w:rPr>
                              <w:t>Lilla</w:t>
                            </w:r>
                          </w:p>
                          <w:p w14:paraId="58AC3E54" w14:textId="77777777" w:rsidR="007E63B5" w:rsidRPr="00F64997" w:rsidRDefault="007E63B5" w:rsidP="007E63B5">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0DFE8D8F" wp14:editId="79895879">
                      <wp:simplePos x="0" y="0"/>
                      <wp:positionH relativeFrom="column">
                        <wp:posOffset>3574415</wp:posOffset>
                      </wp:positionH>
                      <wp:positionV relativeFrom="paragraph">
                        <wp:posOffset>2100580</wp:posOffset>
                      </wp:positionV>
                      <wp:extent cx="576580" cy="495300"/>
                      <wp:effectExtent l="0" t="0" r="0" b="0"/>
                      <wp:wrapNone/>
                      <wp:docPr id="99720176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495300"/>
                              </a:xfrm>
                              <a:prstGeom prst="rect">
                                <a:avLst/>
                              </a:prstGeom>
                              <a:noFill/>
                              <a:ln w="6350">
                                <a:noFill/>
                              </a:ln>
                            </wps:spPr>
                            <wps:txbx>
                              <w:txbxContent>
                                <w:p w14:paraId="4528D0A9" w14:textId="77777777" w:rsidR="007E63B5" w:rsidRPr="00F64997" w:rsidRDefault="00C64085" w:rsidP="007E63B5">
                                  <w:pPr>
                                    <w:jc w:val="center"/>
                                    <w:rPr>
                                      <w:b/>
                                      <w:color w:val="FFFFFF" w:themeColor="background1"/>
                                    </w:rPr>
                                  </w:pPr>
                                  <w:r>
                                    <w:rPr>
                                      <w:b/>
                                      <w:color w:val="FFFFFF" w:themeColor="background1"/>
                                    </w:rPr>
                                    <w:t>Blå</w:t>
                                  </w:r>
                                </w:p>
                                <w:p w14:paraId="49D9C793" w14:textId="77777777" w:rsidR="007E63B5" w:rsidRPr="00F64997" w:rsidRDefault="007E63B5" w:rsidP="007E63B5">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FE8D8F" id="Text Box 181" o:spid="_x0000_s1280" type="#_x0000_t202" style="position:absolute;left:0;text-align:left;margin-left:281.45pt;margin-top:165.4pt;width:45.4pt;height:3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" filled="f" stroked="f" strokeweight=".5pt">
                      <v:textbox>
                        <w:txbxContent>
                          <w:p w14:paraId="4528D0A9" w14:textId="77777777" w:rsidR="007E63B5" w:rsidRPr="00F64997" w:rsidRDefault="00C64085" w:rsidP="007E63B5">
                            <w:pPr>
                              <w:jc w:val="center"/>
                              <w:rPr>
                                <w:b/>
                                <w:color w:val="FFFFFF" w:themeColor="background1"/>
                              </w:rPr>
                            </w:pPr>
                            <w:r>
                              <w:rPr>
                                <w:b/>
                                <w:color w:val="FFFFFF" w:themeColor="background1"/>
                              </w:rPr>
                              <w:t>Blå</w:t>
                            </w:r>
                          </w:p>
                          <w:p w14:paraId="49D9C793" w14:textId="77777777" w:rsidR="007E63B5" w:rsidRPr="00F64997" w:rsidRDefault="007E63B5" w:rsidP="007E63B5">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25141CA2" wp14:editId="0F9B444D">
                      <wp:simplePos x="0" y="0"/>
                      <wp:positionH relativeFrom="column">
                        <wp:posOffset>137795</wp:posOffset>
                      </wp:positionH>
                      <wp:positionV relativeFrom="paragraph">
                        <wp:posOffset>170180</wp:posOffset>
                      </wp:positionV>
                      <wp:extent cx="1751330" cy="644525"/>
                      <wp:effectExtent l="0" t="0" r="0" b="0"/>
                      <wp:wrapNone/>
                      <wp:docPr id="172191257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644525"/>
                              </a:xfrm>
                              <a:prstGeom prst="rect">
                                <a:avLst/>
                              </a:prstGeom>
                              <a:noFill/>
                              <a:ln w="6350">
                                <a:noFill/>
                              </a:ln>
                            </wps:spPr>
                            <wps:txbx>
                              <w:txbxContent>
                                <w:p w14:paraId="603881E5" w14:textId="77777777" w:rsidR="007E63B5" w:rsidRPr="00DC42FA" w:rsidRDefault="007E63B5" w:rsidP="007E63B5">
                                  <w:pPr>
                                    <w:jc w:val="center"/>
                                    <w:rPr>
                                      <w:b/>
                                      <w:color w:val="FFFFFF" w:themeColor="background1"/>
                                    </w:rPr>
                                  </w:pPr>
                                  <w:r w:rsidRPr="00DC42FA">
                                    <w:rPr>
                                      <w:b/>
                                      <w:color w:val="FFFFFF" w:themeColor="background1"/>
                                    </w:rPr>
                                    <w:t>Xolair 75 mg</w:t>
                                  </w:r>
                                </w:p>
                                <w:p w14:paraId="72DC09C0" w14:textId="77777777" w:rsidR="007E63B5" w:rsidRPr="00DC42FA" w:rsidRDefault="00DC42FA" w:rsidP="007E63B5">
                                  <w:pPr>
                                    <w:jc w:val="center"/>
                                    <w:rPr>
                                      <w:b/>
                                      <w:color w:val="FFFFFF" w:themeColor="background1"/>
                                    </w:rPr>
                                  </w:pPr>
                                  <w:r w:rsidRPr="00DC42FA">
                                    <w:rPr>
                                      <w:b/>
                                      <w:color w:val="FFFFFF" w:themeColor="background1"/>
                                    </w:rPr>
                                    <w:t>ferdigfylt sprøyte med blå</w:t>
                                  </w:r>
                                  <w:r>
                                    <w:rPr>
                                      <w:b/>
                                      <w:color w:val="FFFFFF" w:themeColor="background1"/>
                                    </w:rPr>
                                    <w:t>tt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41CA2" id="Text Box 180" o:spid="_x0000_s1281" type="#_x0000_t202" style="position:absolute;left:0;text-align:left;margin-left:10.85pt;margin-top:13.4pt;width:137.9pt;height:50.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" filled="f" stroked="f" strokeweight=".5pt">
                      <v:textbox>
                        <w:txbxContent>
                          <w:p w14:paraId="603881E5" w14:textId="77777777" w:rsidR="007E63B5" w:rsidRPr="00DC42FA" w:rsidRDefault="007E63B5" w:rsidP="007E63B5">
                            <w:pPr>
                              <w:jc w:val="center"/>
                              <w:rPr>
                                <w:b/>
                                <w:color w:val="FFFFFF" w:themeColor="background1"/>
                              </w:rPr>
                            </w:pPr>
                            <w:r w:rsidRPr="00DC42FA">
                              <w:rPr>
                                <w:b/>
                                <w:color w:val="FFFFFF" w:themeColor="background1"/>
                              </w:rPr>
                              <w:t>Xolair 75 mg</w:t>
                            </w:r>
                          </w:p>
                          <w:p w14:paraId="72DC09C0" w14:textId="77777777" w:rsidR="007E63B5" w:rsidRPr="00DC42FA" w:rsidRDefault="00DC42FA" w:rsidP="007E63B5">
                            <w:pPr>
                              <w:jc w:val="center"/>
                              <w:rPr>
                                <w:b/>
                                <w:color w:val="FFFFFF" w:themeColor="background1"/>
                              </w:rPr>
                            </w:pPr>
                            <w:r w:rsidRPr="00DC42FA">
                              <w:rPr>
                                <w:b/>
                                <w:color w:val="FFFFFF" w:themeColor="background1"/>
                              </w:rPr>
                              <w:t>ferdigfylt sprøyte med blå</w:t>
                            </w:r>
                            <w:r>
                              <w:rPr>
                                <w:b/>
                                <w:color w:val="FFFFFF" w:themeColor="background1"/>
                              </w:rPr>
                              <w:t>tt stempel</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52980275" wp14:editId="2CA31D18">
                      <wp:simplePos x="0" y="0"/>
                      <wp:positionH relativeFrom="column">
                        <wp:posOffset>3837940</wp:posOffset>
                      </wp:positionH>
                      <wp:positionV relativeFrom="paragraph">
                        <wp:posOffset>159385</wp:posOffset>
                      </wp:positionV>
                      <wp:extent cx="1772285" cy="623570"/>
                      <wp:effectExtent l="0" t="0" r="0" b="0"/>
                      <wp:wrapNone/>
                      <wp:docPr id="49269104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623570"/>
                              </a:xfrm>
                              <a:prstGeom prst="rect">
                                <a:avLst/>
                              </a:prstGeom>
                              <a:noFill/>
                              <a:ln w="6350">
                                <a:noFill/>
                              </a:ln>
                            </wps:spPr>
                            <wps:txbx>
                              <w:txbxContent>
                                <w:p w14:paraId="04D046B8" w14:textId="77777777" w:rsidR="007E63B5" w:rsidRPr="00DC42FA" w:rsidRDefault="007E63B5" w:rsidP="007E63B5">
                                  <w:pPr>
                                    <w:jc w:val="center"/>
                                    <w:rPr>
                                      <w:b/>
                                      <w:color w:val="FFFFFF" w:themeColor="background1"/>
                                    </w:rPr>
                                  </w:pPr>
                                  <w:r w:rsidRPr="00DC42FA">
                                    <w:rPr>
                                      <w:b/>
                                      <w:color w:val="FFFFFF" w:themeColor="background1"/>
                                    </w:rPr>
                                    <w:t>Xolair 300 mg</w:t>
                                  </w:r>
                                </w:p>
                                <w:p w14:paraId="4535B85E" w14:textId="77777777" w:rsidR="007E63B5" w:rsidRPr="00DC42FA" w:rsidRDefault="00DC42FA" w:rsidP="007E63B5">
                                  <w:pPr>
                                    <w:jc w:val="center"/>
                                  </w:pPr>
                                  <w:r w:rsidRPr="00344E46">
                                    <w:rPr>
                                      <w:b/>
                                      <w:color w:val="FFFFFF" w:themeColor="background1"/>
                                    </w:rPr>
                                    <w:t xml:space="preserve">ferdigfylt sprøyte med </w:t>
                                  </w:r>
                                  <w:r>
                                    <w:rPr>
                                      <w:b/>
                                      <w:color w:val="FFFFFF" w:themeColor="background1"/>
                                    </w:rPr>
                                    <w:t>grått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980275" id="Text Box 179" o:spid="_x0000_s1282" type="#_x0000_t202" style="position:absolute;left:0;text-align:left;margin-left:302.2pt;margin-top:12.55pt;width:139.55pt;height:49.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" filled="f" stroked="f" strokeweight=".5pt">
                      <v:textbox>
                        <w:txbxContent>
                          <w:p w14:paraId="04D046B8" w14:textId="77777777" w:rsidR="007E63B5" w:rsidRPr="00DC42FA" w:rsidRDefault="007E63B5" w:rsidP="007E63B5">
                            <w:pPr>
                              <w:jc w:val="center"/>
                              <w:rPr>
                                <w:b/>
                                <w:color w:val="FFFFFF" w:themeColor="background1"/>
                              </w:rPr>
                            </w:pPr>
                            <w:r w:rsidRPr="00DC42FA">
                              <w:rPr>
                                <w:b/>
                                <w:color w:val="FFFFFF" w:themeColor="background1"/>
                              </w:rPr>
                              <w:t>Xolair 300 mg</w:t>
                            </w:r>
                          </w:p>
                          <w:p w14:paraId="4535B85E" w14:textId="77777777" w:rsidR="007E63B5" w:rsidRPr="00DC42FA" w:rsidRDefault="00DC42FA" w:rsidP="007E63B5">
                            <w:pPr>
                              <w:jc w:val="center"/>
                            </w:pPr>
                            <w:r w:rsidRPr="00344E46">
                              <w:rPr>
                                <w:b/>
                                <w:color w:val="FFFFFF" w:themeColor="background1"/>
                              </w:rPr>
                              <w:t xml:space="preserve">ferdigfylt sprøyte med </w:t>
                            </w:r>
                            <w:r>
                              <w:rPr>
                                <w:b/>
                                <w:color w:val="FFFFFF" w:themeColor="background1"/>
                              </w:rPr>
                              <w:t>grått stempel</w:t>
                            </w:r>
                          </w:p>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089FEC5A" wp14:editId="7A3AE8DF">
                      <wp:simplePos x="0" y="0"/>
                      <wp:positionH relativeFrom="column">
                        <wp:posOffset>-14605</wp:posOffset>
                      </wp:positionH>
                      <wp:positionV relativeFrom="paragraph">
                        <wp:posOffset>4180205</wp:posOffset>
                      </wp:positionV>
                      <wp:extent cx="2086610" cy="294640"/>
                      <wp:effectExtent l="0" t="0" r="0" b="0"/>
                      <wp:wrapNone/>
                      <wp:docPr id="68358120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294640"/>
                              </a:xfrm>
                              <a:prstGeom prst="rect">
                                <a:avLst/>
                              </a:prstGeom>
                              <a:noFill/>
                              <a:ln w="6350">
                                <a:noFill/>
                              </a:ln>
                            </wps:spPr>
                            <wps:txbx>
                              <w:txbxContent>
                                <w:p w14:paraId="3928015A" w14:textId="77777777" w:rsidR="007E63B5" w:rsidRPr="00805A40" w:rsidRDefault="007E63B5" w:rsidP="007E63B5">
                                  <w:pPr>
                                    <w:jc w:val="center"/>
                                    <w:rPr>
                                      <w:b/>
                                      <w:szCs w:val="22"/>
                                    </w:rPr>
                                  </w:pPr>
                                  <w:r w:rsidRPr="00805A40">
                                    <w:rPr>
                                      <w:b/>
                                      <w:szCs w:val="22"/>
                                    </w:rPr>
                                    <w:t>300 mg (</w:t>
                                  </w:r>
                                  <w:r w:rsidR="00C64085">
                                    <w:rPr>
                                      <w:b/>
                                      <w:szCs w:val="22"/>
                                    </w:rPr>
                                    <w:t xml:space="preserve">barn </w:t>
                                  </w:r>
                                  <w:r w:rsidRPr="00805A40">
                                    <w:rPr>
                                      <w:b/>
                                      <w:szCs w:val="22"/>
                                    </w:rPr>
                                    <w:t>under 12</w:t>
                                  </w:r>
                                  <w:r w:rsidR="00C64085">
                                    <w:rPr>
                                      <w:b/>
                                      <w:szCs w:val="22"/>
                                    </w:rPr>
                                    <w:t> år</w:t>
                                  </w:r>
                                  <w:r w:rsidRPr="00805A40">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EC5A" id="Text Box 178" o:spid="_x0000_s1283" type="#_x0000_t202" style="position:absolute;left:0;text-align:left;margin-left:-1.15pt;margin-top:329.15pt;width:164.3pt;height:23.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" filled="f" stroked="f" strokeweight=".5pt">
                      <v:textbox>
                        <w:txbxContent>
                          <w:p w14:paraId="3928015A" w14:textId="77777777" w:rsidR="007E63B5" w:rsidRPr="00805A40" w:rsidRDefault="007E63B5" w:rsidP="007E63B5">
                            <w:pPr>
                              <w:jc w:val="center"/>
                              <w:rPr>
                                <w:b/>
                                <w:szCs w:val="22"/>
                              </w:rPr>
                            </w:pPr>
                            <w:r w:rsidRPr="00805A40">
                              <w:rPr>
                                <w:b/>
                                <w:szCs w:val="22"/>
                              </w:rPr>
                              <w:t>300 mg (</w:t>
                            </w:r>
                            <w:r w:rsidR="00C64085">
                              <w:rPr>
                                <w:b/>
                                <w:szCs w:val="22"/>
                              </w:rPr>
                              <w:t xml:space="preserve">barn </w:t>
                            </w:r>
                            <w:r w:rsidRPr="00805A40">
                              <w:rPr>
                                <w:b/>
                                <w:szCs w:val="22"/>
                              </w:rPr>
                              <w:t>under 12</w:t>
                            </w:r>
                            <w:r w:rsidR="00C64085">
                              <w:rPr>
                                <w:b/>
                                <w:szCs w:val="22"/>
                              </w:rPr>
                              <w:t> år</w:t>
                            </w:r>
                            <w:r w:rsidRPr="00805A40">
                              <w:rPr>
                                <w:b/>
                                <w:szCs w:val="22"/>
                              </w:rPr>
                              <w:t>)</w:t>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4104AB59" wp14:editId="6B2E4461">
                      <wp:simplePos x="0" y="0"/>
                      <wp:positionH relativeFrom="column">
                        <wp:posOffset>85090</wp:posOffset>
                      </wp:positionH>
                      <wp:positionV relativeFrom="paragraph">
                        <wp:posOffset>3100070</wp:posOffset>
                      </wp:positionV>
                      <wp:extent cx="1896110" cy="294640"/>
                      <wp:effectExtent l="0" t="0" r="0" b="0"/>
                      <wp:wrapNone/>
                      <wp:docPr id="118377517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294640"/>
                              </a:xfrm>
                              <a:prstGeom prst="rect">
                                <a:avLst/>
                              </a:prstGeom>
                              <a:noFill/>
                              <a:ln w="6350">
                                <a:noFill/>
                              </a:ln>
                            </wps:spPr>
                            <wps:txbx>
                              <w:txbxContent>
                                <w:p w14:paraId="05E6F193" w14:textId="77777777" w:rsidR="007E63B5" w:rsidRPr="00F64997" w:rsidRDefault="007E63B5" w:rsidP="007E63B5">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4AB59" id="Text Box 177" o:spid="_x0000_s1284" type="#_x0000_t202" style="position:absolute;left:0;text-align:left;margin-left:6.7pt;margin-top:244.1pt;width:149.3pt;height:23.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" filled="f" stroked="f" strokeweight=".5pt">
                      <v:textbox>
                        <w:txbxContent>
                          <w:p w14:paraId="05E6F193" w14:textId="77777777" w:rsidR="007E63B5" w:rsidRPr="00F64997" w:rsidRDefault="007E63B5" w:rsidP="007E63B5">
                            <w:pPr>
                              <w:jc w:val="center"/>
                              <w:rPr>
                                <w:b/>
                              </w:rPr>
                            </w:pPr>
                            <w:r w:rsidRPr="00F64997">
                              <w:rPr>
                                <w:b/>
                              </w:rPr>
                              <w:t>150</w:t>
                            </w:r>
                            <w:r>
                              <w:rPr>
                                <w:b/>
                              </w:rPr>
                              <w:t> </w:t>
                            </w:r>
                            <w:r w:rsidRPr="00F64997">
                              <w:rPr>
                                <w:b/>
                              </w:rPr>
                              <w:t>mg</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69022F47" wp14:editId="13DCA251">
                      <wp:simplePos x="0" y="0"/>
                      <wp:positionH relativeFrom="column">
                        <wp:posOffset>2268220</wp:posOffset>
                      </wp:positionH>
                      <wp:positionV relativeFrom="paragraph">
                        <wp:posOffset>6910705</wp:posOffset>
                      </wp:positionV>
                      <wp:extent cx="1097280" cy="281305"/>
                      <wp:effectExtent l="0" t="0" r="7620" b="4445"/>
                      <wp:wrapNone/>
                      <wp:docPr id="2535017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81305"/>
                              </a:xfrm>
                              <a:prstGeom prst="rect">
                                <a:avLst/>
                              </a:prstGeom>
                              <a:solidFill>
                                <a:sysClr val="window" lastClr="FFFFFF"/>
                              </a:solidFill>
                              <a:ln w="6350">
                                <a:solidFill>
                                  <a:sysClr val="window" lastClr="FFFFFF"/>
                                </a:solidFill>
                              </a:ln>
                            </wps:spPr>
                            <wps:txbx>
                              <w:txbxContent>
                                <w:p w14:paraId="0D8ECC99" w14:textId="77777777" w:rsidR="007E63B5" w:rsidRDefault="007E63B5" w:rsidP="007E63B5">
                                  <w:pPr>
                                    <w:jc w:val="center"/>
                                  </w:pPr>
                                  <w:r>
                                    <w:t>4 </w:t>
                                  </w:r>
                                  <w:r w:rsidR="00C64085">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022F47" id="Text Box 176" o:spid="_x0000_s1285" type="#_x0000_t202" style="position:absolute;left:0;text-align:left;margin-left:178.6pt;margin-top:544.15pt;width:86.4pt;height:22.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" fillcolor="window" strokecolor="window" strokeweight=".5pt">
                      <v:path arrowok="t"/>
                      <v:textbox>
                        <w:txbxContent>
                          <w:p w14:paraId="0D8ECC99" w14:textId="77777777" w:rsidR="007E63B5" w:rsidRDefault="007E63B5" w:rsidP="007E63B5">
                            <w:pPr>
                              <w:jc w:val="center"/>
                            </w:pPr>
                            <w:r>
                              <w:t>4 </w:t>
                            </w:r>
                            <w:r w:rsidR="00C64085">
                              <w:t>lilla</w:t>
                            </w:r>
                          </w:p>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124BCA01" wp14:editId="00915445">
                      <wp:simplePos x="0" y="0"/>
                      <wp:positionH relativeFrom="column">
                        <wp:posOffset>2141220</wp:posOffset>
                      </wp:positionH>
                      <wp:positionV relativeFrom="paragraph">
                        <wp:posOffset>6587490</wp:posOffset>
                      </wp:positionV>
                      <wp:extent cx="1273175" cy="260350"/>
                      <wp:effectExtent l="0" t="0" r="3175" b="6350"/>
                      <wp:wrapNone/>
                      <wp:docPr id="8018899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260350"/>
                              </a:xfrm>
                              <a:prstGeom prst="rect">
                                <a:avLst/>
                              </a:prstGeom>
                              <a:solidFill>
                                <a:sysClr val="window" lastClr="FFFFFF"/>
                              </a:solidFill>
                              <a:ln w="6350">
                                <a:solidFill>
                                  <a:sysClr val="window" lastClr="FFFFFF"/>
                                </a:solidFill>
                              </a:ln>
                            </wps:spPr>
                            <wps:txbx>
                              <w:txbxContent>
                                <w:p w14:paraId="0710D515" w14:textId="77777777" w:rsidR="007E63B5" w:rsidRDefault="007E63B5" w:rsidP="007E63B5">
                                  <w:pPr>
                                    <w:jc w:val="center"/>
                                  </w:pPr>
                                  <w:r>
                                    <w:t>2 </w:t>
                                  </w:r>
                                  <w:r w:rsidR="00C64085">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4BCA01" id="Text Box 175" o:spid="_x0000_s1286" type="#_x0000_t202" style="position:absolute;left:0;text-align:left;margin-left:168.6pt;margin-top:518.7pt;width:100.25pt;height:2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" fillcolor="window" strokecolor="window" strokeweight=".5pt">
                      <v:path arrowok="t"/>
                      <v:textbox>
                        <w:txbxContent>
                          <w:p w14:paraId="0710D515" w14:textId="77777777" w:rsidR="007E63B5" w:rsidRDefault="007E63B5" w:rsidP="007E63B5">
                            <w:pPr>
                              <w:jc w:val="center"/>
                            </w:pPr>
                            <w:r>
                              <w:t>2 </w:t>
                            </w:r>
                            <w:r w:rsidR="00C64085">
                              <w:t>grå</w:t>
                            </w:r>
                          </w:p>
                        </w:txbxContent>
                      </v:textbox>
                    </v:shape>
                  </w:pict>
                </mc:Fallback>
              </mc:AlternateContent>
            </w:r>
            <w:r>
              <w:rPr>
                <w:noProof/>
              </w:rPr>
              <mc:AlternateContent>
                <mc:Choice Requires="wps">
                  <w:drawing>
                    <wp:anchor distT="0" distB="0" distL="114300" distR="114300" simplePos="0" relativeHeight="252000256" behindDoc="0" locked="0" layoutInCell="1" allowOverlap="1" wp14:anchorId="625A8E9E" wp14:editId="471E1C0A">
                      <wp:simplePos x="0" y="0"/>
                      <wp:positionH relativeFrom="column">
                        <wp:posOffset>2176780</wp:posOffset>
                      </wp:positionH>
                      <wp:positionV relativeFrom="paragraph">
                        <wp:posOffset>5518150</wp:posOffset>
                      </wp:positionV>
                      <wp:extent cx="1238250" cy="302260"/>
                      <wp:effectExtent l="0" t="0" r="0" b="2540"/>
                      <wp:wrapNone/>
                      <wp:docPr id="105788744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02260"/>
                              </a:xfrm>
                              <a:prstGeom prst="rect">
                                <a:avLst/>
                              </a:prstGeom>
                              <a:solidFill>
                                <a:sysClr val="window" lastClr="FFFFFF"/>
                              </a:solidFill>
                              <a:ln w="6350">
                                <a:solidFill>
                                  <a:sysClr val="window" lastClr="FFFFFF"/>
                                </a:solidFill>
                              </a:ln>
                            </wps:spPr>
                            <wps:txbx>
                              <w:txbxContent>
                                <w:p w14:paraId="2D58DCCD" w14:textId="77777777" w:rsidR="007E63B5" w:rsidRDefault="007E63B5" w:rsidP="007E63B5">
                                  <w:pPr>
                                    <w:jc w:val="center"/>
                                  </w:pPr>
                                  <w:r>
                                    <w:t>3 </w:t>
                                  </w:r>
                                  <w:r w:rsidR="00C64085">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5A8E9E" id="Text Box 174" o:spid="_x0000_s1287" type="#_x0000_t202" style="position:absolute;left:0;text-align:left;margin-left:171.4pt;margin-top:434.5pt;width:97.5pt;height:23.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" fillcolor="window" strokecolor="window" strokeweight=".5pt">
                      <v:path arrowok="t"/>
                      <v:textbox>
                        <w:txbxContent>
                          <w:p w14:paraId="2D58DCCD" w14:textId="77777777" w:rsidR="007E63B5" w:rsidRDefault="007E63B5" w:rsidP="007E63B5">
                            <w:pPr>
                              <w:jc w:val="center"/>
                            </w:pPr>
                            <w:r>
                              <w:t>3 </w:t>
                            </w:r>
                            <w:r w:rsidR="00C64085">
                              <w:t>lilla</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69268C5D" wp14:editId="06E3B8BC">
                      <wp:simplePos x="0" y="0"/>
                      <wp:positionH relativeFrom="column">
                        <wp:posOffset>2064385</wp:posOffset>
                      </wp:positionH>
                      <wp:positionV relativeFrom="paragraph">
                        <wp:posOffset>3429000</wp:posOffset>
                      </wp:positionV>
                      <wp:extent cx="1420495" cy="281305"/>
                      <wp:effectExtent l="0" t="0" r="8255" b="4445"/>
                      <wp:wrapNone/>
                      <wp:docPr id="204886188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281305"/>
                              </a:xfrm>
                              <a:prstGeom prst="rect">
                                <a:avLst/>
                              </a:prstGeom>
                              <a:solidFill>
                                <a:sysClr val="window" lastClr="FFFFFF"/>
                              </a:solidFill>
                              <a:ln w="6350">
                                <a:solidFill>
                                  <a:sysClr val="window" lastClr="FFFFFF"/>
                                </a:solidFill>
                              </a:ln>
                            </wps:spPr>
                            <wps:txbx>
                              <w:txbxContent>
                                <w:p w14:paraId="4B17313E" w14:textId="77777777" w:rsidR="007E63B5" w:rsidRDefault="007E63B5" w:rsidP="007E63B5">
                                  <w:pPr>
                                    <w:jc w:val="center"/>
                                  </w:pPr>
                                  <w:r>
                                    <w:t>1 </w:t>
                                  </w:r>
                                  <w:r w:rsidR="00C64085">
                                    <w:t>blå</w:t>
                                  </w:r>
                                  <w:r>
                                    <w:t xml:space="preserve"> + 1 </w:t>
                                  </w:r>
                                  <w:r w:rsidR="00C64085">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268C5D" id="Text Box 173" o:spid="_x0000_s1288" type="#_x0000_t202" style="position:absolute;left:0;text-align:left;margin-left:162.55pt;margin-top:270pt;width:111.85pt;height:22.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" fillcolor="window" strokecolor="window" strokeweight=".5pt">
                      <v:path arrowok="t"/>
                      <v:textbox>
                        <w:txbxContent>
                          <w:p w14:paraId="4B17313E" w14:textId="77777777" w:rsidR="007E63B5" w:rsidRDefault="007E63B5" w:rsidP="007E63B5">
                            <w:pPr>
                              <w:jc w:val="center"/>
                            </w:pPr>
                            <w:r>
                              <w:t>1 </w:t>
                            </w:r>
                            <w:r w:rsidR="00C64085">
                              <w:t>blå</w:t>
                            </w:r>
                            <w:r>
                              <w:t xml:space="preserve"> + 1 </w:t>
                            </w:r>
                            <w:r w:rsidR="00C64085">
                              <w:t>lilla</w:t>
                            </w:r>
                          </w:p>
                        </w:txbxContent>
                      </v:textbox>
                    </v:shape>
                  </w:pict>
                </mc:Fallback>
              </mc:AlternateContent>
            </w:r>
            <w:r>
              <w:rPr>
                <w:noProof/>
              </w:rPr>
              <mc:AlternateContent>
                <mc:Choice Requires="wps">
                  <w:drawing>
                    <wp:anchor distT="0" distB="0" distL="114300" distR="114300" simplePos="0" relativeHeight="251993088" behindDoc="0" locked="0" layoutInCell="1" allowOverlap="1" wp14:anchorId="6932BBD1" wp14:editId="5A5C319E">
                      <wp:simplePos x="0" y="0"/>
                      <wp:positionH relativeFrom="column">
                        <wp:posOffset>2310130</wp:posOffset>
                      </wp:positionH>
                      <wp:positionV relativeFrom="paragraph">
                        <wp:posOffset>3105150</wp:posOffset>
                      </wp:positionV>
                      <wp:extent cx="1005840" cy="267335"/>
                      <wp:effectExtent l="0" t="0" r="3810" b="0"/>
                      <wp:wrapNone/>
                      <wp:docPr id="193389701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5F61A8A3" w14:textId="77777777" w:rsidR="007E63B5" w:rsidRDefault="007E63B5" w:rsidP="007E63B5">
                                  <w:pPr>
                                    <w:jc w:val="center"/>
                                  </w:pPr>
                                  <w:r>
                                    <w:t>1 </w:t>
                                  </w:r>
                                  <w:r w:rsidR="00C64085">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32BBD1" id="Text Box 172" o:spid="_x0000_s1289" type="#_x0000_t202" style="position:absolute;left:0;text-align:left;margin-left:181.9pt;margin-top:244.5pt;width:79.2pt;height:21.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" fillcolor="window" strokecolor="window" strokeweight=".5pt">
                      <v:path arrowok="t"/>
                      <v:textbox>
                        <w:txbxContent>
                          <w:p w14:paraId="5F61A8A3" w14:textId="77777777" w:rsidR="007E63B5" w:rsidRDefault="007E63B5" w:rsidP="007E63B5">
                            <w:pPr>
                              <w:jc w:val="center"/>
                            </w:pPr>
                            <w:r>
                              <w:t>1 </w:t>
                            </w:r>
                            <w:r w:rsidR="00C64085">
                              <w:t>lilla</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1DE85B6F" wp14:editId="76086D6A">
                      <wp:simplePos x="0" y="0"/>
                      <wp:positionH relativeFrom="column">
                        <wp:posOffset>2282190</wp:posOffset>
                      </wp:positionH>
                      <wp:positionV relativeFrom="paragraph">
                        <wp:posOffset>2753995</wp:posOffset>
                      </wp:positionV>
                      <wp:extent cx="1005840" cy="267335"/>
                      <wp:effectExtent l="0" t="0" r="3810" b="0"/>
                      <wp:wrapNone/>
                      <wp:docPr id="124035849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55BBB38A" w14:textId="77777777" w:rsidR="007E63B5" w:rsidRDefault="007E63B5" w:rsidP="007E63B5">
                                  <w:pPr>
                                    <w:jc w:val="center"/>
                                  </w:pPr>
                                  <w:r>
                                    <w:t>1 </w:t>
                                  </w:r>
                                  <w:r w:rsidR="00C64085">
                                    <w:t>blå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E85B6F" id="Text Box 171" o:spid="_x0000_s1290" type="#_x0000_t202" style="position:absolute;left:0;text-align:left;margin-left:179.7pt;margin-top:216.85pt;width:79.2pt;height:21.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" fillcolor="window" strokecolor="window" strokeweight=".5pt">
                      <v:path arrowok="t"/>
                      <v:textbox>
                        <w:txbxContent>
                          <w:p w14:paraId="55BBB38A" w14:textId="77777777" w:rsidR="007E63B5" w:rsidRDefault="007E63B5" w:rsidP="007E63B5">
                            <w:pPr>
                              <w:jc w:val="center"/>
                            </w:pPr>
                            <w:r>
                              <w:t>1 </w:t>
                            </w:r>
                            <w:r w:rsidR="00C64085">
                              <w:t>blå</w:t>
                            </w:r>
                          </w:p>
                        </w:txbxContent>
                      </v:textbox>
                    </v:shape>
                  </w:pict>
                </mc:Fallback>
              </mc:AlternateContent>
            </w:r>
            <w:r w:rsidR="007E63B5" w:rsidRPr="00DC42FA">
              <w:rPr>
                <w:noProof/>
                <w:sz w:val="20"/>
              </w:rPr>
              <w:drawing>
                <wp:inline distT="0" distB="0" distL="0" distR="0" wp14:anchorId="3C5A6F46" wp14:editId="746B9C54">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3100" cy="7248525"/>
                          </a:xfrm>
                          <a:prstGeom prst="rect">
                            <a:avLst/>
                          </a:prstGeom>
                        </pic:spPr>
                      </pic:pic>
                    </a:graphicData>
                  </a:graphic>
                </wp:inline>
              </w:drawing>
            </w:r>
            <w:r>
              <w:rPr>
                <w:noProof/>
              </w:rPr>
              <mc:AlternateContent>
                <mc:Choice Requires="wps">
                  <w:drawing>
                    <wp:anchor distT="0" distB="0" distL="114300" distR="114300" simplePos="0" relativeHeight="251971584" behindDoc="0" locked="0" layoutInCell="1" allowOverlap="1" wp14:anchorId="5F5942CB" wp14:editId="7E643E62">
                      <wp:simplePos x="0" y="0"/>
                      <wp:positionH relativeFrom="column">
                        <wp:posOffset>608330</wp:posOffset>
                      </wp:positionH>
                      <wp:positionV relativeFrom="paragraph">
                        <wp:posOffset>2155825</wp:posOffset>
                      </wp:positionV>
                      <wp:extent cx="872490" cy="253365"/>
                      <wp:effectExtent l="0" t="0" r="3810" b="0"/>
                      <wp:wrapNone/>
                      <wp:docPr id="126451689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53365"/>
                              </a:xfrm>
                              <a:prstGeom prst="rect">
                                <a:avLst/>
                              </a:prstGeom>
                              <a:solidFill>
                                <a:sysClr val="window" lastClr="FFFFFF"/>
                              </a:solidFill>
                              <a:ln w="6350">
                                <a:solidFill>
                                  <a:sysClr val="window" lastClr="FFFFFF"/>
                                </a:solidFill>
                              </a:ln>
                            </wps:spPr>
                            <wps:txbx>
                              <w:txbxContent>
                                <w:p w14:paraId="63D376E4" w14:textId="77777777" w:rsidR="007E63B5" w:rsidRPr="00F64997" w:rsidRDefault="007E63B5" w:rsidP="007E63B5">
                                  <w:pPr>
                                    <w:jc w:val="center"/>
                                    <w:rPr>
                                      <w:b/>
                                    </w:rPr>
                                  </w:pPr>
                                  <w:r w:rsidRPr="00F64997">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5942CB" id="Text Box 170" o:spid="_x0000_s1291" type="#_x0000_t202" style="position:absolute;left:0;text-align:left;margin-left:47.9pt;margin-top:169.75pt;width:68.7pt;height:19.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" fillcolor="window" strokecolor="window" strokeweight=".5pt">
                      <v:path arrowok="t"/>
                      <v:textbox>
                        <w:txbxContent>
                          <w:p w14:paraId="63D376E4" w14:textId="77777777" w:rsidR="007E63B5" w:rsidRPr="00F64997" w:rsidRDefault="007E63B5" w:rsidP="007E63B5">
                            <w:pPr>
                              <w:jc w:val="center"/>
                              <w:rPr>
                                <w:b/>
                              </w:rPr>
                            </w:pPr>
                            <w:r w:rsidRPr="00F64997">
                              <w:rPr>
                                <w:b/>
                              </w:rPr>
                              <w:t>DOSE</w:t>
                            </w:r>
                          </w:p>
                        </w:txbxContent>
                      </v:textbox>
                    </v:shape>
                  </w:pict>
                </mc:Fallback>
              </mc:AlternateContent>
            </w:r>
          </w:p>
        </w:tc>
      </w:tr>
      <w:bookmarkEnd w:id="28"/>
    </w:tbl>
    <w:p w14:paraId="4735AE37" w14:textId="77777777" w:rsidR="000C27ED" w:rsidRPr="00420466" w:rsidRDefault="000C27ED" w:rsidP="000C27ED">
      <w:pPr>
        <w:rPr>
          <w:bCs/>
          <w:szCs w:val="22"/>
        </w:rPr>
      </w:pPr>
    </w:p>
    <w:p w14:paraId="716950F7" w14:textId="77777777" w:rsidR="007E63B5" w:rsidRPr="009349BB" w:rsidRDefault="00C64085" w:rsidP="007E63B5">
      <w:pPr>
        <w:keepNext/>
        <w:keepLines/>
        <w:rPr>
          <w:rFonts w:eastAsia="MS Mincho"/>
          <w:b/>
          <w:szCs w:val="22"/>
          <w:lang w:eastAsia="zh-CN"/>
        </w:rPr>
      </w:pPr>
      <w:r>
        <w:rPr>
          <w:rFonts w:eastAsia="MS Mincho"/>
          <w:b/>
          <w:szCs w:val="22"/>
          <w:lang w:eastAsia="zh-CN"/>
        </w:rPr>
        <w:t>Klargjøring til injeksjon med Xolair</w:t>
      </w:r>
    </w:p>
    <w:p w14:paraId="7053FD87" w14:textId="77777777" w:rsidR="007E63B5" w:rsidRPr="00657445" w:rsidRDefault="007E63B5" w:rsidP="007E63B5">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07"/>
      </w:tblGrid>
      <w:tr w:rsidR="007E63B5" w:rsidRPr="00F66955" w14:paraId="6CB4A089" w14:textId="77777777" w:rsidTr="00F609C3">
        <w:tc>
          <w:tcPr>
            <w:tcW w:w="4675" w:type="dxa"/>
          </w:tcPr>
          <w:p w14:paraId="6132102A" w14:textId="77777777" w:rsidR="007E63B5" w:rsidRPr="000C27ED" w:rsidRDefault="00C64085" w:rsidP="000C27ED">
            <w:pPr>
              <w:keepNext/>
              <w:keepLines/>
              <w:rPr>
                <w:rFonts w:ascii="Times New Roman" w:hAnsi="Times New Roman" w:cs="Times New Roman"/>
                <w:b/>
                <w:szCs w:val="22"/>
              </w:rPr>
            </w:pPr>
            <w:r w:rsidRPr="00F66955">
              <w:rPr>
                <w:rFonts w:ascii="Times New Roman" w:hAnsi="Times New Roman" w:cs="Times New Roman"/>
                <w:b/>
                <w:szCs w:val="22"/>
              </w:rPr>
              <w:t xml:space="preserve">Trinn 1. </w:t>
            </w:r>
            <w:r w:rsidR="009349BB" w:rsidRPr="00F66955">
              <w:rPr>
                <w:rFonts w:ascii="Times New Roman" w:hAnsi="Times New Roman" w:cs="Times New Roman"/>
                <w:b/>
                <w:szCs w:val="22"/>
              </w:rPr>
              <w:t>Oppnå romtemperatur</w:t>
            </w:r>
          </w:p>
          <w:p w14:paraId="58A2F94B" w14:textId="77777777" w:rsidR="007E63B5" w:rsidRPr="000C27ED" w:rsidRDefault="007E63B5" w:rsidP="000C27ED">
            <w:pPr>
              <w:keepNext/>
              <w:keepLines/>
              <w:rPr>
                <w:rFonts w:ascii="Times New Roman" w:hAnsi="Times New Roman" w:cs="Times New Roman"/>
                <w:bCs/>
                <w:szCs w:val="22"/>
              </w:rPr>
            </w:pPr>
          </w:p>
          <w:p w14:paraId="7F428A82" w14:textId="77777777" w:rsidR="009349BB" w:rsidRPr="000C27ED" w:rsidRDefault="009349BB" w:rsidP="000C27ED">
            <w:pPr>
              <w:keepNext/>
              <w:keepLines/>
              <w:rPr>
                <w:rFonts w:ascii="Times New Roman" w:hAnsi="Times New Roman" w:cs="Times New Roman"/>
                <w:bCs/>
                <w:szCs w:val="22"/>
              </w:rPr>
            </w:pPr>
            <w:r w:rsidRPr="00F66955">
              <w:rPr>
                <w:rFonts w:ascii="Times New Roman" w:hAnsi="Times New Roman" w:cs="Times New Roman"/>
                <w:bCs/>
                <w:szCs w:val="22"/>
              </w:rPr>
              <w:t xml:space="preserve">Ta pakningen med den ferdigfylte sprøyten ut av kjøleskapet, </w:t>
            </w:r>
            <w:r w:rsidRPr="00F66955">
              <w:rPr>
                <w:rFonts w:ascii="Times New Roman" w:hAnsi="Times New Roman" w:cs="Times New Roman"/>
                <w:b/>
                <w:szCs w:val="22"/>
              </w:rPr>
              <w:t>og la den ligge uåpnet slik at den oppnår romtemperatur (minst 30 minutter)</w:t>
            </w:r>
            <w:r w:rsidRPr="00F66955">
              <w:rPr>
                <w:rFonts w:ascii="Times New Roman" w:hAnsi="Times New Roman" w:cs="Times New Roman"/>
                <w:bCs/>
                <w:szCs w:val="22"/>
              </w:rPr>
              <w:t>.</w:t>
            </w:r>
          </w:p>
          <w:p w14:paraId="36C89C61" w14:textId="77777777" w:rsidR="009349BB" w:rsidRPr="000C27ED" w:rsidRDefault="009349BB" w:rsidP="000C27ED">
            <w:pPr>
              <w:keepNext/>
              <w:keepLines/>
              <w:rPr>
                <w:rFonts w:ascii="Times New Roman" w:hAnsi="Times New Roman" w:cs="Times New Roman"/>
                <w:bCs/>
                <w:szCs w:val="22"/>
              </w:rPr>
            </w:pPr>
          </w:p>
          <w:p w14:paraId="49241885" w14:textId="77777777" w:rsidR="007E63B5" w:rsidRDefault="009349BB" w:rsidP="009349BB">
            <w:pPr>
              <w:rPr>
                <w:rFonts w:ascii="Times New Roman" w:hAnsi="Times New Roman" w:cs="Times New Roman"/>
                <w:bCs/>
                <w:szCs w:val="22"/>
              </w:rPr>
            </w:pPr>
            <w:r w:rsidRPr="00F66955">
              <w:rPr>
                <w:rFonts w:ascii="Times New Roman" w:hAnsi="Times New Roman" w:cs="Times New Roman"/>
                <w:bCs/>
                <w:szCs w:val="22"/>
              </w:rPr>
              <w:t>Merk: Hvis du trenger mer enn én ferdigfylt sprøyte (én ferdigfylt sprøyte per pakning) for å få full dose (se doseringstabell), ta alle pakningene ut av kjøleskapet samtidig.</w:t>
            </w:r>
          </w:p>
          <w:p w14:paraId="08CD73A5" w14:textId="77777777" w:rsidR="000C27ED" w:rsidRPr="000C27ED" w:rsidRDefault="000C27ED" w:rsidP="009349BB">
            <w:pPr>
              <w:rPr>
                <w:rFonts w:ascii="Times New Roman" w:hAnsi="Times New Roman" w:cs="Times New Roman"/>
                <w:b/>
                <w:szCs w:val="22"/>
              </w:rPr>
            </w:pPr>
          </w:p>
        </w:tc>
        <w:tc>
          <w:tcPr>
            <w:tcW w:w="4675" w:type="dxa"/>
          </w:tcPr>
          <w:p w14:paraId="4CDA45CD" w14:textId="77777777" w:rsidR="007E63B5" w:rsidRPr="000C27ED" w:rsidRDefault="007E63B5" w:rsidP="000C27ED">
            <w:pPr>
              <w:jc w:val="center"/>
              <w:rPr>
                <w:rFonts w:ascii="Times New Roman" w:hAnsi="Times New Roman" w:cs="Times New Roman"/>
                <w:sz w:val="24"/>
                <w:szCs w:val="24"/>
              </w:rPr>
            </w:pPr>
          </w:p>
        </w:tc>
      </w:tr>
      <w:tr w:rsidR="007E63B5" w:rsidRPr="00F66955" w14:paraId="47968220" w14:textId="77777777" w:rsidTr="00F609C3">
        <w:tc>
          <w:tcPr>
            <w:tcW w:w="4675" w:type="dxa"/>
          </w:tcPr>
          <w:p w14:paraId="687FAA84" w14:textId="77777777" w:rsidR="007E63B5" w:rsidRPr="000C27ED" w:rsidRDefault="009349BB" w:rsidP="00F609C3">
            <w:pPr>
              <w:rPr>
                <w:rFonts w:ascii="Times New Roman" w:hAnsi="Times New Roman" w:cs="Times New Roman"/>
                <w:b/>
                <w:szCs w:val="22"/>
              </w:rPr>
            </w:pPr>
            <w:r w:rsidRPr="00F66955">
              <w:rPr>
                <w:rFonts w:ascii="Times New Roman" w:hAnsi="Times New Roman" w:cs="Times New Roman"/>
                <w:b/>
                <w:szCs w:val="22"/>
              </w:rPr>
              <w:t>Trinn 2. Samle utstyret</w:t>
            </w:r>
          </w:p>
          <w:p w14:paraId="04BD88D0" w14:textId="77777777" w:rsidR="007E63B5" w:rsidRPr="000C27ED" w:rsidRDefault="007E63B5" w:rsidP="00F609C3">
            <w:pPr>
              <w:rPr>
                <w:rFonts w:ascii="Times New Roman" w:hAnsi="Times New Roman" w:cs="Times New Roman"/>
                <w:bCs/>
                <w:szCs w:val="22"/>
              </w:rPr>
            </w:pPr>
          </w:p>
          <w:p w14:paraId="76363487" w14:textId="77777777" w:rsidR="009349BB" w:rsidRPr="000C27ED" w:rsidRDefault="009349BB" w:rsidP="00F609C3">
            <w:pPr>
              <w:rPr>
                <w:rFonts w:ascii="Times New Roman" w:hAnsi="Times New Roman" w:cs="Times New Roman"/>
                <w:bCs/>
                <w:szCs w:val="22"/>
              </w:rPr>
            </w:pPr>
            <w:r w:rsidRPr="00F66955">
              <w:rPr>
                <w:rFonts w:ascii="Times New Roman" w:hAnsi="Times New Roman" w:cs="Times New Roman"/>
                <w:bCs/>
                <w:szCs w:val="22"/>
              </w:rPr>
              <w:t>Du trenger følgende utstyr (ikke inkludert i pakningen):</w:t>
            </w:r>
          </w:p>
          <w:p w14:paraId="188A1C40" w14:textId="77777777" w:rsidR="009349BB" w:rsidRPr="000C27ED" w:rsidRDefault="009349BB" w:rsidP="009349BB">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Spritserviett</w:t>
            </w:r>
          </w:p>
          <w:p w14:paraId="056A8ACF" w14:textId="77777777" w:rsidR="009349BB" w:rsidRPr="000C27ED" w:rsidRDefault="009349BB" w:rsidP="009349BB">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Bomullsdott eller gasbind</w:t>
            </w:r>
          </w:p>
          <w:p w14:paraId="635BEC95" w14:textId="77777777" w:rsidR="009349BB" w:rsidRPr="000C27ED" w:rsidRDefault="009349BB" w:rsidP="009349BB">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Avfallsbeholder for skarpe gjenstander</w:t>
            </w:r>
          </w:p>
          <w:p w14:paraId="588FF19C" w14:textId="77777777" w:rsidR="007E63B5" w:rsidRPr="000C27ED" w:rsidRDefault="009349BB" w:rsidP="009349BB">
            <w:pPr>
              <w:numPr>
                <w:ilvl w:val="0"/>
                <w:numId w:val="66"/>
              </w:numPr>
              <w:tabs>
                <w:tab w:val="clear" w:pos="357"/>
              </w:tabs>
              <w:ind w:left="525" w:hanging="525"/>
              <w:rPr>
                <w:rFonts w:ascii="Times New Roman" w:eastAsia="MS Gothic" w:hAnsi="Times New Roman" w:cs="Times New Roman"/>
                <w:szCs w:val="22"/>
                <w:lang w:eastAsia="zh-CN"/>
              </w:rPr>
            </w:pPr>
            <w:r w:rsidRPr="00F66955">
              <w:rPr>
                <w:rFonts w:ascii="Times New Roman" w:hAnsi="Times New Roman" w:cs="Times New Roman"/>
                <w:bCs/>
                <w:szCs w:val="22"/>
              </w:rPr>
              <w:t>Plaster</w:t>
            </w:r>
          </w:p>
          <w:p w14:paraId="2534D394" w14:textId="77777777" w:rsidR="000C27ED" w:rsidRPr="000C27ED" w:rsidRDefault="000C27ED" w:rsidP="000C27ED">
            <w:pPr>
              <w:rPr>
                <w:rFonts w:ascii="Times New Roman" w:eastAsia="MS Gothic" w:hAnsi="Times New Roman" w:cs="Times New Roman"/>
                <w:szCs w:val="22"/>
                <w:lang w:eastAsia="zh-CN"/>
              </w:rPr>
            </w:pPr>
          </w:p>
        </w:tc>
        <w:tc>
          <w:tcPr>
            <w:tcW w:w="4675" w:type="dxa"/>
          </w:tcPr>
          <w:p w14:paraId="76A58970" w14:textId="77777777" w:rsidR="007E63B5" w:rsidRPr="000C27ED" w:rsidRDefault="007E63B5" w:rsidP="00F609C3">
            <w:pPr>
              <w:jc w:val="center"/>
              <w:rPr>
                <w:rFonts w:ascii="Times New Roman" w:hAnsi="Times New Roman" w:cs="Times New Roman"/>
                <w:sz w:val="24"/>
                <w:szCs w:val="24"/>
              </w:rPr>
            </w:pPr>
          </w:p>
        </w:tc>
      </w:tr>
      <w:tr w:rsidR="007E63B5" w:rsidRPr="00F66955" w14:paraId="21A9524B" w14:textId="77777777" w:rsidTr="00F609C3">
        <w:tc>
          <w:tcPr>
            <w:tcW w:w="4675" w:type="dxa"/>
          </w:tcPr>
          <w:p w14:paraId="740AE9F3" w14:textId="77777777" w:rsidR="007E63B5" w:rsidRPr="000C27ED" w:rsidRDefault="009349BB" w:rsidP="00F609C3">
            <w:pPr>
              <w:rPr>
                <w:rFonts w:ascii="Times New Roman" w:hAnsi="Times New Roman" w:cs="Times New Roman"/>
                <w:b/>
                <w:szCs w:val="22"/>
              </w:rPr>
            </w:pPr>
            <w:r w:rsidRPr="00F66955">
              <w:rPr>
                <w:rFonts w:ascii="Times New Roman" w:hAnsi="Times New Roman" w:cs="Times New Roman"/>
                <w:b/>
                <w:szCs w:val="22"/>
              </w:rPr>
              <w:t>Trinn 3. Pakke</w:t>
            </w:r>
            <w:r w:rsidR="00DA582A" w:rsidRPr="00F66955">
              <w:rPr>
                <w:rFonts w:ascii="Times New Roman" w:hAnsi="Times New Roman" w:cs="Times New Roman"/>
                <w:b/>
                <w:szCs w:val="22"/>
              </w:rPr>
              <w:t xml:space="preserve"> ut</w:t>
            </w:r>
          </w:p>
          <w:p w14:paraId="61BE17CC" w14:textId="77777777" w:rsidR="007E63B5" w:rsidRPr="000C27ED" w:rsidRDefault="007E63B5" w:rsidP="00F609C3">
            <w:pPr>
              <w:rPr>
                <w:rFonts w:ascii="Times New Roman" w:hAnsi="Times New Roman" w:cs="Times New Roman"/>
                <w:bCs/>
                <w:szCs w:val="22"/>
              </w:rPr>
            </w:pPr>
          </w:p>
          <w:p w14:paraId="54A3C526" w14:textId="77777777" w:rsidR="00DA582A" w:rsidRPr="000C27ED" w:rsidRDefault="00DA582A" w:rsidP="00F609C3">
            <w:pPr>
              <w:rPr>
                <w:rFonts w:ascii="Times New Roman" w:hAnsi="Times New Roman" w:cs="Times New Roman"/>
                <w:bCs/>
                <w:szCs w:val="22"/>
              </w:rPr>
            </w:pPr>
            <w:r w:rsidRPr="00F66955">
              <w:rPr>
                <w:rFonts w:ascii="Times New Roman" w:hAnsi="Times New Roman" w:cs="Times New Roman"/>
                <w:bCs/>
                <w:szCs w:val="22"/>
              </w:rPr>
              <w:t>Åpne plastbrettet ved å dra av forseglingen. Ta ut den ferdigfylte sprøyten ved å holde den på midten som anvist.</w:t>
            </w:r>
          </w:p>
          <w:p w14:paraId="29CF2D0E" w14:textId="77777777" w:rsidR="00DA582A" w:rsidRPr="000C27ED" w:rsidRDefault="00DA582A" w:rsidP="00F609C3">
            <w:pPr>
              <w:rPr>
                <w:rFonts w:ascii="Times New Roman" w:hAnsi="Times New Roman" w:cs="Times New Roman"/>
                <w:bCs/>
                <w:szCs w:val="22"/>
              </w:rPr>
            </w:pPr>
          </w:p>
          <w:p w14:paraId="0C003B4B" w14:textId="77777777" w:rsidR="007E63B5" w:rsidRPr="000C27ED" w:rsidRDefault="00DA582A" w:rsidP="00F609C3">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fjern nålehetten før du er klar til å sette injeksjonen</w:t>
            </w:r>
            <w:r w:rsidR="007E63B5" w:rsidRPr="00F66955">
              <w:rPr>
                <w:rFonts w:ascii="Times New Roman" w:hAnsi="Times New Roman" w:cs="Times New Roman"/>
                <w:szCs w:val="22"/>
              </w:rPr>
              <w:t>.</w:t>
            </w:r>
          </w:p>
        </w:tc>
        <w:tc>
          <w:tcPr>
            <w:tcW w:w="4675" w:type="dxa"/>
          </w:tcPr>
          <w:p w14:paraId="7FEF717A" w14:textId="77777777" w:rsidR="007E63B5" w:rsidRPr="000C27ED" w:rsidRDefault="007E63B5" w:rsidP="00F609C3">
            <w:pPr>
              <w:jc w:val="center"/>
              <w:rPr>
                <w:rFonts w:ascii="Times New Roman" w:hAnsi="Times New Roman" w:cs="Times New Roman"/>
                <w:szCs w:val="22"/>
              </w:rPr>
            </w:pPr>
            <w:r w:rsidRPr="00F66955">
              <w:rPr>
                <w:noProof/>
                <w:sz w:val="20"/>
              </w:rPr>
              <w:drawing>
                <wp:inline distT="0" distB="0" distL="0" distR="0" wp14:anchorId="66BA313B" wp14:editId="0FFF998D">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4274" cy="2179690"/>
                          </a:xfrm>
                          <a:prstGeom prst="rect">
                            <a:avLst/>
                          </a:prstGeom>
                        </pic:spPr>
                      </pic:pic>
                    </a:graphicData>
                  </a:graphic>
                </wp:inline>
              </w:drawing>
            </w:r>
          </w:p>
          <w:p w14:paraId="1FE14F3B" w14:textId="77777777" w:rsidR="007E63B5" w:rsidRPr="000C27ED" w:rsidRDefault="007E63B5" w:rsidP="00F609C3">
            <w:pPr>
              <w:jc w:val="center"/>
              <w:rPr>
                <w:rFonts w:ascii="Times New Roman" w:hAnsi="Times New Roman" w:cs="Times New Roman"/>
                <w:sz w:val="24"/>
                <w:szCs w:val="24"/>
              </w:rPr>
            </w:pPr>
          </w:p>
        </w:tc>
      </w:tr>
      <w:tr w:rsidR="007E63B5" w:rsidRPr="00F66955" w14:paraId="3B90F9F9" w14:textId="77777777" w:rsidTr="00F609C3">
        <w:tc>
          <w:tcPr>
            <w:tcW w:w="4675" w:type="dxa"/>
          </w:tcPr>
          <w:p w14:paraId="77C6C223" w14:textId="77777777" w:rsidR="007E63B5" w:rsidRPr="000C27ED" w:rsidRDefault="00DA582A" w:rsidP="00F609C3">
            <w:pPr>
              <w:rPr>
                <w:rFonts w:ascii="Times New Roman" w:hAnsi="Times New Roman" w:cs="Times New Roman"/>
                <w:b/>
                <w:szCs w:val="22"/>
              </w:rPr>
            </w:pPr>
            <w:r w:rsidRPr="00F66955">
              <w:rPr>
                <w:rFonts w:ascii="Times New Roman" w:hAnsi="Times New Roman" w:cs="Times New Roman"/>
                <w:b/>
                <w:szCs w:val="22"/>
              </w:rPr>
              <w:t>Trinn 4. Kontroller den ferdigfylte sprøyten</w:t>
            </w:r>
          </w:p>
          <w:p w14:paraId="1F12B014" w14:textId="77777777" w:rsidR="007E63B5" w:rsidRPr="000C27ED" w:rsidRDefault="007E63B5" w:rsidP="00F609C3">
            <w:pPr>
              <w:rPr>
                <w:rFonts w:ascii="Times New Roman" w:hAnsi="Times New Roman" w:cs="Times New Roman"/>
                <w:bCs/>
                <w:szCs w:val="22"/>
              </w:rPr>
            </w:pPr>
          </w:p>
          <w:p w14:paraId="2AF9B061" w14:textId="77777777" w:rsidR="00DA582A" w:rsidRPr="000C27ED" w:rsidRDefault="00DA582A" w:rsidP="00F609C3">
            <w:pPr>
              <w:rPr>
                <w:rFonts w:ascii="Times New Roman" w:hAnsi="Times New Roman" w:cs="Times New Roman"/>
                <w:bCs/>
                <w:szCs w:val="22"/>
              </w:rPr>
            </w:pPr>
            <w:r w:rsidRPr="00F66955">
              <w:rPr>
                <w:rFonts w:ascii="Times New Roman" w:hAnsi="Times New Roman" w:cs="Times New Roman"/>
                <w:bCs/>
                <w:szCs w:val="22"/>
              </w:rPr>
              <w:t xml:space="preserve">Se gjennom vinduet på den ferdigfylte sprøyten. Fargen kan variere fra fargeløs til lys brungul. Det kan være synlige luftbobler. Dette er normalt. </w:t>
            </w:r>
            <w:r w:rsidRPr="00F66955">
              <w:rPr>
                <w:rFonts w:ascii="Times New Roman" w:hAnsi="Times New Roman" w:cs="Times New Roman"/>
                <w:b/>
                <w:szCs w:val="22"/>
              </w:rPr>
              <w:t>Ikke</w:t>
            </w:r>
            <w:r w:rsidRPr="00F66955">
              <w:rPr>
                <w:rFonts w:ascii="Times New Roman" w:hAnsi="Times New Roman" w:cs="Times New Roman"/>
                <w:bCs/>
                <w:szCs w:val="22"/>
              </w:rPr>
              <w:t xml:space="preserve"> prøv å fjerne luften.</w:t>
            </w:r>
          </w:p>
          <w:p w14:paraId="47F04D28" w14:textId="77777777" w:rsidR="00DA582A" w:rsidRPr="000C27ED" w:rsidRDefault="00DA582A" w:rsidP="00F609C3">
            <w:pPr>
              <w:rPr>
                <w:rFonts w:ascii="Times New Roman" w:hAnsi="Times New Roman" w:cs="Times New Roman"/>
                <w:bCs/>
                <w:szCs w:val="22"/>
              </w:rPr>
            </w:pPr>
          </w:p>
          <w:p w14:paraId="68CCE227" w14:textId="77777777" w:rsidR="00DA582A" w:rsidRPr="000C27ED" w:rsidRDefault="00DA582A" w:rsidP="007E63B5">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 xml:space="preserve">Ikke </w:t>
            </w:r>
            <w:r w:rsidRPr="00F66955">
              <w:rPr>
                <w:rFonts w:ascii="Times New Roman" w:hAnsi="Times New Roman" w:cs="Times New Roman"/>
                <w:szCs w:val="22"/>
                <w:lang w:eastAsia="zh-CN"/>
              </w:rPr>
              <w:t>bruk den ferdigfylte sprøyten hvis væsken inneholder partikler, eller hvis væsken er tydelig uklar eller tydelig brun.</w:t>
            </w:r>
          </w:p>
          <w:p w14:paraId="170CDE38" w14:textId="77777777" w:rsidR="00DA582A" w:rsidRPr="000C27ED" w:rsidRDefault="00DA582A" w:rsidP="007E63B5">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Ikke</w:t>
            </w:r>
            <w:r w:rsidRPr="00F66955">
              <w:rPr>
                <w:rFonts w:ascii="Times New Roman" w:hAnsi="Times New Roman" w:cs="Times New Roman"/>
                <w:szCs w:val="22"/>
                <w:lang w:eastAsia="zh-CN"/>
              </w:rPr>
              <w:t xml:space="preserve"> bruk den ferdigfylte sprøyten hvis den ser skadet ut eller hvis den lekker.</w:t>
            </w:r>
          </w:p>
          <w:p w14:paraId="63B5BAF8" w14:textId="77777777" w:rsidR="00DA582A" w:rsidRPr="000C27ED" w:rsidRDefault="00DA582A" w:rsidP="007E63B5">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Ikke</w:t>
            </w:r>
            <w:r w:rsidRPr="00F66955">
              <w:rPr>
                <w:rFonts w:ascii="Times New Roman" w:hAnsi="Times New Roman" w:cs="Times New Roman"/>
                <w:szCs w:val="22"/>
                <w:lang w:eastAsia="zh-CN"/>
              </w:rPr>
              <w:t xml:space="preserve"> bruk den ferdigfylte sprøyten etter utløpsdatoen (EXP), som er printet på etiketten og pakningen til den ferdigfylte sprøyten.</w:t>
            </w:r>
          </w:p>
          <w:p w14:paraId="4DD2B7E0" w14:textId="77777777" w:rsidR="00DA582A" w:rsidRPr="000C27ED" w:rsidRDefault="00DA582A" w:rsidP="00DA582A">
            <w:pPr>
              <w:rPr>
                <w:rFonts w:ascii="Times New Roman" w:hAnsi="Times New Roman" w:cs="Times New Roman"/>
                <w:szCs w:val="22"/>
                <w:lang w:eastAsia="zh-CN"/>
              </w:rPr>
            </w:pPr>
          </w:p>
          <w:p w14:paraId="27E4E8EA" w14:textId="77777777" w:rsidR="007E63B5" w:rsidRPr="000C27ED" w:rsidRDefault="00DA582A" w:rsidP="00DA582A">
            <w:pPr>
              <w:rPr>
                <w:rFonts w:ascii="Times New Roman" w:hAnsi="Times New Roman" w:cs="Times New Roman"/>
                <w:szCs w:val="22"/>
              </w:rPr>
            </w:pPr>
            <w:r w:rsidRPr="00F66955">
              <w:rPr>
                <w:rFonts w:ascii="Times New Roman" w:hAnsi="Times New Roman" w:cs="Times New Roman"/>
                <w:szCs w:val="22"/>
                <w:lang w:eastAsia="zh-CN"/>
              </w:rPr>
              <w:t>Snakk med lege, sykepleier eller apotek ved alle disse tilfellene.</w:t>
            </w:r>
          </w:p>
        </w:tc>
        <w:tc>
          <w:tcPr>
            <w:tcW w:w="4675" w:type="dxa"/>
          </w:tcPr>
          <w:p w14:paraId="13C81900" w14:textId="77777777" w:rsidR="007E63B5" w:rsidRPr="000C27ED" w:rsidRDefault="0068277F" w:rsidP="00F609C3">
            <w:pPr>
              <w:spacing w:before="120" w:after="120"/>
              <w:jc w:val="center"/>
              <w:rPr>
                <w:rFonts w:ascii="Times New Roman" w:hAnsi="Times New Roman" w:cs="Times New Roman"/>
                <w:szCs w:val="22"/>
              </w:rPr>
            </w:pPr>
            <w:r>
              <w:rPr>
                <w:noProof/>
              </w:rPr>
              <mc:AlternateContent>
                <mc:Choice Requires="wps">
                  <w:drawing>
                    <wp:anchor distT="0" distB="0" distL="114300" distR="114300" simplePos="0" relativeHeight="252006400" behindDoc="0" locked="0" layoutInCell="1" allowOverlap="1" wp14:anchorId="5BB26607" wp14:editId="6600F009">
                      <wp:simplePos x="0" y="0"/>
                      <wp:positionH relativeFrom="column">
                        <wp:posOffset>1733550</wp:posOffset>
                      </wp:positionH>
                      <wp:positionV relativeFrom="paragraph">
                        <wp:posOffset>1183005</wp:posOffset>
                      </wp:positionV>
                      <wp:extent cx="731520" cy="415290"/>
                      <wp:effectExtent l="0" t="0" r="0" b="0"/>
                      <wp:wrapNone/>
                      <wp:docPr id="14846993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415290"/>
                              </a:xfrm>
                              <a:prstGeom prst="rect">
                                <a:avLst/>
                              </a:prstGeom>
                              <a:noFill/>
                              <a:ln w="6350">
                                <a:noFill/>
                              </a:ln>
                            </wps:spPr>
                            <wps:txbx>
                              <w:txbxContent>
                                <w:p w14:paraId="01291294" w14:textId="77777777" w:rsidR="007E63B5" w:rsidRDefault="00DA582A" w:rsidP="007E63B5">
                                  <w: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B26607" id="Text Box 169" o:spid="_x0000_s1292" type="#_x0000_t202" style="position:absolute;left:0;text-align:left;margin-left:136.5pt;margin-top:93.15pt;width:57.6pt;height:3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" filled="f" stroked="f" strokeweight=".5pt">
                      <v:textbox>
                        <w:txbxContent>
                          <w:p w14:paraId="01291294" w14:textId="77777777" w:rsidR="007E63B5" w:rsidRDefault="00DA582A" w:rsidP="007E63B5">
                            <w:r>
                              <w:t>Vindu</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4D056CC6" wp14:editId="642ACA29">
                      <wp:simplePos x="0" y="0"/>
                      <wp:positionH relativeFrom="column">
                        <wp:posOffset>1648460</wp:posOffset>
                      </wp:positionH>
                      <wp:positionV relativeFrom="paragraph">
                        <wp:posOffset>1775460</wp:posOffset>
                      </wp:positionV>
                      <wp:extent cx="815975" cy="400685"/>
                      <wp:effectExtent l="0" t="0" r="0" b="0"/>
                      <wp:wrapNone/>
                      <wp:docPr id="196793920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75" cy="400685"/>
                              </a:xfrm>
                              <a:prstGeom prst="rect">
                                <a:avLst/>
                              </a:prstGeom>
                              <a:noFill/>
                              <a:ln w="6350">
                                <a:noFill/>
                              </a:ln>
                            </wps:spPr>
                            <wps:txbx>
                              <w:txbxContent>
                                <w:p w14:paraId="4DED587B" w14:textId="77777777" w:rsidR="007E63B5" w:rsidRDefault="00DA582A" w:rsidP="007E63B5">
                                  <w:r>
                                    <w:t>Utløpsdato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56CC6" id="Text Box 168" o:spid="_x0000_s1293" type="#_x0000_t202" style="position:absolute;left:0;text-align:left;margin-left:129.8pt;margin-top:139.8pt;width:64.25pt;height:31.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" filled="f" stroked="f" strokeweight=".5pt">
                      <v:textbox>
                        <w:txbxContent>
                          <w:p w14:paraId="4DED587B" w14:textId="77777777" w:rsidR="007E63B5" w:rsidRDefault="00DA582A" w:rsidP="007E63B5">
                            <w:r>
                              <w:t>Utløpsdato</w:t>
                            </w:r>
                          </w:p>
                        </w:txbxContent>
                      </v:textbox>
                    </v:shape>
                  </w:pict>
                </mc:Fallback>
              </mc:AlternateContent>
            </w:r>
            <w:r w:rsidR="007E63B5" w:rsidRPr="00F66955">
              <w:rPr>
                <w:noProof/>
                <w:sz w:val="20"/>
              </w:rPr>
              <w:drawing>
                <wp:inline distT="0" distB="0" distL="0" distR="0" wp14:anchorId="589A65C1" wp14:editId="363E754E">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4111" cy="3726090"/>
                          </a:xfrm>
                          <a:prstGeom prst="rect">
                            <a:avLst/>
                          </a:prstGeom>
                        </pic:spPr>
                      </pic:pic>
                    </a:graphicData>
                  </a:graphic>
                </wp:inline>
              </w:drawing>
            </w:r>
          </w:p>
          <w:p w14:paraId="7E73CD1E" w14:textId="77777777" w:rsidR="007E63B5" w:rsidRPr="000C27ED" w:rsidRDefault="007E63B5" w:rsidP="00F609C3">
            <w:pPr>
              <w:spacing w:before="120" w:after="120"/>
              <w:jc w:val="center"/>
              <w:rPr>
                <w:rFonts w:ascii="Times New Roman" w:hAnsi="Times New Roman" w:cs="Times New Roman"/>
                <w:sz w:val="24"/>
                <w:szCs w:val="24"/>
              </w:rPr>
            </w:pPr>
          </w:p>
        </w:tc>
      </w:tr>
      <w:tr w:rsidR="007E63B5" w:rsidRPr="00F66955" w14:paraId="200D6CBB" w14:textId="77777777" w:rsidTr="00F609C3">
        <w:tc>
          <w:tcPr>
            <w:tcW w:w="4675" w:type="dxa"/>
          </w:tcPr>
          <w:p w14:paraId="43D2ABE2" w14:textId="77777777" w:rsidR="007E63B5" w:rsidRPr="000C27ED" w:rsidRDefault="00DA582A" w:rsidP="00F609C3">
            <w:pPr>
              <w:rPr>
                <w:rFonts w:ascii="Times New Roman" w:hAnsi="Times New Roman" w:cs="Times New Roman"/>
                <w:b/>
                <w:szCs w:val="22"/>
              </w:rPr>
            </w:pPr>
            <w:r w:rsidRPr="00F66955">
              <w:rPr>
                <w:rFonts w:ascii="Times New Roman" w:hAnsi="Times New Roman" w:cs="Times New Roman"/>
                <w:b/>
                <w:szCs w:val="22"/>
              </w:rPr>
              <w:t>Trinn 5. Velg injeksjonssted</w:t>
            </w:r>
          </w:p>
          <w:p w14:paraId="0418E28F" w14:textId="77777777" w:rsidR="007E63B5" w:rsidRPr="000C27ED" w:rsidRDefault="007E63B5" w:rsidP="00F609C3">
            <w:pPr>
              <w:rPr>
                <w:rFonts w:ascii="Times New Roman" w:hAnsi="Times New Roman" w:cs="Times New Roman"/>
                <w:bCs/>
                <w:szCs w:val="22"/>
              </w:rPr>
            </w:pPr>
          </w:p>
          <w:p w14:paraId="49B8392D" w14:textId="77777777" w:rsidR="00DA582A" w:rsidRPr="000C27ED" w:rsidRDefault="00DA582A" w:rsidP="00F609C3">
            <w:pPr>
              <w:rPr>
                <w:rFonts w:ascii="Times New Roman" w:hAnsi="Times New Roman" w:cs="Times New Roman"/>
                <w:bCs/>
                <w:szCs w:val="22"/>
              </w:rPr>
            </w:pPr>
            <w:r w:rsidRPr="00F66955">
              <w:rPr>
                <w:rFonts w:ascii="Times New Roman" w:hAnsi="Times New Roman" w:cs="Times New Roman"/>
                <w:bCs/>
                <w:szCs w:val="22"/>
              </w:rPr>
              <w:t>Du bør sette injeksjonen på forsiden av lårene eller nedre del av magen, men ikke i området 5 cm rundt navlen.</w:t>
            </w:r>
          </w:p>
          <w:p w14:paraId="3B765A26" w14:textId="77777777" w:rsidR="00CC1179" w:rsidRPr="000C27ED" w:rsidRDefault="00CC1179" w:rsidP="00F609C3">
            <w:pPr>
              <w:rPr>
                <w:rFonts w:ascii="Times New Roman" w:hAnsi="Times New Roman" w:cs="Times New Roman"/>
                <w:bCs/>
                <w:szCs w:val="22"/>
              </w:rPr>
            </w:pPr>
          </w:p>
          <w:p w14:paraId="466D45BC" w14:textId="77777777" w:rsidR="00CC1179" w:rsidRPr="000C27ED" w:rsidRDefault="00CC1179" w:rsidP="00F609C3">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injiser i områder hvor huden er øm, skadet, skjellete eller hard, eller i områder med arr eller strekkmerker.</w:t>
            </w:r>
          </w:p>
          <w:p w14:paraId="691926A5" w14:textId="77777777" w:rsidR="00CC1179" w:rsidRPr="000C27ED" w:rsidRDefault="00CC1179" w:rsidP="00F609C3">
            <w:pPr>
              <w:rPr>
                <w:rFonts w:ascii="Times New Roman" w:hAnsi="Times New Roman" w:cs="Times New Roman"/>
                <w:bCs/>
                <w:szCs w:val="22"/>
              </w:rPr>
            </w:pPr>
          </w:p>
          <w:p w14:paraId="04EC709F" w14:textId="77777777" w:rsidR="007E63B5" w:rsidRPr="000C27ED" w:rsidRDefault="00CC1179" w:rsidP="00F609C3">
            <w:pPr>
              <w:keepLines/>
              <w:tabs>
                <w:tab w:val="left" w:pos="284"/>
              </w:tabs>
              <w:rPr>
                <w:rFonts w:ascii="Times New Roman" w:eastAsia="MS Mincho" w:hAnsi="Times New Roman" w:cs="Times New Roman"/>
                <w:szCs w:val="22"/>
                <w:lang w:eastAsia="zh-CN"/>
              </w:rPr>
            </w:pPr>
            <w:r w:rsidRPr="00F66955">
              <w:rPr>
                <w:rFonts w:ascii="Times New Roman" w:hAnsi="Times New Roman" w:cs="Times New Roman"/>
                <w:bCs/>
                <w:szCs w:val="22"/>
              </w:rPr>
              <w:t>Merk: Hvis du trenger mer enn én ferdigfylt sprøyte for å få full dose, sørg for at injeksjonene settes minst 2 cm fra hverandre.</w:t>
            </w:r>
          </w:p>
        </w:tc>
        <w:tc>
          <w:tcPr>
            <w:tcW w:w="4675" w:type="dxa"/>
          </w:tcPr>
          <w:p w14:paraId="7DA92DB8" w14:textId="77777777" w:rsidR="007E63B5" w:rsidRPr="000C27ED" w:rsidRDefault="007E63B5" w:rsidP="00F609C3">
            <w:pPr>
              <w:spacing w:before="120" w:after="120"/>
              <w:jc w:val="center"/>
              <w:rPr>
                <w:rFonts w:ascii="Times New Roman" w:hAnsi="Times New Roman" w:cs="Times New Roman"/>
                <w:szCs w:val="22"/>
              </w:rPr>
            </w:pPr>
            <w:r w:rsidRPr="00F66955">
              <w:rPr>
                <w:noProof/>
                <w:sz w:val="20"/>
              </w:rPr>
              <w:drawing>
                <wp:inline distT="0" distB="0" distL="0" distR="0" wp14:anchorId="15270329" wp14:editId="14B0FCDC">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6926" cy="2371042"/>
                          </a:xfrm>
                          <a:prstGeom prst="rect">
                            <a:avLst/>
                          </a:prstGeom>
                        </pic:spPr>
                      </pic:pic>
                    </a:graphicData>
                  </a:graphic>
                </wp:inline>
              </w:drawing>
            </w:r>
          </w:p>
          <w:p w14:paraId="5E4BE141" w14:textId="77777777" w:rsidR="007E63B5" w:rsidRPr="000C27ED" w:rsidRDefault="007E63B5" w:rsidP="00F609C3">
            <w:pPr>
              <w:spacing w:before="120" w:after="120"/>
              <w:jc w:val="center"/>
              <w:rPr>
                <w:rFonts w:ascii="Times New Roman" w:hAnsi="Times New Roman" w:cs="Times New Roman"/>
                <w:sz w:val="24"/>
                <w:szCs w:val="24"/>
              </w:rPr>
            </w:pPr>
          </w:p>
        </w:tc>
      </w:tr>
      <w:tr w:rsidR="007E63B5" w:rsidRPr="00F66955" w14:paraId="189C0391" w14:textId="77777777" w:rsidTr="00F609C3">
        <w:tc>
          <w:tcPr>
            <w:tcW w:w="4675" w:type="dxa"/>
          </w:tcPr>
          <w:p w14:paraId="3E110DE9" w14:textId="77777777" w:rsidR="007E63B5" w:rsidRPr="000C27ED" w:rsidRDefault="00CC1179" w:rsidP="00F609C3">
            <w:pPr>
              <w:rPr>
                <w:rFonts w:ascii="Times New Roman" w:hAnsi="Times New Roman" w:cs="Times New Roman"/>
                <w:szCs w:val="22"/>
              </w:rPr>
            </w:pPr>
            <w:r w:rsidRPr="00F66955">
              <w:rPr>
                <w:rFonts w:ascii="Times New Roman" w:hAnsi="Times New Roman" w:cs="Times New Roman"/>
                <w:szCs w:val="22"/>
              </w:rPr>
              <w:t>Hvis en omsorgsperson, lege eller sykepleier gir deg injeksjonen, kan også yttersiden av overarmen benyttes.</w:t>
            </w:r>
          </w:p>
        </w:tc>
        <w:tc>
          <w:tcPr>
            <w:tcW w:w="4675" w:type="dxa"/>
          </w:tcPr>
          <w:p w14:paraId="2F4F8487" w14:textId="77777777" w:rsidR="007E63B5" w:rsidRPr="000C27ED" w:rsidRDefault="007E63B5" w:rsidP="00F609C3">
            <w:pPr>
              <w:spacing w:before="120" w:after="120"/>
              <w:jc w:val="center"/>
              <w:rPr>
                <w:rFonts w:ascii="Times New Roman" w:hAnsi="Times New Roman" w:cs="Times New Roman"/>
                <w:sz w:val="24"/>
                <w:szCs w:val="24"/>
              </w:rPr>
            </w:pPr>
            <w:r w:rsidRPr="00F66955">
              <w:rPr>
                <w:noProof/>
                <w:sz w:val="20"/>
              </w:rPr>
              <w:drawing>
                <wp:inline distT="0" distB="0" distL="0" distR="0" wp14:anchorId="64E149E7" wp14:editId="31DD15C9">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00225" cy="1609725"/>
                          </a:xfrm>
                          <a:prstGeom prst="rect">
                            <a:avLst/>
                          </a:prstGeom>
                        </pic:spPr>
                      </pic:pic>
                    </a:graphicData>
                  </a:graphic>
                </wp:inline>
              </w:drawing>
            </w:r>
          </w:p>
        </w:tc>
      </w:tr>
    </w:tbl>
    <w:p w14:paraId="344180F5" w14:textId="77777777" w:rsidR="000C27ED" w:rsidRPr="000C27ED" w:rsidRDefault="000C27ED" w:rsidP="000C27ED">
      <w:pPr>
        <w:widowControl w:val="0"/>
        <w:rPr>
          <w:rFonts w:eastAsia="MS Mincho"/>
          <w:bCs/>
          <w:szCs w:val="22"/>
          <w:lang w:eastAsia="zh-CN"/>
        </w:rPr>
      </w:pPr>
    </w:p>
    <w:p w14:paraId="4FFD0215" w14:textId="77777777" w:rsidR="007E63B5" w:rsidRPr="00CC1179" w:rsidRDefault="00CC1179" w:rsidP="007E63B5">
      <w:pPr>
        <w:keepNext/>
        <w:keepLines/>
        <w:rPr>
          <w:rFonts w:eastAsia="MS Mincho"/>
          <w:b/>
          <w:szCs w:val="22"/>
          <w:lang w:eastAsia="zh-CN"/>
        </w:rPr>
      </w:pPr>
      <w:r>
        <w:rPr>
          <w:rFonts w:eastAsia="MS Mincho"/>
          <w:b/>
          <w:szCs w:val="22"/>
          <w:lang w:eastAsia="zh-CN"/>
        </w:rPr>
        <w:t>Injeksjon med Xolair</w:t>
      </w:r>
    </w:p>
    <w:p w14:paraId="3845B99E" w14:textId="77777777" w:rsidR="007E63B5" w:rsidRPr="000B5986" w:rsidRDefault="007E63B5" w:rsidP="007E63B5">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09"/>
      </w:tblGrid>
      <w:tr w:rsidR="007E63B5" w:rsidRPr="00F66955" w14:paraId="1E5BF9B8" w14:textId="77777777" w:rsidTr="00F609C3">
        <w:tc>
          <w:tcPr>
            <w:tcW w:w="4675" w:type="dxa"/>
          </w:tcPr>
          <w:p w14:paraId="65EEC201" w14:textId="77777777" w:rsidR="007E63B5" w:rsidRPr="000C27ED" w:rsidRDefault="00CC1179" w:rsidP="00F609C3">
            <w:pPr>
              <w:rPr>
                <w:rFonts w:ascii="Times New Roman" w:hAnsi="Times New Roman" w:cs="Times New Roman"/>
                <w:b/>
                <w:szCs w:val="22"/>
              </w:rPr>
            </w:pPr>
            <w:r w:rsidRPr="00F66955">
              <w:rPr>
                <w:rFonts w:ascii="Times New Roman" w:hAnsi="Times New Roman" w:cs="Times New Roman"/>
                <w:b/>
                <w:szCs w:val="22"/>
              </w:rPr>
              <w:t>Trinn 6. Rens injeksjonsstedet</w:t>
            </w:r>
          </w:p>
          <w:p w14:paraId="139597E0" w14:textId="77777777" w:rsidR="007E63B5" w:rsidRPr="000C27ED" w:rsidRDefault="007E63B5" w:rsidP="00F609C3">
            <w:pPr>
              <w:rPr>
                <w:rFonts w:ascii="Times New Roman" w:hAnsi="Times New Roman" w:cs="Times New Roman"/>
                <w:bCs/>
                <w:szCs w:val="22"/>
              </w:rPr>
            </w:pPr>
          </w:p>
          <w:p w14:paraId="6CF03B59" w14:textId="77777777" w:rsidR="00CC1179" w:rsidRPr="000C27ED" w:rsidRDefault="00CC1179" w:rsidP="00F609C3">
            <w:pPr>
              <w:rPr>
                <w:rFonts w:ascii="Times New Roman" w:hAnsi="Times New Roman" w:cs="Times New Roman"/>
                <w:bCs/>
                <w:szCs w:val="22"/>
              </w:rPr>
            </w:pPr>
            <w:r w:rsidRPr="00F66955">
              <w:rPr>
                <w:rFonts w:ascii="Times New Roman" w:hAnsi="Times New Roman" w:cs="Times New Roman"/>
                <w:bCs/>
                <w:szCs w:val="22"/>
              </w:rPr>
              <w:t>Vask hendene dine.</w:t>
            </w:r>
          </w:p>
          <w:p w14:paraId="5721B067" w14:textId="77777777" w:rsidR="00CC1179" w:rsidRPr="000C27ED" w:rsidRDefault="00CC1179" w:rsidP="00F609C3">
            <w:pPr>
              <w:rPr>
                <w:rFonts w:ascii="Times New Roman" w:hAnsi="Times New Roman" w:cs="Times New Roman"/>
                <w:bCs/>
                <w:szCs w:val="22"/>
              </w:rPr>
            </w:pPr>
          </w:p>
          <w:p w14:paraId="42794EFD" w14:textId="77777777" w:rsidR="00CC1179" w:rsidRPr="000C27ED" w:rsidRDefault="00CC1179" w:rsidP="00F609C3">
            <w:pPr>
              <w:rPr>
                <w:rFonts w:ascii="Times New Roman" w:hAnsi="Times New Roman" w:cs="Times New Roman"/>
                <w:bCs/>
                <w:szCs w:val="22"/>
              </w:rPr>
            </w:pPr>
            <w:r w:rsidRPr="00F66955">
              <w:rPr>
                <w:rFonts w:ascii="Times New Roman" w:hAnsi="Times New Roman" w:cs="Times New Roman"/>
                <w:bCs/>
                <w:szCs w:val="22"/>
              </w:rPr>
              <w:t>Rens det valgte injeksjonsstedet med en spritserviett. La området tørke før injeksjon.</w:t>
            </w:r>
          </w:p>
          <w:p w14:paraId="42D80525" w14:textId="77777777" w:rsidR="00CC1179" w:rsidRPr="000C27ED" w:rsidRDefault="00CC1179" w:rsidP="00F609C3">
            <w:pPr>
              <w:rPr>
                <w:rFonts w:ascii="Times New Roman" w:hAnsi="Times New Roman" w:cs="Times New Roman"/>
                <w:bCs/>
                <w:szCs w:val="22"/>
              </w:rPr>
            </w:pPr>
          </w:p>
          <w:p w14:paraId="744A2FFC" w14:textId="77777777" w:rsidR="007E63B5" w:rsidRDefault="00CC1179" w:rsidP="00CC1179">
            <w:pPr>
              <w:rPr>
                <w:rFonts w:ascii="Times New Roman" w:hAnsi="Times New Roman" w:cs="Times New Roman"/>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rør eller blås på den rensede huden før injeksjon</w:t>
            </w:r>
            <w:r w:rsidR="007E63B5" w:rsidRPr="00F66955">
              <w:rPr>
                <w:rFonts w:ascii="Times New Roman" w:hAnsi="Times New Roman" w:cs="Times New Roman"/>
                <w:szCs w:val="22"/>
              </w:rPr>
              <w:t>.</w:t>
            </w:r>
          </w:p>
          <w:p w14:paraId="5D1FC4B1" w14:textId="77777777" w:rsidR="000C27ED" w:rsidRPr="000C27ED" w:rsidRDefault="000C27ED" w:rsidP="00CC1179">
            <w:pPr>
              <w:rPr>
                <w:rFonts w:ascii="Times New Roman" w:hAnsi="Times New Roman" w:cs="Times New Roman"/>
                <w:szCs w:val="22"/>
              </w:rPr>
            </w:pPr>
          </w:p>
        </w:tc>
        <w:tc>
          <w:tcPr>
            <w:tcW w:w="4675" w:type="dxa"/>
          </w:tcPr>
          <w:p w14:paraId="26C994BE" w14:textId="77777777" w:rsidR="007E63B5" w:rsidRPr="000C27ED" w:rsidRDefault="007E63B5" w:rsidP="000C27ED">
            <w:pPr>
              <w:jc w:val="center"/>
              <w:rPr>
                <w:rFonts w:ascii="Times New Roman" w:hAnsi="Times New Roman" w:cs="Times New Roman"/>
                <w:sz w:val="24"/>
                <w:szCs w:val="24"/>
              </w:rPr>
            </w:pPr>
          </w:p>
        </w:tc>
      </w:tr>
      <w:tr w:rsidR="007E63B5" w:rsidRPr="00F66955" w14:paraId="708C456C" w14:textId="77777777" w:rsidTr="00F609C3">
        <w:tc>
          <w:tcPr>
            <w:tcW w:w="4675" w:type="dxa"/>
          </w:tcPr>
          <w:p w14:paraId="4987C044" w14:textId="77777777" w:rsidR="007E63B5" w:rsidRPr="000C27ED" w:rsidRDefault="00CC1179" w:rsidP="00F609C3">
            <w:pPr>
              <w:rPr>
                <w:rFonts w:ascii="Times New Roman" w:hAnsi="Times New Roman" w:cs="Times New Roman"/>
                <w:b/>
                <w:szCs w:val="22"/>
              </w:rPr>
            </w:pPr>
            <w:r w:rsidRPr="00F66955">
              <w:rPr>
                <w:rFonts w:ascii="Times New Roman" w:hAnsi="Times New Roman" w:cs="Times New Roman"/>
                <w:b/>
                <w:szCs w:val="22"/>
              </w:rPr>
              <w:t>Trinn 7. Fjern nålehetten</w:t>
            </w:r>
          </w:p>
          <w:p w14:paraId="77E7C1EC" w14:textId="77777777" w:rsidR="007E63B5" w:rsidRPr="000C27ED" w:rsidRDefault="007E63B5" w:rsidP="00F609C3">
            <w:pPr>
              <w:rPr>
                <w:rFonts w:ascii="Times New Roman" w:hAnsi="Times New Roman" w:cs="Times New Roman"/>
                <w:bCs/>
                <w:szCs w:val="22"/>
              </w:rPr>
            </w:pPr>
          </w:p>
          <w:p w14:paraId="1107770B" w14:textId="77777777" w:rsidR="00CC1179" w:rsidRPr="000C27ED" w:rsidRDefault="004B4753" w:rsidP="00F609C3">
            <w:pPr>
              <w:rPr>
                <w:rFonts w:ascii="Times New Roman" w:hAnsi="Times New Roman" w:cs="Times New Roman"/>
                <w:bCs/>
                <w:szCs w:val="22"/>
              </w:rPr>
            </w:pPr>
            <w:r w:rsidRPr="00F66955">
              <w:rPr>
                <w:rFonts w:ascii="Times New Roman" w:hAnsi="Times New Roman" w:cs="Times New Roman"/>
                <w:bCs/>
                <w:szCs w:val="22"/>
              </w:rPr>
              <w:t>Trekk nålehetten bestemt rett av for å fjerne den fra den ferdigfylte sprøyten. Det kan være en væskedråpe i enden av kanylen. Dette er normalt.</w:t>
            </w:r>
          </w:p>
          <w:p w14:paraId="666EA1A8" w14:textId="77777777" w:rsidR="004B4753" w:rsidRPr="000C27ED" w:rsidRDefault="004B4753" w:rsidP="00F609C3">
            <w:pPr>
              <w:rPr>
                <w:rFonts w:ascii="Times New Roman" w:hAnsi="Times New Roman" w:cs="Times New Roman"/>
                <w:bCs/>
                <w:szCs w:val="22"/>
              </w:rPr>
            </w:pPr>
          </w:p>
          <w:p w14:paraId="3D3CA0DE" w14:textId="77777777" w:rsidR="007E63B5" w:rsidRPr="000C27ED" w:rsidRDefault="004B4753" w:rsidP="004B4A6B">
            <w:pPr>
              <w:rPr>
                <w:rFonts w:ascii="Times New Roman" w:hAnsi="Times New Roman" w:cs="Times New Roman"/>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w:t>
            </w:r>
            <w:r w:rsidR="004B4A6B" w:rsidRPr="00F66955">
              <w:rPr>
                <w:rFonts w:ascii="Times New Roman" w:hAnsi="Times New Roman" w:cs="Times New Roman"/>
                <w:bCs/>
                <w:szCs w:val="22"/>
              </w:rPr>
              <w:t>sett</w:t>
            </w:r>
            <w:r w:rsidRPr="00F66955">
              <w:rPr>
                <w:rFonts w:ascii="Times New Roman" w:hAnsi="Times New Roman" w:cs="Times New Roman"/>
                <w:bCs/>
                <w:szCs w:val="22"/>
              </w:rPr>
              <w:t xml:space="preserve"> nålehetten tilbake</w:t>
            </w:r>
            <w:r w:rsidR="004B4A6B" w:rsidRPr="00F66955">
              <w:rPr>
                <w:rFonts w:ascii="Times New Roman" w:hAnsi="Times New Roman" w:cs="Times New Roman"/>
                <w:bCs/>
                <w:szCs w:val="22"/>
              </w:rPr>
              <w:t>. Kast nålehetten.</w:t>
            </w:r>
          </w:p>
        </w:tc>
        <w:tc>
          <w:tcPr>
            <w:tcW w:w="4675" w:type="dxa"/>
          </w:tcPr>
          <w:p w14:paraId="59F441A2" w14:textId="77777777" w:rsidR="007E63B5" w:rsidRPr="000C27ED" w:rsidRDefault="007E63B5" w:rsidP="00F609C3">
            <w:pPr>
              <w:jc w:val="center"/>
              <w:rPr>
                <w:rFonts w:ascii="Times New Roman" w:hAnsi="Times New Roman" w:cs="Times New Roman"/>
                <w:szCs w:val="22"/>
              </w:rPr>
            </w:pPr>
            <w:r w:rsidRPr="00F66955">
              <w:rPr>
                <w:noProof/>
                <w:sz w:val="20"/>
              </w:rPr>
              <w:drawing>
                <wp:inline distT="0" distB="0" distL="0" distR="0" wp14:anchorId="099984F5" wp14:editId="618E62AD">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1490" cy="1719505"/>
                          </a:xfrm>
                          <a:prstGeom prst="rect">
                            <a:avLst/>
                          </a:prstGeom>
                        </pic:spPr>
                      </pic:pic>
                    </a:graphicData>
                  </a:graphic>
                </wp:inline>
              </w:drawing>
            </w:r>
          </w:p>
          <w:p w14:paraId="0A86CDA7" w14:textId="77777777" w:rsidR="007E63B5" w:rsidRPr="000C27ED" w:rsidRDefault="007E63B5" w:rsidP="00F609C3">
            <w:pPr>
              <w:jc w:val="center"/>
              <w:rPr>
                <w:rFonts w:ascii="Times New Roman" w:hAnsi="Times New Roman" w:cs="Times New Roman"/>
                <w:sz w:val="24"/>
                <w:szCs w:val="24"/>
              </w:rPr>
            </w:pPr>
          </w:p>
        </w:tc>
      </w:tr>
      <w:tr w:rsidR="007E63B5" w:rsidRPr="00F66955" w14:paraId="72EFADD2" w14:textId="77777777" w:rsidTr="00F609C3">
        <w:tc>
          <w:tcPr>
            <w:tcW w:w="4675" w:type="dxa"/>
          </w:tcPr>
          <w:p w14:paraId="5050448F" w14:textId="77777777" w:rsidR="007E63B5" w:rsidRPr="000C27ED" w:rsidRDefault="004B4A6B" w:rsidP="00F609C3">
            <w:pPr>
              <w:rPr>
                <w:rFonts w:ascii="Times New Roman" w:hAnsi="Times New Roman" w:cs="Times New Roman"/>
                <w:b/>
                <w:szCs w:val="22"/>
              </w:rPr>
            </w:pPr>
            <w:r w:rsidRPr="00F66955">
              <w:rPr>
                <w:rFonts w:ascii="Times New Roman" w:hAnsi="Times New Roman" w:cs="Times New Roman"/>
                <w:b/>
                <w:szCs w:val="22"/>
              </w:rPr>
              <w:t>Trinn 8. Sett inn kanylen</w:t>
            </w:r>
          </w:p>
          <w:p w14:paraId="3262F366" w14:textId="77777777" w:rsidR="007E63B5" w:rsidRPr="000C27ED" w:rsidRDefault="007E63B5" w:rsidP="00F609C3">
            <w:pPr>
              <w:rPr>
                <w:rFonts w:ascii="Times New Roman" w:hAnsi="Times New Roman" w:cs="Times New Roman"/>
                <w:bCs/>
                <w:szCs w:val="22"/>
              </w:rPr>
            </w:pPr>
          </w:p>
          <w:p w14:paraId="1920548B" w14:textId="77777777" w:rsidR="004B4A6B" w:rsidRPr="000C27ED" w:rsidRDefault="004B4A6B" w:rsidP="00F609C3">
            <w:pPr>
              <w:rPr>
                <w:rFonts w:ascii="Times New Roman" w:hAnsi="Times New Roman" w:cs="Times New Roman"/>
                <w:bCs/>
                <w:szCs w:val="22"/>
              </w:rPr>
            </w:pPr>
            <w:r w:rsidRPr="00F66955">
              <w:rPr>
                <w:rFonts w:ascii="Times New Roman" w:hAnsi="Times New Roman" w:cs="Times New Roman"/>
                <w:bCs/>
                <w:szCs w:val="22"/>
              </w:rPr>
              <w:t>Klyp forsiktig huden på injeksjonsstedet og hold trykket gjennom hele injeksjonen. Med den andre hånden, stikk kanylen inn i huden med en vinkel på ca. 45 grader som anvist.</w:t>
            </w:r>
          </w:p>
          <w:p w14:paraId="08580CBA" w14:textId="77777777" w:rsidR="004B4A6B" w:rsidRPr="000C27ED" w:rsidRDefault="004B4A6B" w:rsidP="00F609C3">
            <w:pPr>
              <w:rPr>
                <w:rFonts w:ascii="Times New Roman" w:hAnsi="Times New Roman" w:cs="Times New Roman"/>
                <w:bCs/>
                <w:szCs w:val="22"/>
              </w:rPr>
            </w:pPr>
          </w:p>
          <w:p w14:paraId="34ECDFD6" w14:textId="77777777" w:rsidR="007E63B5" w:rsidRPr="000C27ED" w:rsidRDefault="004B4A6B" w:rsidP="004B4A6B">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press inn stempelet me</w:t>
            </w:r>
            <w:r w:rsidR="00C8417A" w:rsidRPr="00F66955">
              <w:rPr>
                <w:rFonts w:ascii="Times New Roman" w:hAnsi="Times New Roman" w:cs="Times New Roman"/>
                <w:bCs/>
                <w:szCs w:val="22"/>
              </w:rPr>
              <w:t>ns</w:t>
            </w:r>
            <w:r w:rsidRPr="00F66955">
              <w:rPr>
                <w:rFonts w:ascii="Times New Roman" w:hAnsi="Times New Roman" w:cs="Times New Roman"/>
                <w:bCs/>
                <w:szCs w:val="22"/>
              </w:rPr>
              <w:t xml:space="preserve"> kanyle</w:t>
            </w:r>
            <w:r w:rsidR="00C8417A" w:rsidRPr="00F66955">
              <w:rPr>
                <w:rFonts w:ascii="Times New Roman" w:hAnsi="Times New Roman" w:cs="Times New Roman"/>
                <w:bCs/>
                <w:szCs w:val="22"/>
              </w:rPr>
              <w:t>n</w:t>
            </w:r>
            <w:r w:rsidRPr="00F66955">
              <w:rPr>
                <w:rFonts w:ascii="Times New Roman" w:hAnsi="Times New Roman" w:cs="Times New Roman"/>
                <w:bCs/>
                <w:szCs w:val="22"/>
              </w:rPr>
              <w:t xml:space="preserve"> stikkes inn.</w:t>
            </w:r>
          </w:p>
        </w:tc>
        <w:tc>
          <w:tcPr>
            <w:tcW w:w="4675" w:type="dxa"/>
          </w:tcPr>
          <w:p w14:paraId="7E53EB48" w14:textId="77777777" w:rsidR="007E63B5" w:rsidRPr="000C27ED" w:rsidRDefault="007E63B5" w:rsidP="00F609C3">
            <w:pPr>
              <w:jc w:val="center"/>
              <w:rPr>
                <w:rFonts w:ascii="Times New Roman" w:hAnsi="Times New Roman" w:cs="Times New Roman"/>
                <w:szCs w:val="22"/>
              </w:rPr>
            </w:pPr>
            <w:r w:rsidRPr="00F66955">
              <w:rPr>
                <w:noProof/>
                <w:sz w:val="20"/>
              </w:rPr>
              <w:drawing>
                <wp:inline distT="0" distB="0" distL="0" distR="0" wp14:anchorId="2E6C5F1D" wp14:editId="0E89B454">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0456" cy="2111536"/>
                          </a:xfrm>
                          <a:prstGeom prst="rect">
                            <a:avLst/>
                          </a:prstGeom>
                        </pic:spPr>
                      </pic:pic>
                    </a:graphicData>
                  </a:graphic>
                </wp:inline>
              </w:drawing>
            </w:r>
          </w:p>
          <w:p w14:paraId="7476217D" w14:textId="77777777" w:rsidR="007E63B5" w:rsidRPr="000C27ED" w:rsidRDefault="007E63B5" w:rsidP="00F609C3">
            <w:pPr>
              <w:jc w:val="center"/>
              <w:rPr>
                <w:rFonts w:ascii="Times New Roman" w:hAnsi="Times New Roman" w:cs="Times New Roman"/>
                <w:sz w:val="24"/>
                <w:szCs w:val="24"/>
              </w:rPr>
            </w:pPr>
          </w:p>
        </w:tc>
      </w:tr>
      <w:tr w:rsidR="007E63B5" w:rsidRPr="00F66955" w14:paraId="6741196F" w14:textId="77777777" w:rsidTr="00F609C3">
        <w:tc>
          <w:tcPr>
            <w:tcW w:w="4675" w:type="dxa"/>
          </w:tcPr>
          <w:p w14:paraId="6FEC4367" w14:textId="77777777" w:rsidR="007E63B5" w:rsidRPr="000C27ED" w:rsidRDefault="004B4A6B" w:rsidP="00F609C3">
            <w:pPr>
              <w:rPr>
                <w:rFonts w:ascii="Times New Roman" w:hAnsi="Times New Roman" w:cs="Times New Roman"/>
                <w:b/>
                <w:szCs w:val="22"/>
              </w:rPr>
            </w:pPr>
            <w:r w:rsidRPr="00F66955">
              <w:rPr>
                <w:rFonts w:ascii="Times New Roman" w:hAnsi="Times New Roman" w:cs="Times New Roman"/>
                <w:b/>
                <w:szCs w:val="22"/>
              </w:rPr>
              <w:t>Trinn 9. Start injeksjonen</w:t>
            </w:r>
          </w:p>
          <w:p w14:paraId="55E2B8D5" w14:textId="77777777" w:rsidR="007E63B5" w:rsidRPr="000C27ED" w:rsidRDefault="007E63B5" w:rsidP="00F609C3">
            <w:pPr>
              <w:rPr>
                <w:rFonts w:ascii="Times New Roman" w:hAnsi="Times New Roman" w:cs="Times New Roman"/>
                <w:bCs/>
                <w:szCs w:val="22"/>
              </w:rPr>
            </w:pPr>
          </w:p>
          <w:p w14:paraId="75D9AB4D" w14:textId="77777777" w:rsidR="007E63B5" w:rsidRPr="000C27ED" w:rsidRDefault="00511352" w:rsidP="00F609C3">
            <w:pPr>
              <w:rPr>
                <w:rFonts w:ascii="Times New Roman" w:hAnsi="Times New Roman" w:cs="Times New Roman"/>
                <w:szCs w:val="22"/>
              </w:rPr>
            </w:pPr>
            <w:r w:rsidRPr="00F66955">
              <w:rPr>
                <w:rFonts w:ascii="Times New Roman" w:hAnsi="Times New Roman" w:cs="Times New Roman"/>
                <w:bCs/>
                <w:szCs w:val="22"/>
              </w:rPr>
              <w:t xml:space="preserve">Fortsett å klype huden. Press stempelet langsomt ned, </w:t>
            </w:r>
            <w:r w:rsidRPr="00F66955">
              <w:rPr>
                <w:rFonts w:ascii="Times New Roman" w:hAnsi="Times New Roman" w:cs="Times New Roman"/>
                <w:b/>
                <w:szCs w:val="22"/>
              </w:rPr>
              <w:t>så langt inn som det går</w:t>
            </w:r>
            <w:r w:rsidRPr="00F66955">
              <w:rPr>
                <w:rFonts w:ascii="Times New Roman" w:hAnsi="Times New Roman" w:cs="Times New Roman"/>
                <w:bCs/>
                <w:szCs w:val="22"/>
              </w:rPr>
              <w:t xml:space="preserve">. Dette sørger for at hele dosen blir </w:t>
            </w:r>
            <w:r w:rsidR="00C8417A" w:rsidRPr="00F66955">
              <w:rPr>
                <w:rFonts w:ascii="Times New Roman" w:hAnsi="Times New Roman" w:cs="Times New Roman"/>
                <w:bCs/>
                <w:szCs w:val="22"/>
              </w:rPr>
              <w:t>gitt</w:t>
            </w:r>
            <w:r w:rsidRPr="00F66955">
              <w:rPr>
                <w:rFonts w:ascii="Times New Roman" w:hAnsi="Times New Roman" w:cs="Times New Roman"/>
                <w:bCs/>
                <w:szCs w:val="22"/>
              </w:rPr>
              <w:t>.</w:t>
            </w:r>
          </w:p>
        </w:tc>
        <w:tc>
          <w:tcPr>
            <w:tcW w:w="4675" w:type="dxa"/>
          </w:tcPr>
          <w:p w14:paraId="3A8DA6B4" w14:textId="77777777" w:rsidR="007E63B5" w:rsidRPr="000C27ED" w:rsidRDefault="007E63B5" w:rsidP="00F609C3">
            <w:pPr>
              <w:jc w:val="center"/>
              <w:rPr>
                <w:rFonts w:ascii="Times New Roman" w:hAnsi="Times New Roman" w:cs="Times New Roman"/>
                <w:sz w:val="24"/>
                <w:szCs w:val="24"/>
              </w:rPr>
            </w:pPr>
            <w:r w:rsidRPr="00F66955">
              <w:rPr>
                <w:noProof/>
                <w:sz w:val="20"/>
              </w:rPr>
              <w:drawing>
                <wp:inline distT="0" distB="0" distL="0" distR="0" wp14:anchorId="53D7B75B" wp14:editId="15A20AC8">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8337" cy="2161706"/>
                          </a:xfrm>
                          <a:prstGeom prst="rect">
                            <a:avLst/>
                          </a:prstGeom>
                        </pic:spPr>
                      </pic:pic>
                    </a:graphicData>
                  </a:graphic>
                </wp:inline>
              </w:drawing>
            </w:r>
          </w:p>
        </w:tc>
      </w:tr>
      <w:tr w:rsidR="007E63B5" w:rsidRPr="00F66955" w14:paraId="736826F1" w14:textId="77777777" w:rsidTr="00F609C3">
        <w:tc>
          <w:tcPr>
            <w:tcW w:w="4675" w:type="dxa"/>
          </w:tcPr>
          <w:p w14:paraId="4779B38E" w14:textId="77777777" w:rsidR="007E63B5" w:rsidRPr="000C27ED" w:rsidRDefault="00511352" w:rsidP="00F609C3">
            <w:pPr>
              <w:rPr>
                <w:rFonts w:ascii="Times New Roman" w:hAnsi="Times New Roman" w:cs="Times New Roman"/>
                <w:b/>
                <w:szCs w:val="22"/>
              </w:rPr>
            </w:pPr>
            <w:r w:rsidRPr="00F66955">
              <w:rPr>
                <w:rFonts w:ascii="Times New Roman" w:hAnsi="Times New Roman" w:cs="Times New Roman"/>
                <w:b/>
                <w:szCs w:val="22"/>
              </w:rPr>
              <w:t>Trinn 10. Fullfør injeksjonen</w:t>
            </w:r>
          </w:p>
          <w:p w14:paraId="22EA2E92" w14:textId="77777777" w:rsidR="007E63B5" w:rsidRPr="000C27ED" w:rsidRDefault="007E63B5" w:rsidP="00F609C3">
            <w:pPr>
              <w:rPr>
                <w:rFonts w:ascii="Times New Roman" w:hAnsi="Times New Roman" w:cs="Times New Roman"/>
                <w:bCs/>
                <w:szCs w:val="22"/>
              </w:rPr>
            </w:pPr>
          </w:p>
          <w:p w14:paraId="0D0964AB" w14:textId="77777777" w:rsidR="007E63B5" w:rsidRPr="000C27ED" w:rsidRDefault="00511352" w:rsidP="00511352">
            <w:pPr>
              <w:rPr>
                <w:rFonts w:ascii="Times New Roman" w:hAnsi="Times New Roman" w:cs="Times New Roman"/>
                <w:szCs w:val="22"/>
              </w:rPr>
            </w:pPr>
            <w:r w:rsidRPr="00F66955">
              <w:rPr>
                <w:rFonts w:ascii="Times New Roman" w:hAnsi="Times New Roman" w:cs="Times New Roman"/>
                <w:bCs/>
                <w:szCs w:val="22"/>
              </w:rPr>
              <w:t>Kontroller at stempelhodet er mellom nålebeskyttelsesvingene som anvist. Dette sørger for at sikringen har blitt aktivert og vil dekke over kanylen etter at injeksjonen er ferdig.</w:t>
            </w:r>
          </w:p>
        </w:tc>
        <w:tc>
          <w:tcPr>
            <w:tcW w:w="4675" w:type="dxa"/>
          </w:tcPr>
          <w:p w14:paraId="3C67AE7E" w14:textId="77777777" w:rsidR="007E63B5" w:rsidRPr="000C27ED" w:rsidRDefault="007E63B5" w:rsidP="00F609C3">
            <w:pPr>
              <w:jc w:val="center"/>
              <w:rPr>
                <w:rFonts w:ascii="Times New Roman" w:hAnsi="Times New Roman" w:cs="Times New Roman"/>
                <w:szCs w:val="22"/>
              </w:rPr>
            </w:pPr>
            <w:r w:rsidRPr="00F66955">
              <w:rPr>
                <w:noProof/>
                <w:sz w:val="20"/>
              </w:rPr>
              <w:drawing>
                <wp:inline distT="0" distB="0" distL="0" distR="0" wp14:anchorId="048463A4" wp14:editId="65EF3AE8">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97380" cy="2545581"/>
                          </a:xfrm>
                          <a:prstGeom prst="rect">
                            <a:avLst/>
                          </a:prstGeom>
                        </pic:spPr>
                      </pic:pic>
                    </a:graphicData>
                  </a:graphic>
                </wp:inline>
              </w:drawing>
            </w:r>
          </w:p>
          <w:p w14:paraId="709DDE5A" w14:textId="77777777" w:rsidR="007E63B5" w:rsidRPr="000C27ED" w:rsidRDefault="007E63B5" w:rsidP="00F609C3">
            <w:pPr>
              <w:jc w:val="center"/>
              <w:rPr>
                <w:rFonts w:ascii="Times New Roman" w:hAnsi="Times New Roman" w:cs="Times New Roman"/>
                <w:sz w:val="24"/>
                <w:szCs w:val="24"/>
              </w:rPr>
            </w:pPr>
          </w:p>
        </w:tc>
      </w:tr>
      <w:tr w:rsidR="007E63B5" w:rsidRPr="00F66955" w14:paraId="1546006A" w14:textId="77777777" w:rsidTr="00F609C3">
        <w:tc>
          <w:tcPr>
            <w:tcW w:w="4675" w:type="dxa"/>
          </w:tcPr>
          <w:p w14:paraId="7DAADC50" w14:textId="77777777" w:rsidR="007E63B5" w:rsidRPr="000C27ED" w:rsidRDefault="00511352" w:rsidP="00F609C3">
            <w:pPr>
              <w:rPr>
                <w:rFonts w:ascii="Times New Roman" w:hAnsi="Times New Roman" w:cs="Times New Roman"/>
                <w:b/>
                <w:szCs w:val="22"/>
              </w:rPr>
            </w:pPr>
            <w:r w:rsidRPr="00F66955">
              <w:rPr>
                <w:rFonts w:ascii="Times New Roman" w:hAnsi="Times New Roman" w:cs="Times New Roman"/>
                <w:b/>
                <w:szCs w:val="22"/>
              </w:rPr>
              <w:t>Trinn 11. Slipp stempelet</w:t>
            </w:r>
          </w:p>
          <w:p w14:paraId="1ED2F781" w14:textId="77777777" w:rsidR="007E63B5" w:rsidRPr="000C27ED" w:rsidRDefault="007E63B5" w:rsidP="00F609C3">
            <w:pPr>
              <w:rPr>
                <w:rFonts w:ascii="Times New Roman" w:hAnsi="Times New Roman" w:cs="Times New Roman"/>
                <w:bCs/>
                <w:szCs w:val="22"/>
              </w:rPr>
            </w:pPr>
          </w:p>
          <w:p w14:paraId="1E6DCEE1" w14:textId="77777777" w:rsidR="00511352" w:rsidRPr="000C27ED" w:rsidRDefault="00511352" w:rsidP="00F609C3">
            <w:pPr>
              <w:rPr>
                <w:rFonts w:ascii="Times New Roman" w:hAnsi="Times New Roman" w:cs="Times New Roman"/>
                <w:bCs/>
                <w:szCs w:val="22"/>
              </w:rPr>
            </w:pPr>
            <w:r w:rsidRPr="00F66955">
              <w:rPr>
                <w:rFonts w:ascii="Times New Roman" w:hAnsi="Times New Roman" w:cs="Times New Roman"/>
                <w:bCs/>
                <w:szCs w:val="22"/>
              </w:rPr>
              <w:t>Hold den ferdigfylte sprøyten på injeksjonsstedet, og slipp stempelet langsomt inntil kanylen automatisk er dekket over av sikringen. Fjern den ferdigfylte kanylen fra injeksjonsstedet og slipp klypingen.</w:t>
            </w:r>
          </w:p>
          <w:p w14:paraId="75A65E5C" w14:textId="77777777" w:rsidR="00C252D1" w:rsidRPr="000C27ED" w:rsidRDefault="00C252D1" w:rsidP="00F609C3">
            <w:pPr>
              <w:rPr>
                <w:rFonts w:ascii="Times New Roman" w:hAnsi="Times New Roman" w:cs="Times New Roman"/>
                <w:bCs/>
                <w:szCs w:val="22"/>
              </w:rPr>
            </w:pPr>
          </w:p>
          <w:p w14:paraId="0A7EDA59" w14:textId="77777777" w:rsidR="00C252D1" w:rsidRPr="000C27ED" w:rsidRDefault="00C252D1" w:rsidP="00F609C3">
            <w:pPr>
              <w:rPr>
                <w:rFonts w:ascii="Times New Roman" w:hAnsi="Times New Roman" w:cs="Times New Roman"/>
                <w:bCs/>
                <w:szCs w:val="22"/>
              </w:rPr>
            </w:pPr>
            <w:r w:rsidRPr="00F66955">
              <w:rPr>
                <w:rFonts w:ascii="Times New Roman" w:hAnsi="Times New Roman" w:cs="Times New Roman"/>
                <w:bCs/>
                <w:szCs w:val="22"/>
              </w:rPr>
              <w:t xml:space="preserve">Det kan være litt blod på injeksjonsstedet. Du kan presse en bomullsdott eller tupfer / gasbind på injeksjonsstedet inntil blødningen stopper. </w:t>
            </w:r>
            <w:r w:rsidRPr="00F66955">
              <w:rPr>
                <w:rFonts w:ascii="Times New Roman" w:hAnsi="Times New Roman" w:cs="Times New Roman"/>
                <w:b/>
                <w:szCs w:val="22"/>
              </w:rPr>
              <w:t>Ikke</w:t>
            </w:r>
            <w:r w:rsidRPr="00F66955">
              <w:rPr>
                <w:rFonts w:ascii="Times New Roman" w:hAnsi="Times New Roman" w:cs="Times New Roman"/>
                <w:bCs/>
                <w:szCs w:val="22"/>
              </w:rPr>
              <w:t xml:space="preserve"> gni på injeksjonsstedet. </w:t>
            </w:r>
            <w:r w:rsidR="00E53076" w:rsidRPr="00F66955">
              <w:rPr>
                <w:rFonts w:ascii="Times New Roman" w:hAnsi="Times New Roman" w:cs="Times New Roman"/>
                <w:bCs/>
                <w:szCs w:val="22"/>
              </w:rPr>
              <w:t>Ved behov kan injeksjonsstedet dekkes til med et lite plaster</w:t>
            </w:r>
            <w:r w:rsidRPr="00F66955">
              <w:rPr>
                <w:rFonts w:ascii="Times New Roman" w:hAnsi="Times New Roman" w:cs="Times New Roman"/>
                <w:bCs/>
                <w:szCs w:val="22"/>
              </w:rPr>
              <w:t>.</w:t>
            </w:r>
          </w:p>
          <w:p w14:paraId="3F8B439A" w14:textId="77777777" w:rsidR="00C252D1" w:rsidRPr="000C27ED" w:rsidRDefault="00C252D1" w:rsidP="00F609C3">
            <w:pPr>
              <w:rPr>
                <w:rFonts w:ascii="Times New Roman" w:hAnsi="Times New Roman" w:cs="Times New Roman"/>
                <w:bCs/>
                <w:szCs w:val="22"/>
              </w:rPr>
            </w:pPr>
          </w:p>
          <w:p w14:paraId="5CAD386B" w14:textId="77777777" w:rsidR="00C252D1" w:rsidRPr="000C27ED" w:rsidRDefault="00C252D1" w:rsidP="00F609C3">
            <w:pPr>
              <w:rPr>
                <w:rFonts w:ascii="Times New Roman" w:hAnsi="Times New Roman" w:cs="Times New Roman"/>
                <w:bCs/>
                <w:szCs w:val="22"/>
              </w:rPr>
            </w:pPr>
            <w:r w:rsidRPr="00F66955">
              <w:rPr>
                <w:rFonts w:ascii="Times New Roman" w:hAnsi="Times New Roman" w:cs="Times New Roman"/>
                <w:bCs/>
                <w:szCs w:val="22"/>
              </w:rPr>
              <w:t xml:space="preserve">Merk: Hvis du trenger mer enn én ferdigfylt sprøyte for å få full dose, kast den </w:t>
            </w:r>
            <w:r w:rsidR="00857949" w:rsidRPr="00F66955">
              <w:rPr>
                <w:rFonts w:ascii="Times New Roman" w:hAnsi="Times New Roman" w:cs="Times New Roman"/>
                <w:bCs/>
                <w:szCs w:val="22"/>
              </w:rPr>
              <w:t xml:space="preserve">brukte </w:t>
            </w:r>
            <w:r w:rsidRPr="00F66955">
              <w:rPr>
                <w:rFonts w:ascii="Times New Roman" w:hAnsi="Times New Roman" w:cs="Times New Roman"/>
                <w:bCs/>
                <w:szCs w:val="22"/>
              </w:rPr>
              <w:t>ferdigfylte sprøyten som beskrevet i trinn 12.</w:t>
            </w:r>
          </w:p>
          <w:p w14:paraId="7C5A5A07" w14:textId="77777777" w:rsidR="00C252D1" w:rsidRPr="000C27ED" w:rsidRDefault="00C252D1" w:rsidP="00F609C3">
            <w:pPr>
              <w:rPr>
                <w:rFonts w:ascii="Times New Roman" w:hAnsi="Times New Roman" w:cs="Times New Roman"/>
                <w:bCs/>
                <w:szCs w:val="22"/>
              </w:rPr>
            </w:pPr>
          </w:p>
          <w:p w14:paraId="313CB3BB" w14:textId="77777777" w:rsidR="00C252D1" w:rsidRPr="000C27ED" w:rsidRDefault="00C252D1" w:rsidP="00F609C3">
            <w:pPr>
              <w:rPr>
                <w:rFonts w:ascii="Times New Roman" w:hAnsi="Times New Roman" w:cs="Times New Roman"/>
                <w:bCs/>
                <w:szCs w:val="22"/>
              </w:rPr>
            </w:pPr>
            <w:r w:rsidRPr="00F66955">
              <w:rPr>
                <w:rFonts w:ascii="Times New Roman" w:hAnsi="Times New Roman" w:cs="Times New Roman"/>
                <w:bCs/>
                <w:szCs w:val="22"/>
              </w:rPr>
              <w:t>Gjenta trinn 2 til trinn 12 for alle de ferdigfylte sprøytene for å gi en full dose.</w:t>
            </w:r>
          </w:p>
          <w:p w14:paraId="00C7EA13" w14:textId="77777777" w:rsidR="00C252D1" w:rsidRPr="000C27ED" w:rsidRDefault="00C252D1" w:rsidP="00F609C3">
            <w:pPr>
              <w:rPr>
                <w:rFonts w:ascii="Times New Roman" w:hAnsi="Times New Roman" w:cs="Times New Roman"/>
                <w:bCs/>
                <w:szCs w:val="22"/>
              </w:rPr>
            </w:pPr>
          </w:p>
          <w:p w14:paraId="106B85EA" w14:textId="77777777" w:rsidR="00C252D1" w:rsidRPr="000C27ED" w:rsidRDefault="00C252D1" w:rsidP="00F609C3">
            <w:pPr>
              <w:rPr>
                <w:rFonts w:ascii="Times New Roman" w:hAnsi="Times New Roman" w:cs="Times New Roman"/>
                <w:bCs/>
                <w:szCs w:val="22"/>
              </w:rPr>
            </w:pPr>
            <w:r w:rsidRPr="00F66955">
              <w:rPr>
                <w:rFonts w:ascii="Times New Roman" w:hAnsi="Times New Roman" w:cs="Times New Roman"/>
                <w:bCs/>
                <w:szCs w:val="22"/>
              </w:rPr>
              <w:t>Sett injeksjonene umiddelbart etter hverandre.</w:t>
            </w:r>
          </w:p>
          <w:p w14:paraId="07FD1F87" w14:textId="77777777" w:rsidR="00C252D1" w:rsidRPr="000C27ED" w:rsidRDefault="00C252D1" w:rsidP="00F609C3">
            <w:pPr>
              <w:rPr>
                <w:rFonts w:ascii="Times New Roman" w:hAnsi="Times New Roman" w:cs="Times New Roman"/>
                <w:bCs/>
                <w:szCs w:val="22"/>
              </w:rPr>
            </w:pPr>
          </w:p>
          <w:p w14:paraId="14AF41E5" w14:textId="77777777" w:rsidR="007E63B5" w:rsidRPr="000C27ED" w:rsidRDefault="00C252D1" w:rsidP="00F609C3">
            <w:pPr>
              <w:rPr>
                <w:rFonts w:ascii="Times New Roman" w:hAnsi="Times New Roman" w:cs="Times New Roman"/>
                <w:bCs/>
                <w:szCs w:val="22"/>
              </w:rPr>
            </w:pPr>
            <w:r w:rsidRPr="00F66955">
              <w:rPr>
                <w:rFonts w:ascii="Times New Roman" w:hAnsi="Times New Roman" w:cs="Times New Roman"/>
                <w:bCs/>
                <w:szCs w:val="22"/>
              </w:rPr>
              <w:t>Sørg for at injeksjonene settes minst 2 cm fra hverandre</w:t>
            </w:r>
            <w:r w:rsidR="007E63B5" w:rsidRPr="00F66955">
              <w:rPr>
                <w:rFonts w:ascii="Times New Roman" w:hAnsi="Times New Roman" w:cs="Times New Roman"/>
                <w:szCs w:val="22"/>
              </w:rPr>
              <w:t>.</w:t>
            </w:r>
          </w:p>
        </w:tc>
        <w:tc>
          <w:tcPr>
            <w:tcW w:w="4675" w:type="dxa"/>
          </w:tcPr>
          <w:p w14:paraId="227FA0BC" w14:textId="77777777" w:rsidR="007E63B5" w:rsidRPr="000C27ED" w:rsidRDefault="007E63B5" w:rsidP="00F609C3">
            <w:pPr>
              <w:jc w:val="center"/>
              <w:rPr>
                <w:rFonts w:ascii="Times New Roman" w:hAnsi="Times New Roman" w:cs="Times New Roman"/>
                <w:sz w:val="24"/>
                <w:szCs w:val="24"/>
              </w:rPr>
            </w:pPr>
            <w:r w:rsidRPr="00F66955">
              <w:rPr>
                <w:noProof/>
                <w:sz w:val="20"/>
              </w:rPr>
              <w:drawing>
                <wp:inline distT="0" distB="0" distL="0" distR="0" wp14:anchorId="25B3B631" wp14:editId="7A613C74">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8548" cy="2479913"/>
                          </a:xfrm>
                          <a:prstGeom prst="rect">
                            <a:avLst/>
                          </a:prstGeom>
                        </pic:spPr>
                      </pic:pic>
                    </a:graphicData>
                  </a:graphic>
                </wp:inline>
              </w:drawing>
            </w:r>
          </w:p>
        </w:tc>
      </w:tr>
    </w:tbl>
    <w:p w14:paraId="398A8F81" w14:textId="77777777" w:rsidR="007E63B5" w:rsidRPr="00657445" w:rsidRDefault="007E63B5" w:rsidP="007E63B5">
      <w:pPr>
        <w:rPr>
          <w:rFonts w:eastAsiaTheme="minorHAnsi"/>
          <w:szCs w:val="22"/>
        </w:rPr>
      </w:pPr>
    </w:p>
    <w:p w14:paraId="13B01169" w14:textId="77777777" w:rsidR="007E63B5" w:rsidRPr="00657445" w:rsidRDefault="00C252D1" w:rsidP="007E63B5">
      <w:pPr>
        <w:keepNext/>
        <w:keepLines/>
        <w:jc w:val="both"/>
        <w:rPr>
          <w:rFonts w:eastAsia="MS Mincho"/>
          <w:b/>
          <w:szCs w:val="22"/>
          <w:lang w:eastAsia="zh-CN"/>
        </w:rPr>
      </w:pPr>
      <w:r w:rsidRPr="00657445">
        <w:rPr>
          <w:rFonts w:eastAsia="MS Mincho"/>
          <w:b/>
          <w:szCs w:val="22"/>
          <w:lang w:eastAsia="zh-CN"/>
        </w:rPr>
        <w:t>Etter injeksjonen</w:t>
      </w:r>
    </w:p>
    <w:p w14:paraId="64989427" w14:textId="77777777" w:rsidR="007E63B5" w:rsidRPr="00657445" w:rsidRDefault="007E63B5" w:rsidP="007E63B5">
      <w:pPr>
        <w:keepNext/>
        <w:keepLines/>
        <w:jc w:val="both"/>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4494"/>
      </w:tblGrid>
      <w:tr w:rsidR="007E63B5" w:rsidRPr="00F66955" w14:paraId="55A42B5B" w14:textId="77777777" w:rsidTr="00F609C3">
        <w:tc>
          <w:tcPr>
            <w:tcW w:w="4675" w:type="dxa"/>
          </w:tcPr>
          <w:p w14:paraId="4C78800C" w14:textId="77777777" w:rsidR="007E63B5" w:rsidRPr="000C27ED" w:rsidRDefault="00C252D1" w:rsidP="000C27ED">
            <w:pPr>
              <w:keepNext/>
              <w:keepLines/>
              <w:rPr>
                <w:rFonts w:ascii="Times New Roman" w:hAnsi="Times New Roman" w:cs="Times New Roman"/>
                <w:b/>
                <w:szCs w:val="22"/>
              </w:rPr>
            </w:pPr>
            <w:r w:rsidRPr="00F66955">
              <w:rPr>
                <w:rFonts w:ascii="Times New Roman" w:hAnsi="Times New Roman" w:cs="Times New Roman"/>
                <w:b/>
                <w:szCs w:val="22"/>
              </w:rPr>
              <w:t>Trinn 12. Kast den ferdigfylte sprøyten</w:t>
            </w:r>
          </w:p>
          <w:p w14:paraId="45D52B12" w14:textId="77777777" w:rsidR="007E63B5" w:rsidRPr="000C27ED" w:rsidRDefault="007E63B5" w:rsidP="000C27ED">
            <w:pPr>
              <w:keepNext/>
              <w:keepLines/>
              <w:rPr>
                <w:rFonts w:ascii="Times New Roman" w:hAnsi="Times New Roman" w:cs="Times New Roman"/>
                <w:bCs/>
                <w:szCs w:val="22"/>
              </w:rPr>
            </w:pPr>
          </w:p>
          <w:p w14:paraId="1DE21BCC" w14:textId="77777777" w:rsidR="00C252D1" w:rsidRPr="000C27ED" w:rsidRDefault="00C252D1" w:rsidP="000C27ED">
            <w:pPr>
              <w:keepNext/>
              <w:keepLines/>
              <w:rPr>
                <w:rFonts w:ascii="Times New Roman" w:hAnsi="Times New Roman" w:cs="Times New Roman"/>
                <w:bCs/>
                <w:szCs w:val="22"/>
              </w:rPr>
            </w:pPr>
            <w:r w:rsidRPr="00F66955">
              <w:rPr>
                <w:rFonts w:ascii="Times New Roman" w:hAnsi="Times New Roman" w:cs="Times New Roman"/>
                <w:bCs/>
                <w:szCs w:val="22"/>
              </w:rPr>
              <w:t>Legg den brukte ferdigfylte sprøyten i en avfallsbeholder for skarpe gjenstander (dvs. en beholder som</w:t>
            </w:r>
            <w:r w:rsidR="004934B1" w:rsidRPr="00F66955">
              <w:rPr>
                <w:rFonts w:ascii="Times New Roman" w:hAnsi="Times New Roman" w:cs="Times New Roman"/>
                <w:bCs/>
                <w:szCs w:val="22"/>
              </w:rPr>
              <w:t xml:space="preserve"> er</w:t>
            </w:r>
            <w:r w:rsidRPr="00F66955">
              <w:rPr>
                <w:rFonts w:ascii="Times New Roman" w:hAnsi="Times New Roman" w:cs="Times New Roman"/>
                <w:bCs/>
                <w:szCs w:val="22"/>
              </w:rPr>
              <w:t xml:space="preserve"> </w:t>
            </w:r>
            <w:r w:rsidR="004934B1" w:rsidRPr="00F66955">
              <w:rPr>
                <w:rFonts w:ascii="Times New Roman" w:hAnsi="Times New Roman" w:cs="Times New Roman"/>
                <w:bCs/>
                <w:szCs w:val="22"/>
              </w:rPr>
              <w:t>punkteringsbestandig og lukkbar, eller liknende</w:t>
            </w:r>
            <w:r w:rsidRPr="00F66955">
              <w:rPr>
                <w:rFonts w:ascii="Times New Roman" w:hAnsi="Times New Roman" w:cs="Times New Roman"/>
                <w:bCs/>
                <w:szCs w:val="22"/>
              </w:rPr>
              <w:t>)</w:t>
            </w:r>
            <w:r w:rsidR="004934B1" w:rsidRPr="00F66955">
              <w:rPr>
                <w:rFonts w:ascii="Times New Roman" w:hAnsi="Times New Roman" w:cs="Times New Roman"/>
                <w:bCs/>
                <w:szCs w:val="22"/>
              </w:rPr>
              <w:t xml:space="preserve"> umiddelbart etter bruk.</w:t>
            </w:r>
          </w:p>
          <w:p w14:paraId="065114D0" w14:textId="77777777" w:rsidR="004934B1" w:rsidRPr="000C27ED" w:rsidRDefault="004934B1" w:rsidP="00F609C3">
            <w:pPr>
              <w:rPr>
                <w:rFonts w:ascii="Times New Roman" w:hAnsi="Times New Roman" w:cs="Times New Roman"/>
                <w:bCs/>
                <w:szCs w:val="22"/>
              </w:rPr>
            </w:pPr>
          </w:p>
          <w:p w14:paraId="6F982FC6" w14:textId="77777777" w:rsidR="004934B1" w:rsidRPr="000C27ED" w:rsidRDefault="004934B1" w:rsidP="00F609C3">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prøv å sette nålehetten tilbake på sprøyten.</w:t>
            </w:r>
          </w:p>
          <w:p w14:paraId="3C6DB252" w14:textId="77777777" w:rsidR="004934B1" w:rsidRPr="000C27ED" w:rsidRDefault="004934B1" w:rsidP="00F609C3">
            <w:pPr>
              <w:rPr>
                <w:rFonts w:ascii="Times New Roman" w:hAnsi="Times New Roman" w:cs="Times New Roman"/>
                <w:bCs/>
                <w:szCs w:val="22"/>
              </w:rPr>
            </w:pPr>
          </w:p>
          <w:p w14:paraId="575EC323" w14:textId="77777777" w:rsidR="007E63B5" w:rsidRDefault="004934B1" w:rsidP="00F609C3">
            <w:pPr>
              <w:rPr>
                <w:rFonts w:ascii="Times New Roman" w:hAnsi="Times New Roman" w:cs="Times New Roman"/>
                <w:bCs/>
                <w:szCs w:val="22"/>
              </w:rPr>
            </w:pPr>
            <w:r w:rsidRPr="00F66955">
              <w:rPr>
                <w:rFonts w:ascii="Times New Roman" w:hAnsi="Times New Roman" w:cs="Times New Roman"/>
                <w:bCs/>
                <w:szCs w:val="22"/>
              </w:rPr>
              <w:t xml:space="preserve">Snakk med lege eller apotek om </w:t>
            </w:r>
            <w:r w:rsidR="006856C2" w:rsidRPr="00F66955">
              <w:rPr>
                <w:rFonts w:ascii="Times New Roman" w:hAnsi="Times New Roman" w:cs="Times New Roman"/>
                <w:bCs/>
                <w:szCs w:val="22"/>
              </w:rPr>
              <w:t xml:space="preserve">riktig destruering av avfallsbeholderen for skarpe gjenstander. Det kan være lokale </w:t>
            </w:r>
            <w:r w:rsidR="00B821DD" w:rsidRPr="00F66955">
              <w:rPr>
                <w:rFonts w:ascii="Times New Roman" w:hAnsi="Times New Roman" w:cs="Times New Roman"/>
                <w:bCs/>
                <w:szCs w:val="22"/>
              </w:rPr>
              <w:t>retningslinjer</w:t>
            </w:r>
            <w:r w:rsidR="006856C2" w:rsidRPr="00F66955">
              <w:rPr>
                <w:rFonts w:ascii="Times New Roman" w:hAnsi="Times New Roman" w:cs="Times New Roman"/>
                <w:bCs/>
                <w:szCs w:val="22"/>
              </w:rPr>
              <w:t xml:space="preserve"> for avhending.</w:t>
            </w:r>
          </w:p>
          <w:p w14:paraId="6970FD43" w14:textId="77777777" w:rsidR="000C27ED" w:rsidRPr="000C27ED" w:rsidRDefault="000C27ED" w:rsidP="00F609C3">
            <w:pPr>
              <w:rPr>
                <w:rFonts w:ascii="Times New Roman" w:hAnsi="Times New Roman" w:cs="Times New Roman"/>
                <w:bCs/>
                <w:szCs w:val="22"/>
              </w:rPr>
            </w:pPr>
          </w:p>
        </w:tc>
        <w:tc>
          <w:tcPr>
            <w:tcW w:w="4675" w:type="dxa"/>
          </w:tcPr>
          <w:p w14:paraId="2EB0F498" w14:textId="77777777" w:rsidR="007E63B5" w:rsidRPr="000C27ED" w:rsidRDefault="007E63B5" w:rsidP="000C27ED">
            <w:pPr>
              <w:jc w:val="center"/>
              <w:rPr>
                <w:rFonts w:ascii="Times New Roman" w:hAnsi="Times New Roman" w:cs="Times New Roman"/>
                <w:szCs w:val="22"/>
              </w:rPr>
            </w:pPr>
          </w:p>
        </w:tc>
      </w:tr>
    </w:tbl>
    <w:p w14:paraId="16202E7C" w14:textId="77777777" w:rsidR="000C27ED" w:rsidRDefault="000C27ED" w:rsidP="007E63B5">
      <w:pPr>
        <w:rPr>
          <w:szCs w:val="22"/>
        </w:rPr>
      </w:pPr>
    </w:p>
    <w:p w14:paraId="6BA3F827" w14:textId="77777777" w:rsidR="007E63B5" w:rsidRPr="004934B1" w:rsidRDefault="007E63B5" w:rsidP="007E63B5">
      <w:pPr>
        <w:rPr>
          <w:szCs w:val="22"/>
        </w:rPr>
      </w:pPr>
      <w:r w:rsidRPr="004934B1">
        <w:rPr>
          <w:szCs w:val="22"/>
        </w:rPr>
        <w:br w:type="page"/>
      </w:r>
    </w:p>
    <w:bookmarkEnd w:id="27"/>
    <w:p w14:paraId="0C73D759" w14:textId="77777777" w:rsidR="007E63B5" w:rsidRPr="000B5986" w:rsidRDefault="007E63B5" w:rsidP="007E63B5">
      <w:pPr>
        <w:widowControl w:val="0"/>
        <w:jc w:val="center"/>
        <w:rPr>
          <w:b/>
          <w:color w:val="000000"/>
          <w:szCs w:val="22"/>
        </w:rPr>
      </w:pPr>
      <w:r w:rsidRPr="000B5986">
        <w:rPr>
          <w:b/>
          <w:szCs w:val="22"/>
        </w:rPr>
        <w:t>Pakningsvedlegg: Informasjon til brukeren</w:t>
      </w:r>
    </w:p>
    <w:p w14:paraId="53192974" w14:textId="77777777" w:rsidR="007E63B5" w:rsidRPr="000B5986" w:rsidRDefault="007E63B5" w:rsidP="007E63B5">
      <w:pPr>
        <w:widowControl w:val="0"/>
        <w:jc w:val="center"/>
        <w:rPr>
          <w:color w:val="000000"/>
          <w:szCs w:val="22"/>
        </w:rPr>
      </w:pPr>
    </w:p>
    <w:p w14:paraId="075822DB" w14:textId="77777777" w:rsidR="007E63B5" w:rsidRPr="000B5986" w:rsidRDefault="007E63B5" w:rsidP="007E63B5">
      <w:pPr>
        <w:pStyle w:val="Text"/>
        <w:spacing w:before="0"/>
        <w:jc w:val="center"/>
        <w:rPr>
          <w:b/>
          <w:bCs/>
          <w:color w:val="000000"/>
          <w:sz w:val="22"/>
          <w:szCs w:val="22"/>
          <w:lang w:val="nb-NO"/>
        </w:rPr>
      </w:pPr>
      <w:r w:rsidRPr="000B5986">
        <w:rPr>
          <w:b/>
          <w:bCs/>
          <w:color w:val="000000"/>
          <w:sz w:val="22"/>
          <w:szCs w:val="22"/>
          <w:lang w:val="nb-NO"/>
        </w:rPr>
        <w:t xml:space="preserve">Xolair 75 mg </w:t>
      </w:r>
      <w:r w:rsidRPr="000B5986">
        <w:rPr>
          <w:b/>
          <w:sz w:val="22"/>
          <w:szCs w:val="22"/>
          <w:lang w:val="nb-NO"/>
        </w:rPr>
        <w:t xml:space="preserve">injeksjonsvæske, oppløsning i ferdigfylt </w:t>
      </w:r>
      <w:r w:rsidR="004934B1">
        <w:rPr>
          <w:b/>
          <w:sz w:val="22"/>
          <w:szCs w:val="22"/>
          <w:lang w:val="nb-NO"/>
        </w:rPr>
        <w:t>penn</w:t>
      </w:r>
    </w:p>
    <w:p w14:paraId="5B3DEB9F" w14:textId="77777777" w:rsidR="007E63B5" w:rsidRPr="000B5986" w:rsidRDefault="007E63B5" w:rsidP="007E63B5">
      <w:pPr>
        <w:widowControl w:val="0"/>
        <w:numPr>
          <w:ilvl w:val="12"/>
          <w:numId w:val="0"/>
        </w:numPr>
        <w:jc w:val="center"/>
        <w:rPr>
          <w:color w:val="000000"/>
          <w:szCs w:val="22"/>
        </w:rPr>
      </w:pPr>
      <w:r w:rsidRPr="000B5986">
        <w:rPr>
          <w:color w:val="000000"/>
          <w:szCs w:val="22"/>
        </w:rPr>
        <w:t>omalizumab</w:t>
      </w:r>
    </w:p>
    <w:p w14:paraId="71851836" w14:textId="77777777" w:rsidR="007E63B5" w:rsidRPr="000B5986" w:rsidRDefault="007E63B5" w:rsidP="007E63B5">
      <w:pPr>
        <w:widowControl w:val="0"/>
        <w:rPr>
          <w:color w:val="000000"/>
          <w:szCs w:val="22"/>
        </w:rPr>
      </w:pPr>
    </w:p>
    <w:p w14:paraId="19FECD93" w14:textId="77777777" w:rsidR="007E63B5" w:rsidRPr="000B5986" w:rsidRDefault="007E63B5" w:rsidP="007E63B5">
      <w:pPr>
        <w:ind w:right="-2"/>
      </w:pPr>
      <w:r w:rsidRPr="000B5986">
        <w:rPr>
          <w:b/>
        </w:rPr>
        <w:t xml:space="preserve">Les nøye gjennom dette pakningsvedlegget før du begynner å bruke </w:t>
      </w:r>
      <w:r w:rsidRPr="000B5986">
        <w:rPr>
          <w:b/>
          <w:szCs w:val="22"/>
        </w:rPr>
        <w:t>dette legemidlet</w:t>
      </w:r>
      <w:r w:rsidRPr="000B5986">
        <w:rPr>
          <w:b/>
        </w:rPr>
        <w:t>.</w:t>
      </w:r>
      <w:r w:rsidRPr="000B5986">
        <w:rPr>
          <w:b/>
          <w:szCs w:val="22"/>
        </w:rPr>
        <w:t xml:space="preserve"> Det inneholder informasjon som er viktig for deg.</w:t>
      </w:r>
    </w:p>
    <w:p w14:paraId="5F2140EA" w14:textId="77777777" w:rsidR="007E63B5" w:rsidRPr="000B5986" w:rsidRDefault="007E63B5" w:rsidP="007E63B5">
      <w:pPr>
        <w:numPr>
          <w:ilvl w:val="0"/>
          <w:numId w:val="1"/>
        </w:numPr>
        <w:ind w:left="567" w:right="-2" w:hanging="567"/>
      </w:pPr>
      <w:r w:rsidRPr="000B5986">
        <w:t>Ta vare på dette pakningsvedlegget. Du kan få behov for å lese det igjen.</w:t>
      </w:r>
    </w:p>
    <w:p w14:paraId="19C439E9" w14:textId="77777777" w:rsidR="007E63B5" w:rsidRPr="000B5986" w:rsidRDefault="007E63B5" w:rsidP="007E63B5">
      <w:pPr>
        <w:numPr>
          <w:ilvl w:val="0"/>
          <w:numId w:val="1"/>
        </w:numPr>
        <w:ind w:left="567" w:right="-2" w:hanging="567"/>
      </w:pPr>
      <w:r w:rsidRPr="000B5986">
        <w:t>Spør lege, apotek eller sykepleier hvis du har flere spørsmål eller trenger mer informasjon.</w:t>
      </w:r>
    </w:p>
    <w:p w14:paraId="17EE5E83" w14:textId="77777777" w:rsidR="007E63B5" w:rsidRPr="000B5986" w:rsidRDefault="007E63B5" w:rsidP="007E63B5">
      <w:pPr>
        <w:numPr>
          <w:ilvl w:val="0"/>
          <w:numId w:val="1"/>
        </w:numPr>
        <w:ind w:left="567" w:hanging="567"/>
      </w:pPr>
      <w:r w:rsidRPr="000B5986">
        <w:t>Dette legemidlet er skrevet ut kun til deg. Ikke gi det videre til andre. Det kan skade dem, selv om de har symptomer på sykdom som ligner dine.</w:t>
      </w:r>
    </w:p>
    <w:p w14:paraId="2EAC8A47" w14:textId="77777777" w:rsidR="007E63B5" w:rsidRPr="000B5986" w:rsidRDefault="007E63B5" w:rsidP="007E63B5">
      <w:pPr>
        <w:numPr>
          <w:ilvl w:val="0"/>
          <w:numId w:val="1"/>
        </w:numPr>
        <w:ind w:left="567" w:right="-2" w:hanging="567"/>
      </w:pPr>
      <w:r w:rsidRPr="000B5986">
        <w:t xml:space="preserve">Kontakt lege, apotek eller sykepleier dersom </w:t>
      </w:r>
      <w:r w:rsidRPr="000B5986">
        <w:rPr>
          <w:szCs w:val="22"/>
        </w:rPr>
        <w:t>du opplever bivirkninger, inkludert mulige bivirkninger</w:t>
      </w:r>
      <w:r w:rsidRPr="000B5986">
        <w:t xml:space="preserve"> som ikke er nevnt i dette pakningsvedlegget. Se avsnitt 4.</w:t>
      </w:r>
    </w:p>
    <w:p w14:paraId="2C419299" w14:textId="77777777" w:rsidR="007E63B5" w:rsidRPr="000B5986" w:rsidRDefault="007E63B5" w:rsidP="007E63B5">
      <w:pPr>
        <w:ind w:right="-2"/>
      </w:pPr>
    </w:p>
    <w:p w14:paraId="6AA1B206" w14:textId="77777777" w:rsidR="007E63B5" w:rsidRPr="000B5986" w:rsidRDefault="007E63B5" w:rsidP="007E63B5">
      <w:pPr>
        <w:ind w:right="-2"/>
        <w:rPr>
          <w:b/>
        </w:rPr>
      </w:pPr>
      <w:r w:rsidRPr="000B5986">
        <w:rPr>
          <w:b/>
        </w:rPr>
        <w:t>I dette pakningsvedlegget finner du informasjon om</w:t>
      </w:r>
    </w:p>
    <w:p w14:paraId="58378418" w14:textId="77777777" w:rsidR="007E63B5" w:rsidRPr="000B5986" w:rsidRDefault="007E63B5" w:rsidP="007E63B5">
      <w:pPr>
        <w:ind w:right="-2"/>
      </w:pPr>
    </w:p>
    <w:p w14:paraId="64D3667B" w14:textId="77777777" w:rsidR="007E63B5" w:rsidRPr="000B5986" w:rsidRDefault="007E63B5" w:rsidP="007E63B5">
      <w:pPr>
        <w:ind w:left="567" w:right="-29" w:hanging="567"/>
      </w:pPr>
      <w:r w:rsidRPr="000B5986">
        <w:t>1.</w:t>
      </w:r>
      <w:r w:rsidRPr="000B5986">
        <w:tab/>
        <w:t>Hva Xolair er og hva det brukes mot</w:t>
      </w:r>
    </w:p>
    <w:p w14:paraId="1D0F6DC1" w14:textId="77777777" w:rsidR="007E63B5" w:rsidRPr="000B5986" w:rsidRDefault="007E63B5" w:rsidP="007E63B5">
      <w:pPr>
        <w:ind w:left="567" w:right="-29" w:hanging="567"/>
      </w:pPr>
      <w:r w:rsidRPr="000B5986">
        <w:t>2.</w:t>
      </w:r>
      <w:r w:rsidRPr="000B5986">
        <w:tab/>
        <w:t xml:space="preserve">Hva du må </w:t>
      </w:r>
      <w:r w:rsidRPr="000B5986">
        <w:rPr>
          <w:szCs w:val="22"/>
        </w:rPr>
        <w:t>vite</w:t>
      </w:r>
      <w:r w:rsidRPr="000B5986">
        <w:t xml:space="preserve"> før du bruker Xolair</w:t>
      </w:r>
    </w:p>
    <w:p w14:paraId="73F23C42" w14:textId="77777777" w:rsidR="007E63B5" w:rsidRPr="000B5986" w:rsidRDefault="007E63B5" w:rsidP="007E63B5">
      <w:pPr>
        <w:ind w:left="567" w:right="-29" w:hanging="567"/>
      </w:pPr>
      <w:r w:rsidRPr="000B5986">
        <w:t>3.</w:t>
      </w:r>
      <w:r w:rsidRPr="000B5986">
        <w:tab/>
        <w:t xml:space="preserve">Hvordan du bruker Xolair </w:t>
      </w:r>
    </w:p>
    <w:p w14:paraId="2EFEA431" w14:textId="77777777" w:rsidR="007E63B5" w:rsidRPr="000B5986" w:rsidRDefault="007E63B5" w:rsidP="007E63B5">
      <w:pPr>
        <w:ind w:left="567" w:right="-29" w:hanging="567"/>
      </w:pPr>
      <w:r w:rsidRPr="000B5986">
        <w:t>4.</w:t>
      </w:r>
      <w:r w:rsidRPr="000B5986">
        <w:tab/>
        <w:t>Mulige bivirkninger</w:t>
      </w:r>
    </w:p>
    <w:p w14:paraId="79EDBB26" w14:textId="77777777" w:rsidR="007E63B5" w:rsidRPr="000B5986" w:rsidRDefault="007E63B5" w:rsidP="007E63B5">
      <w:pPr>
        <w:ind w:left="567" w:right="-29" w:hanging="567"/>
      </w:pPr>
      <w:r w:rsidRPr="000B5986">
        <w:t>5.</w:t>
      </w:r>
      <w:r w:rsidRPr="000B5986">
        <w:tab/>
        <w:t>Hvordan du oppbevarer Xolair</w:t>
      </w:r>
    </w:p>
    <w:p w14:paraId="3031885B" w14:textId="77777777" w:rsidR="007E63B5" w:rsidRPr="000B5986" w:rsidRDefault="007E63B5" w:rsidP="007E63B5">
      <w:pPr>
        <w:ind w:left="567" w:right="-29" w:hanging="567"/>
      </w:pPr>
      <w:r w:rsidRPr="000B5986">
        <w:t>6.</w:t>
      </w:r>
      <w:r w:rsidRPr="000B5986">
        <w:tab/>
      </w:r>
      <w:r w:rsidRPr="000B5986">
        <w:rPr>
          <w:szCs w:val="22"/>
        </w:rPr>
        <w:t>Innholdet i pakningen og y</w:t>
      </w:r>
      <w:r w:rsidRPr="000B5986">
        <w:t>tterligere informasjon</w:t>
      </w:r>
    </w:p>
    <w:p w14:paraId="7748E618" w14:textId="77777777" w:rsidR="007E63B5" w:rsidRPr="000B5986" w:rsidRDefault="007E63B5" w:rsidP="007E63B5">
      <w:pPr>
        <w:ind w:left="567" w:right="-29" w:hanging="567"/>
      </w:pPr>
    </w:p>
    <w:p w14:paraId="42B01B28" w14:textId="77777777" w:rsidR="007E63B5" w:rsidRPr="000B5986" w:rsidRDefault="007E63B5" w:rsidP="007E63B5">
      <w:pPr>
        <w:ind w:left="567" w:right="-29" w:hanging="567"/>
      </w:pPr>
    </w:p>
    <w:p w14:paraId="790EB1DB" w14:textId="77777777" w:rsidR="007E63B5" w:rsidRPr="000B5986" w:rsidRDefault="007E63B5" w:rsidP="004934B1">
      <w:pPr>
        <w:keepNext/>
        <w:suppressAutoHyphens/>
        <w:ind w:left="567" w:hanging="567"/>
      </w:pPr>
      <w:r w:rsidRPr="004934B1">
        <w:rPr>
          <w:b/>
        </w:rPr>
        <w:t>1.</w:t>
      </w:r>
      <w:r w:rsidRPr="004934B1">
        <w:rPr>
          <w:b/>
        </w:rPr>
        <w:tab/>
      </w:r>
      <w:r w:rsidRPr="004934B1">
        <w:rPr>
          <w:b/>
          <w:szCs w:val="22"/>
        </w:rPr>
        <w:t>Hva Xolair er og hva det brukes mot</w:t>
      </w:r>
    </w:p>
    <w:p w14:paraId="43CA2714" w14:textId="77777777" w:rsidR="007E63B5" w:rsidRPr="000B5986" w:rsidRDefault="007E63B5" w:rsidP="007E63B5">
      <w:pPr>
        <w:keepNext/>
      </w:pPr>
    </w:p>
    <w:p w14:paraId="3D4A024F" w14:textId="77777777" w:rsidR="007E63B5" w:rsidRPr="000B5986" w:rsidRDefault="007E63B5" w:rsidP="007E63B5">
      <w:r w:rsidRPr="000B5986">
        <w:t>Xolair inneholder virkestoffet omalizumab. Omalizumab er et kunstig protein som ligner naturlige proteiner som produseres i kroppen. Det tilhører en klasse legemidler som kalles monoklonale antistoffer.</w:t>
      </w:r>
    </w:p>
    <w:p w14:paraId="5B475495" w14:textId="77777777" w:rsidR="007E63B5" w:rsidRPr="000B5986" w:rsidRDefault="007E63B5" w:rsidP="007E63B5"/>
    <w:p w14:paraId="5A84C7B2" w14:textId="77777777" w:rsidR="007E63B5" w:rsidRPr="000B5986" w:rsidRDefault="007E63B5" w:rsidP="007E63B5">
      <w:r w:rsidRPr="000B5986">
        <w:t>Xolair brukes til behandling av:</w:t>
      </w:r>
    </w:p>
    <w:p w14:paraId="32EDE343" w14:textId="77777777" w:rsidR="007E63B5" w:rsidRPr="000B5986" w:rsidRDefault="007E63B5" w:rsidP="007E63B5">
      <w:pPr>
        <w:pStyle w:val="ListParagraph"/>
        <w:numPr>
          <w:ilvl w:val="0"/>
          <w:numId w:val="1"/>
        </w:numPr>
        <w:ind w:left="567" w:hanging="567"/>
      </w:pPr>
      <w:r w:rsidRPr="000B5986">
        <w:t>allergisk astma</w:t>
      </w:r>
    </w:p>
    <w:p w14:paraId="6B3454E2" w14:textId="77777777" w:rsidR="007E63B5" w:rsidRPr="000B5986" w:rsidRDefault="007E63B5" w:rsidP="007E63B5">
      <w:pPr>
        <w:pStyle w:val="ListParagraph"/>
        <w:numPr>
          <w:ilvl w:val="0"/>
          <w:numId w:val="1"/>
        </w:numPr>
        <w:ind w:left="567" w:hanging="567"/>
      </w:pPr>
      <w:r w:rsidRPr="000B5986">
        <w:t>kronisk bihulebetennelse (betennelse i nese og bihuler) med nesepolypper</w:t>
      </w:r>
    </w:p>
    <w:p w14:paraId="51A9503F" w14:textId="77777777" w:rsidR="007E63B5" w:rsidRPr="000B5986" w:rsidRDefault="007E63B5" w:rsidP="007E63B5"/>
    <w:p w14:paraId="67785B53"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Allergisk astma</w:t>
      </w:r>
    </w:p>
    <w:p w14:paraId="0F546236" w14:textId="77777777" w:rsidR="007E63B5" w:rsidRPr="000B5986" w:rsidRDefault="007E63B5" w:rsidP="007E63B5">
      <w:r w:rsidRPr="000B5986">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33486A0A" w14:textId="77777777" w:rsidR="007E63B5" w:rsidRPr="000B5986" w:rsidRDefault="007E63B5" w:rsidP="007E63B5"/>
    <w:p w14:paraId="7C18D2DA"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Kronisk bihulebetennelse med nesepolypper</w:t>
      </w:r>
    </w:p>
    <w:p w14:paraId="5F5DF180" w14:textId="77777777" w:rsidR="007E63B5" w:rsidRPr="000B5986" w:rsidRDefault="007E63B5" w:rsidP="007E63B5">
      <w:r w:rsidRPr="000B5986">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Xolair bidrar til å redusere størrelsen på polyppene og forbedrer symptomer som nesetetthet, tap av luktesans, slimansamling bak i halsen og rennende nese.</w:t>
      </w:r>
    </w:p>
    <w:p w14:paraId="3206A287" w14:textId="77777777" w:rsidR="007E63B5" w:rsidRPr="000B5986" w:rsidRDefault="007E63B5" w:rsidP="007E63B5"/>
    <w:p w14:paraId="4395E584" w14:textId="77777777" w:rsidR="007E63B5" w:rsidRPr="000B5986" w:rsidRDefault="007E63B5" w:rsidP="007E63B5">
      <w:pPr>
        <w:rPr>
          <w:szCs w:val="22"/>
        </w:rPr>
      </w:pPr>
      <w:r w:rsidRPr="000B5986">
        <w:rPr>
          <w:szCs w:val="22"/>
        </w:rPr>
        <w:t>Xolair virker ved å hemme en substans som kalles immunoglobulin E (IgE) som produseres i kroppen. IgE bidrar til en betennelsestype som spiller en viktig rolle ved allergisk astma og kronisk bihulebetennelse med nesepolypper.</w:t>
      </w:r>
    </w:p>
    <w:p w14:paraId="6892D5F0" w14:textId="77777777" w:rsidR="007E63B5" w:rsidRPr="000B5986" w:rsidRDefault="007E63B5" w:rsidP="007E63B5">
      <w:pPr>
        <w:suppressAutoHyphens/>
      </w:pPr>
    </w:p>
    <w:p w14:paraId="642641FC" w14:textId="77777777" w:rsidR="007E63B5" w:rsidRPr="000B5986" w:rsidRDefault="007E63B5" w:rsidP="007E63B5">
      <w:pPr>
        <w:suppressAutoHyphens/>
      </w:pPr>
    </w:p>
    <w:p w14:paraId="2ABE4CAC" w14:textId="77777777" w:rsidR="007E63B5" w:rsidRPr="000B5986" w:rsidRDefault="007E63B5" w:rsidP="007E63B5">
      <w:pPr>
        <w:keepNext/>
        <w:suppressAutoHyphens/>
        <w:ind w:left="567" w:hanging="567"/>
      </w:pPr>
      <w:r w:rsidRPr="000B5986">
        <w:rPr>
          <w:b/>
        </w:rPr>
        <w:t>2.</w:t>
      </w:r>
      <w:r w:rsidRPr="000B5986">
        <w:rPr>
          <w:b/>
        </w:rPr>
        <w:tab/>
      </w:r>
      <w:r w:rsidRPr="000B5986">
        <w:rPr>
          <w:b/>
          <w:szCs w:val="22"/>
        </w:rPr>
        <w:t>Hva du må vite før du bruker Xolair</w:t>
      </w:r>
    </w:p>
    <w:p w14:paraId="61901A14" w14:textId="77777777" w:rsidR="007E63B5" w:rsidRPr="000B5986" w:rsidRDefault="007E63B5" w:rsidP="007E63B5">
      <w:pPr>
        <w:keepNext/>
      </w:pPr>
    </w:p>
    <w:p w14:paraId="704568EC" w14:textId="77777777" w:rsidR="007E63B5" w:rsidRPr="000B5986" w:rsidRDefault="007E63B5" w:rsidP="007E63B5">
      <w:pPr>
        <w:keepNext/>
        <w:suppressAutoHyphens/>
        <w:ind w:left="426" w:hanging="426"/>
      </w:pPr>
      <w:r w:rsidRPr="000B5986">
        <w:rPr>
          <w:rFonts w:eastAsia="MS Mincho"/>
          <w:b/>
          <w:color w:val="000000"/>
          <w:szCs w:val="22"/>
        </w:rPr>
        <w:t>Bruk ikke</w:t>
      </w:r>
      <w:r w:rsidRPr="000B5986">
        <w:rPr>
          <w:b/>
        </w:rPr>
        <w:t xml:space="preserve"> Xolair</w:t>
      </w:r>
    </w:p>
    <w:p w14:paraId="31D72903" w14:textId="77777777" w:rsidR="007E63B5" w:rsidRPr="000B5986" w:rsidRDefault="007E63B5" w:rsidP="007E63B5">
      <w:pPr>
        <w:ind w:left="567" w:hanging="567"/>
      </w:pPr>
      <w:r w:rsidRPr="000B5986">
        <w:t>-</w:t>
      </w:r>
      <w:r w:rsidRPr="000B5986">
        <w:tab/>
        <w:t xml:space="preserve">dersom du er allergisk overfor omalizumab eller noen av de andre innholdsstoffene i </w:t>
      </w:r>
      <w:r w:rsidRPr="000B5986">
        <w:rPr>
          <w:szCs w:val="22"/>
        </w:rPr>
        <w:t>dette legemidlet (listet opp i avsnitt 6)</w:t>
      </w:r>
      <w:r w:rsidRPr="000B5986">
        <w:t>.</w:t>
      </w:r>
    </w:p>
    <w:p w14:paraId="264D148F" w14:textId="77777777" w:rsidR="007E63B5" w:rsidRPr="000B5986" w:rsidRDefault="00CE0AAF" w:rsidP="007E63B5">
      <w:pPr>
        <w:suppressAutoHyphens/>
      </w:pPr>
      <w:r>
        <w:rPr>
          <w:bCs/>
          <w:color w:val="000000"/>
          <w:szCs w:val="22"/>
        </w:rPr>
        <w:t>Snakk med lege h</w:t>
      </w:r>
      <w:r w:rsidR="007E63B5" w:rsidRPr="000B5986">
        <w:rPr>
          <w:bCs/>
          <w:color w:val="000000"/>
          <w:szCs w:val="22"/>
        </w:rPr>
        <w:t>vis du tror du kan være allergisk</w:t>
      </w:r>
      <w:r w:rsidR="007E63B5" w:rsidRPr="000B5986">
        <w:t xml:space="preserve"> overfor noen av innholdsstoffene, da </w:t>
      </w:r>
      <w:r w:rsidR="007E63B5" w:rsidRPr="000B5986">
        <w:rPr>
          <w:bCs/>
          <w:color w:val="000000"/>
          <w:szCs w:val="22"/>
        </w:rPr>
        <w:t xml:space="preserve">du ikke </w:t>
      </w:r>
      <w:r w:rsidR="00F843B9">
        <w:rPr>
          <w:bCs/>
          <w:color w:val="000000"/>
          <w:szCs w:val="22"/>
        </w:rPr>
        <w:t xml:space="preserve">bør ta </w:t>
      </w:r>
      <w:r w:rsidR="007E63B5" w:rsidRPr="000B5986">
        <w:rPr>
          <w:bCs/>
          <w:color w:val="000000"/>
          <w:szCs w:val="22"/>
        </w:rPr>
        <w:t>Xolair</w:t>
      </w:r>
      <w:r w:rsidR="007E63B5" w:rsidRPr="000B5986">
        <w:t>.</w:t>
      </w:r>
    </w:p>
    <w:p w14:paraId="761A7BD3" w14:textId="77777777" w:rsidR="007E63B5" w:rsidRPr="000B5986" w:rsidRDefault="007E63B5" w:rsidP="007E63B5">
      <w:pPr>
        <w:suppressAutoHyphens/>
        <w:ind w:left="567" w:hanging="567"/>
      </w:pPr>
    </w:p>
    <w:p w14:paraId="710D5199" w14:textId="77777777" w:rsidR="007E63B5" w:rsidRPr="000B5986" w:rsidRDefault="007E63B5" w:rsidP="007E63B5">
      <w:pPr>
        <w:keepNext/>
        <w:suppressAutoHyphens/>
        <w:ind w:left="567" w:hanging="567"/>
      </w:pPr>
      <w:r w:rsidRPr="000B5986">
        <w:rPr>
          <w:b/>
          <w:szCs w:val="22"/>
        </w:rPr>
        <w:t>Advarsler og forsiktighetsregler</w:t>
      </w:r>
    </w:p>
    <w:p w14:paraId="270055D7" w14:textId="77777777" w:rsidR="007E63B5" w:rsidRPr="000B5986" w:rsidRDefault="007E63B5" w:rsidP="007E63B5">
      <w:pPr>
        <w:pStyle w:val="Text"/>
        <w:spacing w:before="0"/>
        <w:jc w:val="left"/>
        <w:rPr>
          <w:color w:val="000000"/>
          <w:sz w:val="22"/>
          <w:szCs w:val="22"/>
          <w:lang w:val="nb-NO"/>
        </w:rPr>
      </w:pPr>
      <w:r w:rsidRPr="000B5986">
        <w:rPr>
          <w:color w:val="000000"/>
          <w:sz w:val="22"/>
          <w:szCs w:val="22"/>
          <w:lang w:val="nb-NO"/>
        </w:rPr>
        <w:t>Snakk med lege før du bruker Xolair:</w:t>
      </w:r>
    </w:p>
    <w:p w14:paraId="52E9EB4D" w14:textId="77777777" w:rsidR="007E63B5" w:rsidRPr="000B5986" w:rsidRDefault="007E63B5" w:rsidP="007E63B5">
      <w:pPr>
        <w:pStyle w:val="BodyTextIndent4"/>
        <w:widowControl w:val="0"/>
        <w:numPr>
          <w:ilvl w:val="0"/>
          <w:numId w:val="31"/>
        </w:numPr>
        <w:tabs>
          <w:tab w:val="clear" w:pos="851"/>
        </w:tabs>
        <w:rPr>
          <w:bCs/>
          <w:color w:val="000000"/>
          <w:sz w:val="22"/>
          <w:szCs w:val="22"/>
          <w:lang w:val="nb-NO"/>
        </w:rPr>
      </w:pPr>
      <w:r w:rsidRPr="000B5986">
        <w:rPr>
          <w:bCs/>
          <w:color w:val="000000"/>
          <w:sz w:val="22"/>
          <w:szCs w:val="22"/>
          <w:lang w:val="nb-NO"/>
        </w:rPr>
        <w:t>hvis du har nyre- eller leverproblemer.</w:t>
      </w:r>
    </w:p>
    <w:p w14:paraId="72F4CCC6"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har en sykdom der immunsystemet ditt angriper deler av kroppen din (autoimmun sykdom).</w:t>
      </w:r>
    </w:p>
    <w:p w14:paraId="3460C609"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reiser til et område der infeksjoner forårsaket av parasitter er vanlige eller dersom du reiser til et slikt område. Xolair kan svekke motstandsdyktigheten din mot slike infeksjoner.</w:t>
      </w:r>
    </w:p>
    <w:p w14:paraId="7F9A15B7"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 xml:space="preserve">hvis du tidligere </w:t>
      </w:r>
      <w:r w:rsidR="009033B6">
        <w:rPr>
          <w:bCs/>
          <w:color w:val="000000"/>
          <w:sz w:val="22"/>
          <w:szCs w:val="22"/>
          <w:lang w:val="nb-NO"/>
        </w:rPr>
        <w:t xml:space="preserve">har </w:t>
      </w:r>
      <w:r w:rsidRPr="000B5986">
        <w:rPr>
          <w:bCs/>
          <w:color w:val="000000"/>
          <w:sz w:val="22"/>
          <w:szCs w:val="22"/>
          <w:lang w:val="nb-NO"/>
        </w:rPr>
        <w:t>hatt en alvorlig allergisk reaksjon (anafylaksi), f</w:t>
      </w:r>
      <w:r w:rsidR="00B46C5C" w:rsidRPr="000B5986">
        <w:rPr>
          <w:bCs/>
          <w:color w:val="000000"/>
          <w:sz w:val="22"/>
          <w:szCs w:val="22"/>
          <w:lang w:val="nb-NO"/>
        </w:rPr>
        <w:t>.eks.</w:t>
      </w:r>
      <w:r w:rsidR="00E93DF9">
        <w:rPr>
          <w:bCs/>
          <w:color w:val="000000"/>
          <w:sz w:val="22"/>
          <w:szCs w:val="22"/>
          <w:lang w:val="nb-NO"/>
        </w:rPr>
        <w:t xml:space="preserve"> mot </w:t>
      </w:r>
      <w:r w:rsidRPr="000B5986">
        <w:rPr>
          <w:bCs/>
          <w:color w:val="000000"/>
          <w:sz w:val="22"/>
          <w:szCs w:val="22"/>
          <w:lang w:val="nb-NO"/>
        </w:rPr>
        <w:t>et legemiddel, et insektsbitt eller mat.</w:t>
      </w:r>
    </w:p>
    <w:p w14:paraId="55401480" w14:textId="77777777" w:rsidR="007E63B5" w:rsidRPr="000B5986" w:rsidRDefault="007E63B5" w:rsidP="007E63B5">
      <w:pPr>
        <w:pStyle w:val="BodyTextIndent4"/>
        <w:widowControl w:val="0"/>
        <w:numPr>
          <w:ilvl w:val="0"/>
          <w:numId w:val="0"/>
        </w:numPr>
        <w:rPr>
          <w:bCs/>
          <w:color w:val="000000"/>
          <w:sz w:val="22"/>
          <w:szCs w:val="22"/>
          <w:lang w:val="nb-NO"/>
        </w:rPr>
      </w:pPr>
    </w:p>
    <w:p w14:paraId="165F58A1" w14:textId="77777777" w:rsidR="007E63B5" w:rsidRPr="000B5986" w:rsidRDefault="007E63B5" w:rsidP="007E63B5">
      <w:pPr>
        <w:suppressAutoHyphens/>
      </w:pPr>
      <w:r w:rsidRPr="000B5986">
        <w:t>Xolair behandler ikke akutte astmasymptomer, som et plutselig astmaanfall. Xolair skal derfor ikke brukes til å behandle slike symptomer.</w:t>
      </w:r>
    </w:p>
    <w:p w14:paraId="62D7E211" w14:textId="77777777" w:rsidR="007E63B5" w:rsidRPr="000B5986" w:rsidRDefault="007E63B5" w:rsidP="007E63B5">
      <w:pPr>
        <w:suppressAutoHyphens/>
      </w:pPr>
    </w:p>
    <w:p w14:paraId="0F088E41" w14:textId="77777777" w:rsidR="007E63B5" w:rsidRPr="000B5986" w:rsidRDefault="007E63B5" w:rsidP="007E63B5">
      <w:pPr>
        <w:keepLines/>
        <w:tabs>
          <w:tab w:val="left" w:pos="284"/>
        </w:tabs>
        <w:rPr>
          <w:bCs/>
          <w:color w:val="000000"/>
          <w:szCs w:val="22"/>
        </w:rPr>
      </w:pPr>
      <w:r w:rsidRPr="000B5986">
        <w:rPr>
          <w:bCs/>
          <w:color w:val="000000"/>
          <w:szCs w:val="22"/>
        </w:rPr>
        <w:t>Xolair er ikke ment å forebygge eller behandle andre allergitilstander som plutselige allergiske reaksjoner, hyperimmunoglobulin E syndrom (en arvelig immunsykdom)</w:t>
      </w:r>
      <w:r w:rsidR="00C12029" w:rsidRPr="000B5986">
        <w:rPr>
          <w:bCs/>
          <w:color w:val="000000"/>
          <w:szCs w:val="22"/>
        </w:rPr>
        <w:t>,</w:t>
      </w:r>
      <w:r w:rsidRPr="000B5986">
        <w:rPr>
          <w:bCs/>
          <w:color w:val="000000"/>
          <w:szCs w:val="22"/>
        </w:rPr>
        <w:t xml:space="preserve"> aspergillose (en sopprelatert lungesykdom), matallergi, eksem eller høysnue fordi Xolair ikke har blitt undersøkt under disse forholdene.</w:t>
      </w:r>
    </w:p>
    <w:p w14:paraId="5646128D" w14:textId="77777777" w:rsidR="007E63B5" w:rsidRPr="000B5986" w:rsidRDefault="007E63B5" w:rsidP="007E63B5">
      <w:pPr>
        <w:suppressAutoHyphens/>
        <w:rPr>
          <w:szCs w:val="22"/>
        </w:rPr>
      </w:pPr>
    </w:p>
    <w:p w14:paraId="59429B3D" w14:textId="77777777" w:rsidR="007E63B5" w:rsidRPr="000B5986" w:rsidRDefault="007E63B5" w:rsidP="007E63B5">
      <w:pPr>
        <w:keepLines/>
        <w:tabs>
          <w:tab w:val="left" w:pos="284"/>
        </w:tabs>
        <w:rPr>
          <w:b/>
          <w:bCs/>
          <w:color w:val="000000"/>
          <w:szCs w:val="22"/>
        </w:rPr>
      </w:pPr>
      <w:r w:rsidRPr="000B5986">
        <w:rPr>
          <w:b/>
          <w:bCs/>
          <w:color w:val="000000"/>
          <w:szCs w:val="22"/>
        </w:rPr>
        <w:t>Vær oppmerksom på symptomer på allergiske reaksjoner og andre alvorlige bivirkninger</w:t>
      </w:r>
    </w:p>
    <w:p w14:paraId="6B4A6234" w14:textId="77777777" w:rsidR="007E63B5" w:rsidRPr="000B5986" w:rsidRDefault="007E63B5" w:rsidP="007E63B5">
      <w:pPr>
        <w:tabs>
          <w:tab w:val="left" w:pos="284"/>
        </w:tabs>
        <w:rPr>
          <w:bCs/>
          <w:color w:val="000000"/>
          <w:szCs w:val="22"/>
        </w:rPr>
      </w:pPr>
      <w:r w:rsidRPr="000B5986">
        <w:rPr>
          <w:bCs/>
          <w:color w:val="000000"/>
          <w:szCs w:val="22"/>
        </w:rPr>
        <w:t xml:space="preserve">Xolair kan potensielt forårsake alvorlige bivirkninger. Når du bruker Xolair må du være oppmerksom på symptomer på disse tilstandene. Kontakt lege umiddelbart hvis du merker symptomer som indikerer en mulig alvorlig bivirkning. Slike symptomer er oppført under </w:t>
      </w:r>
      <w:r w:rsidR="006856C2" w:rsidRPr="00DB4B0D">
        <w:rPr>
          <w:bCs/>
          <w:szCs w:val="22"/>
        </w:rPr>
        <w:t>“</w:t>
      </w:r>
      <w:r w:rsidRPr="000B5986">
        <w:rPr>
          <w:bCs/>
          <w:color w:val="000000"/>
          <w:szCs w:val="22"/>
        </w:rPr>
        <w:t>Alvorlige bivirkninger</w:t>
      </w:r>
      <w:r w:rsidR="006856C2" w:rsidRPr="00DB4B0D">
        <w:rPr>
          <w:bCs/>
          <w:szCs w:val="22"/>
        </w:rPr>
        <w:t>”</w:t>
      </w:r>
      <w:r w:rsidRPr="000B5986">
        <w:rPr>
          <w:bCs/>
          <w:color w:val="000000"/>
          <w:szCs w:val="22"/>
        </w:rPr>
        <w:t xml:space="preserve"> under avsnitt</w:t>
      </w:r>
      <w:r w:rsidRPr="000B5986">
        <w:rPr>
          <w:szCs w:val="22"/>
        </w:rPr>
        <w:t> </w:t>
      </w:r>
      <w:r w:rsidRPr="000B5986">
        <w:rPr>
          <w:bCs/>
          <w:color w:val="000000"/>
          <w:szCs w:val="22"/>
        </w:rPr>
        <w:t>4.</w:t>
      </w:r>
    </w:p>
    <w:p w14:paraId="1FA64613" w14:textId="77777777" w:rsidR="007E63B5" w:rsidRPr="000B5986" w:rsidRDefault="007E63B5" w:rsidP="007E63B5">
      <w:pPr>
        <w:suppressAutoHyphens/>
        <w:rPr>
          <w:szCs w:val="22"/>
        </w:rPr>
      </w:pPr>
    </w:p>
    <w:p w14:paraId="48DB1102" w14:textId="77777777" w:rsidR="007E63B5" w:rsidRPr="000B5986" w:rsidRDefault="007E63B5" w:rsidP="007E63B5">
      <w:pPr>
        <w:pStyle w:val="BodyTextIndent4"/>
        <w:widowControl w:val="0"/>
        <w:numPr>
          <w:ilvl w:val="0"/>
          <w:numId w:val="0"/>
        </w:numPr>
        <w:rPr>
          <w:bCs/>
          <w:sz w:val="22"/>
          <w:szCs w:val="22"/>
          <w:lang w:val="nb-NO"/>
        </w:rPr>
      </w:pPr>
      <w:r w:rsidRPr="000B5986">
        <w:rPr>
          <w:bCs/>
          <w:sz w:val="22"/>
          <w:szCs w:val="22"/>
          <w:lang w:val="nb-NO"/>
        </w:rPr>
        <w:t>Før du eller en person, som ikke er helsepersonell, injiserer Xolair, er det viktig at lege gir deg opplæring</w:t>
      </w:r>
      <w:r w:rsidR="008C12A6">
        <w:rPr>
          <w:bCs/>
          <w:sz w:val="22"/>
          <w:szCs w:val="22"/>
          <w:lang w:val="nb-NO"/>
        </w:rPr>
        <w:t>,</w:t>
      </w:r>
      <w:r w:rsidRPr="000B5986">
        <w:rPr>
          <w:bCs/>
          <w:sz w:val="22"/>
          <w:szCs w:val="22"/>
          <w:lang w:val="nb-NO"/>
        </w:rPr>
        <w:t xml:space="preserve"> slik at du kan gjenkjenne tidlige symptomer på alvorlige allergiske reaksjoner og hvordan du skal håndtere disse reaksjonene hvis de oppstår (se avsnitt 3 “</w:t>
      </w:r>
      <w:r w:rsidRPr="000B5986">
        <w:rPr>
          <w:sz w:val="22"/>
          <w:szCs w:val="22"/>
          <w:lang w:val="nb-NO"/>
        </w:rPr>
        <w:t>Hvordan du bruker Xolair</w:t>
      </w:r>
      <w:r w:rsidRPr="000B5986">
        <w:rPr>
          <w:bCs/>
          <w:sz w:val="22"/>
          <w:szCs w:val="22"/>
          <w:lang w:val="nb-NO"/>
        </w:rPr>
        <w:t xml:space="preserve">”). Flertallet av alvorlige allergiske reaksjoner forekommer </w:t>
      </w:r>
      <w:r w:rsidRPr="000B5986">
        <w:rPr>
          <w:sz w:val="22"/>
          <w:szCs w:val="22"/>
          <w:lang w:val="nb-NO"/>
        </w:rPr>
        <w:t>i løpet av</w:t>
      </w:r>
      <w:r w:rsidRPr="000B5986">
        <w:rPr>
          <w:bCs/>
          <w:sz w:val="22"/>
          <w:szCs w:val="22"/>
          <w:lang w:val="nb-NO"/>
        </w:rPr>
        <w:t xml:space="preserve"> de første 3 dosene av Xolair.</w:t>
      </w:r>
    </w:p>
    <w:p w14:paraId="172845DB" w14:textId="77777777" w:rsidR="007E63B5" w:rsidRPr="000B5986" w:rsidRDefault="007E63B5" w:rsidP="007E63B5">
      <w:pPr>
        <w:suppressAutoHyphens/>
        <w:rPr>
          <w:szCs w:val="22"/>
        </w:rPr>
      </w:pPr>
    </w:p>
    <w:p w14:paraId="7F0CAB03" w14:textId="77777777" w:rsidR="007E63B5" w:rsidRPr="000B5986" w:rsidRDefault="007E63B5" w:rsidP="007E63B5">
      <w:pPr>
        <w:keepNext/>
        <w:suppressAutoHyphens/>
        <w:rPr>
          <w:szCs w:val="22"/>
        </w:rPr>
      </w:pPr>
      <w:r w:rsidRPr="000B5986">
        <w:rPr>
          <w:b/>
          <w:szCs w:val="22"/>
        </w:rPr>
        <w:t xml:space="preserve">Barn </w:t>
      </w:r>
      <w:r w:rsidRPr="000B5986">
        <w:rPr>
          <w:b/>
          <w:color w:val="000000"/>
          <w:szCs w:val="22"/>
        </w:rPr>
        <w:t>og ungdom</w:t>
      </w:r>
    </w:p>
    <w:p w14:paraId="240984BB" w14:textId="77777777" w:rsidR="007E63B5" w:rsidRPr="000B5986" w:rsidRDefault="007E63B5" w:rsidP="007E63B5">
      <w:pPr>
        <w:keepNext/>
        <w:widowControl w:val="0"/>
        <w:numPr>
          <w:ilvl w:val="12"/>
          <w:numId w:val="0"/>
        </w:numPr>
        <w:rPr>
          <w:bCs/>
          <w:szCs w:val="22"/>
          <w:u w:val="single"/>
        </w:rPr>
      </w:pPr>
      <w:r w:rsidRPr="000B5986">
        <w:rPr>
          <w:bCs/>
          <w:szCs w:val="22"/>
          <w:u w:val="single"/>
        </w:rPr>
        <w:t>Allergisk astma</w:t>
      </w:r>
    </w:p>
    <w:p w14:paraId="1C35D07A" w14:textId="77777777" w:rsidR="007E63B5" w:rsidRPr="000B5986" w:rsidRDefault="007E63B5" w:rsidP="007E63B5">
      <w:pPr>
        <w:suppressAutoHyphens/>
      </w:pPr>
      <w:r w:rsidRPr="000B5986">
        <w:t>Xolair er ikke anbefalt til barn under 6 år. Bruk hos barn under 6 år har ikke blitt undersøkt.</w:t>
      </w:r>
    </w:p>
    <w:p w14:paraId="578BAA4A" w14:textId="77777777" w:rsidR="007E63B5" w:rsidRPr="000B5986" w:rsidRDefault="007E63B5" w:rsidP="007E63B5"/>
    <w:p w14:paraId="2410CE26" w14:textId="77777777" w:rsidR="007E63B5" w:rsidRPr="000B5986" w:rsidRDefault="007E63B5" w:rsidP="007E63B5">
      <w:pPr>
        <w:keepNext/>
        <w:widowControl w:val="0"/>
        <w:numPr>
          <w:ilvl w:val="12"/>
          <w:numId w:val="0"/>
        </w:numPr>
        <w:rPr>
          <w:bCs/>
          <w:szCs w:val="22"/>
          <w:u w:val="single"/>
        </w:rPr>
      </w:pPr>
      <w:r w:rsidRPr="000B5986">
        <w:rPr>
          <w:bCs/>
          <w:szCs w:val="22"/>
          <w:u w:val="single"/>
        </w:rPr>
        <w:t>Kronisk bihulebetennelse med nesepolypper</w:t>
      </w:r>
    </w:p>
    <w:p w14:paraId="33C1458C" w14:textId="77777777" w:rsidR="007E63B5" w:rsidRPr="000B5986" w:rsidRDefault="007E63B5" w:rsidP="007E63B5">
      <w:r w:rsidRPr="000B5986">
        <w:t>Xolair er ikke anbefalt til barn og ungdom under 18 år. Bruk hos barn under 18 år har ikke blitt undersøkt.</w:t>
      </w:r>
    </w:p>
    <w:p w14:paraId="1895D91D" w14:textId="77777777" w:rsidR="007E63B5" w:rsidRPr="000B5986" w:rsidRDefault="007E63B5" w:rsidP="007E63B5"/>
    <w:p w14:paraId="47B6EB6D" w14:textId="77777777" w:rsidR="007E63B5" w:rsidRPr="000B5986" w:rsidRDefault="007E63B5" w:rsidP="007E63B5">
      <w:pPr>
        <w:keepNext/>
        <w:rPr>
          <w:b/>
        </w:rPr>
      </w:pPr>
      <w:r w:rsidRPr="000B5986">
        <w:rPr>
          <w:b/>
          <w:szCs w:val="22"/>
        </w:rPr>
        <w:t>Andre legemidler og</w:t>
      </w:r>
      <w:r w:rsidRPr="000B5986">
        <w:rPr>
          <w:b/>
        </w:rPr>
        <w:t xml:space="preserve"> Xolair</w:t>
      </w:r>
    </w:p>
    <w:p w14:paraId="4F728FC9" w14:textId="77777777" w:rsidR="007E63B5" w:rsidRPr="000B5986" w:rsidRDefault="007E63B5" w:rsidP="007E63B5">
      <w:pPr>
        <w:suppressAutoHyphens/>
      </w:pPr>
      <w:r w:rsidRPr="000B5986">
        <w:t xml:space="preserve">Snakk med lege, apotek eller sykepleier dersom du bruker, nylig har brukt </w:t>
      </w:r>
      <w:r w:rsidRPr="000B5986">
        <w:rPr>
          <w:szCs w:val="22"/>
        </w:rPr>
        <w:t>eller planlegger å bruke</w:t>
      </w:r>
      <w:r w:rsidRPr="000B5986">
        <w:t xml:space="preserve"> andre legemidler.</w:t>
      </w:r>
    </w:p>
    <w:p w14:paraId="7902EE07" w14:textId="77777777" w:rsidR="007E63B5" w:rsidRPr="000B5986" w:rsidRDefault="007E63B5" w:rsidP="007E63B5">
      <w:pPr>
        <w:pStyle w:val="Text"/>
        <w:widowControl w:val="0"/>
        <w:spacing w:before="0"/>
        <w:jc w:val="left"/>
        <w:rPr>
          <w:bCs/>
          <w:color w:val="000000"/>
          <w:sz w:val="22"/>
          <w:szCs w:val="22"/>
          <w:lang w:val="nb-NO"/>
        </w:rPr>
      </w:pPr>
    </w:p>
    <w:p w14:paraId="007284D9" w14:textId="77777777" w:rsidR="007E63B5" w:rsidRPr="000B5986" w:rsidRDefault="007E63B5" w:rsidP="007E63B5">
      <w:pPr>
        <w:pStyle w:val="Text"/>
        <w:keepNext/>
        <w:widowControl w:val="0"/>
        <w:spacing w:before="0"/>
        <w:jc w:val="left"/>
        <w:rPr>
          <w:bCs/>
          <w:color w:val="000000"/>
          <w:sz w:val="22"/>
          <w:szCs w:val="22"/>
          <w:lang w:val="nb-NO"/>
        </w:rPr>
      </w:pPr>
      <w:r w:rsidRPr="000B5986">
        <w:rPr>
          <w:bCs/>
          <w:color w:val="000000"/>
          <w:sz w:val="22"/>
          <w:szCs w:val="22"/>
          <w:lang w:val="nb-NO"/>
        </w:rPr>
        <w:t>Dette er spesielt viktig dersom du tar:</w:t>
      </w:r>
    </w:p>
    <w:p w14:paraId="445F2783" w14:textId="77777777" w:rsidR="007E63B5" w:rsidRPr="000B5986" w:rsidRDefault="007E63B5" w:rsidP="007E63B5">
      <w:pPr>
        <w:pStyle w:val="Text"/>
        <w:widowControl w:val="0"/>
        <w:spacing w:before="0"/>
        <w:ind w:left="567" w:hanging="567"/>
        <w:jc w:val="left"/>
        <w:rPr>
          <w:bCs/>
          <w:color w:val="000000"/>
          <w:sz w:val="22"/>
          <w:szCs w:val="22"/>
          <w:lang w:val="nb-NO"/>
        </w:rPr>
      </w:pPr>
      <w:r w:rsidRPr="000B5986">
        <w:rPr>
          <w:bCs/>
          <w:color w:val="000000"/>
          <w:sz w:val="22"/>
          <w:szCs w:val="22"/>
          <w:lang w:val="nb-NO"/>
        </w:rPr>
        <w:t>-</w:t>
      </w:r>
      <w:r w:rsidRPr="000B5986">
        <w:rPr>
          <w:bCs/>
          <w:color w:val="000000"/>
          <w:sz w:val="22"/>
          <w:szCs w:val="22"/>
          <w:lang w:val="nb-NO"/>
        </w:rPr>
        <w:tab/>
        <w:t>legemidler brukt for å behandle en infeksjon forårsaket av en parasitt. Xolair kan redusere effekten av behandlingen.</w:t>
      </w:r>
    </w:p>
    <w:p w14:paraId="117BACA7"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w:t>
      </w:r>
      <w:r w:rsidRPr="000B5986">
        <w:rPr>
          <w:bCs/>
          <w:color w:val="000000"/>
          <w:sz w:val="22"/>
          <w:szCs w:val="22"/>
          <w:lang w:val="nb-NO"/>
        </w:rPr>
        <w:tab/>
        <w:t>kortikosteroider til inhalasjon og andre legemidler til behandling av allergisk astma.</w:t>
      </w:r>
    </w:p>
    <w:p w14:paraId="509B3C5D" w14:textId="77777777" w:rsidR="007E63B5" w:rsidRPr="000B5986" w:rsidRDefault="007E63B5" w:rsidP="007E63B5">
      <w:pPr>
        <w:rPr>
          <w:szCs w:val="22"/>
        </w:rPr>
      </w:pPr>
    </w:p>
    <w:p w14:paraId="6E679060" w14:textId="77777777" w:rsidR="007E63B5" w:rsidRPr="000B5986" w:rsidRDefault="007E63B5" w:rsidP="007E63B5">
      <w:pPr>
        <w:keepNext/>
        <w:rPr>
          <w:szCs w:val="22"/>
        </w:rPr>
      </w:pPr>
      <w:r w:rsidRPr="000B5986">
        <w:rPr>
          <w:b/>
          <w:szCs w:val="22"/>
        </w:rPr>
        <w:t>Graviditet og amming</w:t>
      </w:r>
    </w:p>
    <w:p w14:paraId="161AB5DA" w14:textId="77777777" w:rsidR="007E63B5" w:rsidRPr="000B5986" w:rsidRDefault="007E63B5" w:rsidP="007E63B5">
      <w:pPr>
        <w:suppressAutoHyphens/>
        <w:rPr>
          <w:szCs w:val="22"/>
        </w:rPr>
      </w:pPr>
      <w:r w:rsidRPr="000B5986">
        <w:rPr>
          <w:szCs w:val="22"/>
        </w:rPr>
        <w:t>Snakk med lege før du tar dette legemidlet dersom du er gravid, tror at du kan være gravid eller planlegger å bli gravid. Legen vil diskutere fordeler og mulig risiko med deg ved bruk av dette legemidlet under graviditeten.</w:t>
      </w:r>
    </w:p>
    <w:p w14:paraId="19BF3328" w14:textId="77777777" w:rsidR="007E63B5" w:rsidRPr="000B5986" w:rsidRDefault="007E63B5" w:rsidP="007E63B5">
      <w:pPr>
        <w:suppressAutoHyphens/>
        <w:rPr>
          <w:szCs w:val="22"/>
        </w:rPr>
      </w:pPr>
    </w:p>
    <w:p w14:paraId="571A3988" w14:textId="77777777" w:rsidR="007E63B5" w:rsidRPr="000B5986" w:rsidRDefault="007E63B5" w:rsidP="007E63B5">
      <w:pPr>
        <w:suppressAutoHyphens/>
        <w:rPr>
          <w:szCs w:val="22"/>
        </w:rPr>
      </w:pPr>
      <w:r w:rsidRPr="000B5986">
        <w:rPr>
          <w:szCs w:val="22"/>
        </w:rPr>
        <w:t>Kontakt lege umiddelbart dersom du blir gravid under behandlingen med Xolair.</w:t>
      </w:r>
    </w:p>
    <w:p w14:paraId="241DF27F" w14:textId="77777777" w:rsidR="007E63B5" w:rsidRPr="000B5986" w:rsidRDefault="007E63B5" w:rsidP="007E63B5">
      <w:pPr>
        <w:suppressAutoHyphens/>
        <w:rPr>
          <w:szCs w:val="22"/>
        </w:rPr>
      </w:pPr>
    </w:p>
    <w:p w14:paraId="2BECAEAE" w14:textId="77777777" w:rsidR="007E63B5" w:rsidRPr="000B5986" w:rsidRDefault="007E63B5" w:rsidP="007E63B5">
      <w:pPr>
        <w:pStyle w:val="Text"/>
        <w:widowControl w:val="0"/>
        <w:spacing w:before="0"/>
        <w:jc w:val="left"/>
        <w:rPr>
          <w:color w:val="000000"/>
          <w:sz w:val="22"/>
          <w:szCs w:val="22"/>
          <w:lang w:val="nb-NO"/>
        </w:rPr>
      </w:pPr>
      <w:r w:rsidRPr="000B5986">
        <w:rPr>
          <w:sz w:val="22"/>
          <w:szCs w:val="22"/>
          <w:lang w:val="nb-NO"/>
        </w:rPr>
        <w:t>Xolair kan skilles ut i morsmelk. Hvis du ammer eller planlegger å amme, snakk med legen før du bruker dette legemidlet.</w:t>
      </w:r>
    </w:p>
    <w:p w14:paraId="31F61A0F" w14:textId="77777777" w:rsidR="007E63B5" w:rsidRPr="000B5986" w:rsidRDefault="007E63B5" w:rsidP="007E63B5">
      <w:pPr>
        <w:rPr>
          <w:szCs w:val="22"/>
        </w:rPr>
      </w:pPr>
    </w:p>
    <w:p w14:paraId="49528AEA" w14:textId="77777777" w:rsidR="007E63B5" w:rsidRPr="000B5986" w:rsidRDefault="007E63B5" w:rsidP="007E63B5">
      <w:pPr>
        <w:keepNext/>
        <w:rPr>
          <w:b/>
          <w:szCs w:val="22"/>
        </w:rPr>
      </w:pPr>
      <w:r w:rsidRPr="000B5986">
        <w:rPr>
          <w:b/>
          <w:szCs w:val="22"/>
        </w:rPr>
        <w:t>Kjøring og bruk av maskiner</w:t>
      </w:r>
    </w:p>
    <w:p w14:paraId="7EA80833" w14:textId="77777777" w:rsidR="007E63B5" w:rsidRPr="000B5986" w:rsidRDefault="007E63B5" w:rsidP="007E63B5">
      <w:pPr>
        <w:suppressAutoHyphens/>
      </w:pPr>
      <w:r w:rsidRPr="000B5986">
        <w:t>Det er lite sannsynlig at Xolair vil påvirke din evne til å kjøre og bruke maskiner.</w:t>
      </w:r>
    </w:p>
    <w:p w14:paraId="0F4F7A86" w14:textId="77777777" w:rsidR="007E63B5" w:rsidRPr="000B5986" w:rsidRDefault="007E63B5" w:rsidP="007E63B5">
      <w:pPr>
        <w:suppressAutoHyphens/>
      </w:pPr>
    </w:p>
    <w:p w14:paraId="771C3307" w14:textId="77777777" w:rsidR="007E63B5" w:rsidRPr="000B5986" w:rsidRDefault="007E63B5" w:rsidP="007E63B5">
      <w:pPr>
        <w:suppressAutoHyphens/>
      </w:pPr>
    </w:p>
    <w:p w14:paraId="0FDE9745" w14:textId="77777777" w:rsidR="007E63B5" w:rsidRPr="000B5986" w:rsidRDefault="007E63B5" w:rsidP="007E63B5">
      <w:pPr>
        <w:keepNext/>
        <w:suppressAutoHyphens/>
        <w:ind w:left="567" w:hanging="567"/>
      </w:pPr>
      <w:r w:rsidRPr="000B5986">
        <w:rPr>
          <w:b/>
        </w:rPr>
        <w:t>3.</w:t>
      </w:r>
      <w:r w:rsidRPr="000B5986">
        <w:rPr>
          <w:b/>
        </w:rPr>
        <w:tab/>
        <w:t>Hvordan du bruker Xolair</w:t>
      </w:r>
    </w:p>
    <w:p w14:paraId="695DF221" w14:textId="77777777" w:rsidR="007E63B5" w:rsidRPr="000B5986" w:rsidRDefault="007E63B5" w:rsidP="007E63B5">
      <w:pPr>
        <w:keepNext/>
      </w:pPr>
    </w:p>
    <w:p w14:paraId="541EC171" w14:textId="77777777" w:rsidR="007E63B5" w:rsidRPr="000B5986" w:rsidRDefault="007E63B5" w:rsidP="007E63B5">
      <w:pPr>
        <w:suppressAutoHyphens/>
      </w:pPr>
      <w:r w:rsidRPr="000B5986">
        <w:t>Bruk alltid dette legemidlet nøyaktig slik legen har fortalt deg. Kontakt lege, sykepleier eller apotek hvis du er usikker.</w:t>
      </w:r>
    </w:p>
    <w:p w14:paraId="3AEFE3A5" w14:textId="77777777" w:rsidR="007E63B5" w:rsidRPr="000B5986" w:rsidRDefault="007E63B5" w:rsidP="007E63B5">
      <w:pPr>
        <w:suppressAutoHyphens/>
      </w:pPr>
    </w:p>
    <w:p w14:paraId="1FFCF162" w14:textId="77777777" w:rsidR="007E63B5" w:rsidRPr="000B5986" w:rsidRDefault="007E63B5" w:rsidP="007E63B5">
      <w:pPr>
        <w:keepNext/>
        <w:suppressAutoHyphens/>
        <w:rPr>
          <w:b/>
        </w:rPr>
      </w:pPr>
      <w:r w:rsidRPr="000B5986">
        <w:rPr>
          <w:b/>
        </w:rPr>
        <w:t>Hvordan Xolair skal brukes</w:t>
      </w:r>
    </w:p>
    <w:p w14:paraId="45C4F82B" w14:textId="77777777" w:rsidR="007E63B5" w:rsidRPr="000B5986" w:rsidRDefault="007E63B5" w:rsidP="007E63B5">
      <w:pPr>
        <w:suppressAutoHyphens/>
      </w:pPr>
      <w:r w:rsidRPr="000B5986">
        <w:t>Xolair skal gis som en injeksjon under huden din (kjent som en subkutan injeksjon).</w:t>
      </w:r>
    </w:p>
    <w:p w14:paraId="307172F9" w14:textId="77777777" w:rsidR="007E63B5" w:rsidRPr="000B5986" w:rsidRDefault="007E63B5" w:rsidP="007E63B5">
      <w:pPr>
        <w:suppressAutoHyphens/>
      </w:pPr>
    </w:p>
    <w:p w14:paraId="0B547CC6" w14:textId="77777777" w:rsidR="007E63B5" w:rsidRPr="000B5986" w:rsidRDefault="007E63B5" w:rsidP="007E63B5">
      <w:pPr>
        <w:keepNext/>
        <w:suppressAutoHyphens/>
        <w:rPr>
          <w:u w:val="single"/>
        </w:rPr>
      </w:pPr>
      <w:r w:rsidRPr="000B5986">
        <w:rPr>
          <w:u w:val="single"/>
        </w:rPr>
        <w:t>Injeksjon av Xolair</w:t>
      </w:r>
    </w:p>
    <w:p w14:paraId="434361E4" w14:textId="77777777" w:rsidR="007E63B5" w:rsidRPr="000B5986" w:rsidRDefault="007E63B5" w:rsidP="007E63B5">
      <w:pPr>
        <w:suppressAutoHyphens/>
        <w:ind w:left="567" w:hanging="567"/>
      </w:pPr>
      <w:r w:rsidRPr="000B5986">
        <w:t>-</w:t>
      </w:r>
      <w:r w:rsidRPr="000B5986">
        <w:tab/>
        <w:t>Du og legen vil bestemme om du skal injisere Xolair selv. De første 3 dosene vil alltid bli gitt av eller under tilsyn av helsepersonell (se avsnitt 2).</w:t>
      </w:r>
    </w:p>
    <w:p w14:paraId="0B0F36E2" w14:textId="77777777" w:rsidR="007E63B5" w:rsidRPr="000B5986" w:rsidRDefault="007E63B5" w:rsidP="007E63B5">
      <w:pPr>
        <w:suppressAutoHyphens/>
        <w:ind w:left="567" w:hanging="567"/>
      </w:pPr>
      <w:r w:rsidRPr="000B5986">
        <w:t>-</w:t>
      </w:r>
      <w:r w:rsidRPr="000B5986">
        <w:tab/>
        <w:t>Det er viktig å være riktig opplært i hvordan legemidlet skal injiseres før du injiserer på egenhånd.</w:t>
      </w:r>
    </w:p>
    <w:p w14:paraId="61B9216A" w14:textId="77777777" w:rsidR="007E63B5" w:rsidRPr="000B5986" w:rsidRDefault="007E63B5" w:rsidP="007E63B5">
      <w:pPr>
        <w:suppressAutoHyphens/>
        <w:ind w:left="567" w:hanging="567"/>
      </w:pPr>
      <w:r w:rsidRPr="000B5986">
        <w:t>-</w:t>
      </w:r>
      <w:r w:rsidRPr="000B5986">
        <w:tab/>
        <w:t>En omsorgsperson (f</w:t>
      </w:r>
      <w:r w:rsidR="00B46C5C" w:rsidRPr="000B5986">
        <w:t>.eks.</w:t>
      </w:r>
      <w:r w:rsidRPr="000B5986">
        <w:t xml:space="preserve"> en forelder) kan også gi deg Xolair-injeksjonen etter at han eller hun har fått riktig opplæring.</w:t>
      </w:r>
    </w:p>
    <w:p w14:paraId="1643CAE2" w14:textId="77777777" w:rsidR="007E63B5" w:rsidRPr="000B5986" w:rsidRDefault="007E63B5" w:rsidP="007E63B5">
      <w:pPr>
        <w:suppressAutoHyphens/>
      </w:pPr>
    </w:p>
    <w:p w14:paraId="41CAFEBE" w14:textId="77777777" w:rsidR="007E63B5" w:rsidRPr="000B5986" w:rsidRDefault="007E63B5" w:rsidP="007E63B5">
      <w:pPr>
        <w:suppressAutoHyphens/>
      </w:pPr>
      <w:r w:rsidRPr="000B5986">
        <w:t xml:space="preserve">For detaljerte instruksjoner om hvordan du injiserer Xolair, se </w:t>
      </w:r>
      <w:r w:rsidR="00785C4B" w:rsidRPr="00DB4B0D">
        <w:rPr>
          <w:bCs/>
          <w:szCs w:val="22"/>
        </w:rPr>
        <w:t>“</w:t>
      </w:r>
      <w:r w:rsidRPr="000B5986">
        <w:t xml:space="preserve">Instruksjoner for bruk av Xolair ferdigfylt </w:t>
      </w:r>
      <w:r w:rsidR="00785C4B">
        <w:t>penn</w:t>
      </w:r>
      <w:r w:rsidR="00785C4B" w:rsidRPr="00DB4B0D">
        <w:rPr>
          <w:bCs/>
          <w:szCs w:val="22"/>
        </w:rPr>
        <w:t>”</w:t>
      </w:r>
      <w:r w:rsidRPr="000B5986">
        <w:t xml:space="preserve"> på slutten av dette pakningsvedlegget.</w:t>
      </w:r>
    </w:p>
    <w:p w14:paraId="239B932C" w14:textId="77777777" w:rsidR="007E63B5" w:rsidRPr="000B5986" w:rsidRDefault="007E63B5" w:rsidP="007E63B5">
      <w:pPr>
        <w:suppressAutoHyphens/>
      </w:pPr>
    </w:p>
    <w:p w14:paraId="2269B1CA" w14:textId="77777777" w:rsidR="007E63B5" w:rsidRPr="000B5986" w:rsidRDefault="007E63B5" w:rsidP="007E63B5">
      <w:pPr>
        <w:keepNext/>
        <w:suppressAutoHyphens/>
        <w:rPr>
          <w:u w:val="single"/>
        </w:rPr>
      </w:pPr>
      <w:r w:rsidRPr="000B5986">
        <w:rPr>
          <w:u w:val="single"/>
        </w:rPr>
        <w:t>Opplæring for å gjenkjenne alvorlige allergiske reaksjoner</w:t>
      </w:r>
    </w:p>
    <w:p w14:paraId="4BD64BB4" w14:textId="77777777" w:rsidR="007E63B5" w:rsidRPr="000B5986" w:rsidRDefault="007E63B5" w:rsidP="007E63B5">
      <w:pPr>
        <w:keepNext/>
        <w:suppressAutoHyphens/>
      </w:pPr>
      <w:r w:rsidRPr="000B5986">
        <w:t>Det er også viktig at du ikke injiserer Xolair på egenhånd før du har blitt opplært av lege eller sykepleier på følgende punkter:</w:t>
      </w:r>
    </w:p>
    <w:p w14:paraId="77231081" w14:textId="77777777" w:rsidR="007E63B5" w:rsidRPr="000B5986" w:rsidRDefault="007E63B5" w:rsidP="007E63B5">
      <w:pPr>
        <w:suppressAutoHyphens/>
      </w:pPr>
      <w:r w:rsidRPr="000B5986">
        <w:t>-</w:t>
      </w:r>
      <w:r w:rsidRPr="000B5986">
        <w:tab/>
        <w:t>Hvordan man gjenkjenner tidlige tegn og symptome</w:t>
      </w:r>
      <w:r w:rsidR="00785C4B">
        <w:t>r</w:t>
      </w:r>
      <w:r w:rsidRPr="000B5986">
        <w:t xml:space="preserve"> på alvorlige allergiske reaksjoner.</w:t>
      </w:r>
    </w:p>
    <w:p w14:paraId="173D1615" w14:textId="77777777" w:rsidR="007E63B5" w:rsidRPr="000B5986" w:rsidRDefault="007E63B5" w:rsidP="007E63B5">
      <w:pPr>
        <w:suppressAutoHyphens/>
      </w:pPr>
      <w:r w:rsidRPr="000B5986">
        <w:t>-</w:t>
      </w:r>
      <w:r w:rsidRPr="000B5986">
        <w:tab/>
        <w:t>Hva skal man gjøre hvis symptomene oppstår.</w:t>
      </w:r>
    </w:p>
    <w:p w14:paraId="1D84E8CA" w14:textId="77777777" w:rsidR="007E63B5" w:rsidRPr="000B5986" w:rsidRDefault="007E63B5" w:rsidP="007E63B5">
      <w:pPr>
        <w:suppressAutoHyphens/>
      </w:pPr>
      <w:r w:rsidRPr="000B5986">
        <w:t>For mer informasjon om tidlige tegn og symptomer på alvorlige allergiske reaksjoner, se avsnitt</w:t>
      </w:r>
      <w:r w:rsidRPr="000B5986">
        <w:rPr>
          <w:bCs/>
          <w:szCs w:val="22"/>
        </w:rPr>
        <w:t> </w:t>
      </w:r>
      <w:r w:rsidRPr="000B5986">
        <w:t>4.</w:t>
      </w:r>
    </w:p>
    <w:p w14:paraId="0EE359F6" w14:textId="77777777" w:rsidR="007E63B5" w:rsidRPr="000B5986" w:rsidRDefault="007E63B5" w:rsidP="007E63B5">
      <w:pPr>
        <w:suppressAutoHyphens/>
      </w:pPr>
    </w:p>
    <w:p w14:paraId="42FEFE45" w14:textId="77777777" w:rsidR="007E63B5" w:rsidRPr="000B5986" w:rsidRDefault="007E63B5" w:rsidP="007E63B5">
      <w:pPr>
        <w:keepNext/>
        <w:suppressAutoHyphens/>
        <w:rPr>
          <w:b/>
        </w:rPr>
      </w:pPr>
      <w:r w:rsidRPr="000B5986">
        <w:rPr>
          <w:b/>
        </w:rPr>
        <w:t>Hvor mye skal brukes</w:t>
      </w:r>
    </w:p>
    <w:p w14:paraId="4B6D76FB" w14:textId="77777777" w:rsidR="007E63B5" w:rsidRPr="000B5986" w:rsidRDefault="007E63B5" w:rsidP="007E63B5">
      <w:pPr>
        <w:suppressAutoHyphens/>
      </w:pPr>
      <w:r w:rsidRPr="000B5986">
        <w:t>Legen bestemmer hvor mye Xolair du trenger og hvor ofte du trenger det. Dette avhenger av kroppsvekten din og resultatene av en blodprøve som er utført før behandlingen begynner for å måle mengden IgE i blodet.</w:t>
      </w:r>
    </w:p>
    <w:p w14:paraId="417A53D3" w14:textId="77777777" w:rsidR="007E63B5" w:rsidRPr="000B5986" w:rsidRDefault="007E63B5" w:rsidP="007E63B5">
      <w:pPr>
        <w:suppressAutoHyphens/>
      </w:pPr>
    </w:p>
    <w:p w14:paraId="0CEE9AED" w14:textId="77777777" w:rsidR="007E63B5" w:rsidRPr="000B5986" w:rsidRDefault="007E63B5" w:rsidP="007E63B5">
      <w:pPr>
        <w:suppressAutoHyphens/>
      </w:pPr>
      <w:r w:rsidRPr="000B5986">
        <w:t>Du vil trenge 1 til 4 injeksjoner</w:t>
      </w:r>
      <w:r w:rsidRPr="000B5986">
        <w:rPr>
          <w:bCs/>
          <w:color w:val="000000"/>
          <w:szCs w:val="22"/>
        </w:rPr>
        <w:t xml:space="preserve"> per gang. Du kommer til å trenge injeksjoner enten </w:t>
      </w:r>
      <w:r w:rsidRPr="000B5986">
        <w:t>hver annen eller hver fjerde uke.</w:t>
      </w:r>
    </w:p>
    <w:p w14:paraId="38BA1E56" w14:textId="77777777" w:rsidR="007E63B5" w:rsidRPr="000B5986" w:rsidRDefault="007E63B5" w:rsidP="007E63B5">
      <w:pPr>
        <w:suppressAutoHyphens/>
      </w:pPr>
    </w:p>
    <w:p w14:paraId="572A9179" w14:textId="77777777" w:rsidR="007E63B5" w:rsidRPr="000B5986" w:rsidRDefault="00785C4B" w:rsidP="007E63B5">
      <w:pPr>
        <w:suppressAutoHyphens/>
      </w:pPr>
      <w:r>
        <w:t>F</w:t>
      </w:r>
      <w:r w:rsidR="007E63B5" w:rsidRPr="000B5986">
        <w:t xml:space="preserve">ortsett å bruke dine nåværende legemidler mot astma og/eller nesepolypper under behandlingen med Xolair. </w:t>
      </w:r>
      <w:r>
        <w:t>I</w:t>
      </w:r>
      <w:r w:rsidR="007E63B5" w:rsidRPr="000B5986">
        <w:t>kke slutt å ta legemidler mot astma og/eller nesepolypper uten først å ha snakket med lege.</w:t>
      </w:r>
    </w:p>
    <w:p w14:paraId="171BACB2" w14:textId="77777777" w:rsidR="007E63B5" w:rsidRPr="000B5986" w:rsidRDefault="007E63B5" w:rsidP="007E63B5">
      <w:pPr>
        <w:suppressAutoHyphens/>
      </w:pPr>
    </w:p>
    <w:p w14:paraId="1BBCE50F" w14:textId="77777777" w:rsidR="007E63B5" w:rsidRPr="000B5986" w:rsidRDefault="007E63B5" w:rsidP="007E63B5">
      <w:pPr>
        <w:suppressAutoHyphens/>
      </w:pPr>
      <w:r w:rsidRPr="000B5986">
        <w:t>Det er ikke sikkert at du vil se en umiddelbar bedring etter at du har begynt behandlingen med Xolair. Hos pasienter med nesepolypper har effekter blitt sett 4 uker etter oppstart av behandlingen. Hos astmapasienter tar det vanligvis mellom 12 og 16 uker før full effekt oppnås.</w:t>
      </w:r>
    </w:p>
    <w:p w14:paraId="38AC335C" w14:textId="77777777" w:rsidR="007E63B5" w:rsidRPr="000B5986" w:rsidRDefault="007E63B5" w:rsidP="007E63B5"/>
    <w:p w14:paraId="413B3221" w14:textId="77777777" w:rsidR="007E63B5" w:rsidRPr="000B5986" w:rsidRDefault="007E63B5" w:rsidP="007E63B5">
      <w:pPr>
        <w:keepNext/>
        <w:rPr>
          <w:b/>
        </w:rPr>
      </w:pPr>
      <w:r w:rsidRPr="000B5986">
        <w:rPr>
          <w:b/>
        </w:rPr>
        <w:t>Bruk av Xolair hos barn og ungdom</w:t>
      </w:r>
    </w:p>
    <w:p w14:paraId="16FEF06F" w14:textId="77777777" w:rsidR="007E63B5" w:rsidRPr="000B5986" w:rsidRDefault="007E63B5" w:rsidP="007E63B5">
      <w:pPr>
        <w:keepNext/>
        <w:widowControl w:val="0"/>
        <w:numPr>
          <w:ilvl w:val="12"/>
          <w:numId w:val="0"/>
        </w:numPr>
        <w:rPr>
          <w:bCs/>
          <w:szCs w:val="22"/>
          <w:u w:val="single"/>
        </w:rPr>
      </w:pPr>
      <w:r w:rsidRPr="000B5986">
        <w:rPr>
          <w:bCs/>
          <w:szCs w:val="22"/>
          <w:u w:val="single"/>
        </w:rPr>
        <w:t>Allergisk astma</w:t>
      </w:r>
    </w:p>
    <w:p w14:paraId="4D5AA100" w14:textId="77777777" w:rsidR="00B44970" w:rsidRPr="000B5986" w:rsidRDefault="007E63B5" w:rsidP="007E63B5">
      <w:r w:rsidRPr="000B5986">
        <w:t xml:space="preserve">Xolair kan brukes hos barn og ungdom i alderen 6 år og eldre, som allerede får astmamedisin, men hvor astmasymptomene ikke er godt nok kontrollert av </w:t>
      </w:r>
      <w:r w:rsidR="00E94D2D">
        <w:t>legemidler</w:t>
      </w:r>
      <w:r w:rsidR="00E94D2D" w:rsidRPr="000B5986">
        <w:t xml:space="preserve"> </w:t>
      </w:r>
      <w:r w:rsidRPr="000B5986">
        <w:t xml:space="preserve">slik som høye doser inhalasjonssteroider og beta-agonister til inhalasjon. Legen vil finne ut hvor mye Xolair barnet ditt trenger, og hvor ofte det </w:t>
      </w:r>
      <w:r w:rsidR="00E94D2D">
        <w:t>skal</w:t>
      </w:r>
      <w:r w:rsidR="00E94D2D" w:rsidRPr="000B5986">
        <w:t xml:space="preserve"> </w:t>
      </w:r>
      <w:r w:rsidRPr="000B5986">
        <w:t>gis. Dette vil avheng</w:t>
      </w:r>
      <w:r w:rsidR="00E94D2D">
        <w:t>e</w:t>
      </w:r>
      <w:r w:rsidRPr="000B5986">
        <w:t xml:space="preserve"> av ditt barns vekt og resultatet av en blodprøve som er tatt før behandlingen starter, for å måle mengden IgE i hans/hennes blod.</w:t>
      </w:r>
    </w:p>
    <w:p w14:paraId="28DF4C33" w14:textId="77777777" w:rsidR="00785C4B" w:rsidRPr="000B5986" w:rsidRDefault="00785C4B" w:rsidP="007E63B5"/>
    <w:p w14:paraId="197B1A25" w14:textId="77777777" w:rsidR="007E63B5" w:rsidRPr="000B5986" w:rsidRDefault="007E63B5" w:rsidP="007E63B5">
      <w:r w:rsidRPr="000B5986">
        <w:t>Barn (6 til</w:t>
      </w:r>
      <w:r w:rsidR="00E94D2D">
        <w:rPr>
          <w:szCs w:val="22"/>
        </w:rPr>
        <w:t xml:space="preserve"> </w:t>
      </w:r>
      <w:r w:rsidRPr="000B5986">
        <w:t>11 år) forventes ikke å injisere Xolair selv. Hvis det imidlertid anses hensiktsmessig</w:t>
      </w:r>
      <w:r w:rsidRPr="000B5986" w:rsidDel="0068623E">
        <w:rPr>
          <w:rStyle w:val="CommentReference"/>
          <w:lang w:eastAsia="x-none"/>
        </w:rPr>
        <w:t xml:space="preserve"> </w:t>
      </w:r>
      <w:r w:rsidRPr="000B5986">
        <w:t>av legen kan en omsorgsperson gi dem Xolair-injeksjonen etter riktig opplæring.</w:t>
      </w:r>
    </w:p>
    <w:p w14:paraId="22A6BA36" w14:textId="77777777" w:rsidR="00CC1850" w:rsidRDefault="00CC1850" w:rsidP="00CC1850"/>
    <w:p w14:paraId="71426901" w14:textId="77777777" w:rsidR="00CC1850" w:rsidRDefault="00CC1850" w:rsidP="00CC1850">
      <w:r>
        <w:t>Xolair ferdigfylte penner er ikke be</w:t>
      </w:r>
      <w:r w:rsidRPr="000B5986">
        <w:t xml:space="preserve">regnet til bruk hos barn </w:t>
      </w:r>
      <w:r>
        <w:t>under 1</w:t>
      </w:r>
      <w:r w:rsidRPr="000B5986">
        <w:t>2 år.</w:t>
      </w:r>
      <w:r>
        <w:t xml:space="preserve"> </w:t>
      </w:r>
      <w:r w:rsidRPr="000B5986">
        <w:t>Xolair 75 mg ferdigfylt sprøyte og Xolair 150 mg ferdigfylt sprøyte</w:t>
      </w:r>
      <w:r>
        <w:t xml:space="preserve"> eller Xolair p</w:t>
      </w:r>
      <w:r w:rsidRPr="00785C4B">
        <w:t>ulver og væske til injeksjonsvæske, oppløsning</w:t>
      </w:r>
      <w:r>
        <w:t xml:space="preserve"> kan</w:t>
      </w:r>
      <w:r w:rsidRPr="000B5986">
        <w:t xml:space="preserve"> brukes hos barn med allergisk astma </w:t>
      </w:r>
      <w:r>
        <w:t>mellom</w:t>
      </w:r>
      <w:r w:rsidRPr="000B5986">
        <w:t xml:space="preserve"> 6</w:t>
      </w:r>
      <w:r>
        <w:noBreakHyphen/>
      </w:r>
      <w:r w:rsidRPr="000B5986">
        <w:t>11 år</w:t>
      </w:r>
      <w:r>
        <w:t>.</w:t>
      </w:r>
    </w:p>
    <w:p w14:paraId="1BC33ED5" w14:textId="77777777" w:rsidR="007E63B5" w:rsidRPr="000B5986" w:rsidRDefault="007E63B5" w:rsidP="007E63B5"/>
    <w:p w14:paraId="2C4E2169" w14:textId="77777777" w:rsidR="007E63B5" w:rsidRPr="000B5986" w:rsidRDefault="007E63B5" w:rsidP="007E63B5">
      <w:pPr>
        <w:keepNext/>
        <w:rPr>
          <w:u w:val="single"/>
        </w:rPr>
      </w:pPr>
      <w:r w:rsidRPr="000B5986">
        <w:rPr>
          <w:u w:val="single"/>
        </w:rPr>
        <w:t>Kronisk bihulebetennelse med nesepolypper</w:t>
      </w:r>
    </w:p>
    <w:p w14:paraId="4C647D2E" w14:textId="77777777" w:rsidR="007E63B5" w:rsidRPr="000B5986" w:rsidRDefault="007E63B5" w:rsidP="007E63B5">
      <w:r w:rsidRPr="000B5986">
        <w:t>Xolair skal ikke brukes hos barn og ungdom under 18 år.</w:t>
      </w:r>
    </w:p>
    <w:p w14:paraId="462324DA" w14:textId="77777777" w:rsidR="007E63B5" w:rsidRPr="000B5986" w:rsidRDefault="007E63B5" w:rsidP="007E63B5"/>
    <w:p w14:paraId="4D49A28D" w14:textId="77777777" w:rsidR="007E63B5" w:rsidRPr="000B5986" w:rsidRDefault="007E63B5" w:rsidP="007E63B5">
      <w:pPr>
        <w:keepNext/>
        <w:rPr>
          <w:b/>
        </w:rPr>
      </w:pPr>
      <w:r w:rsidRPr="000B5986">
        <w:rPr>
          <w:b/>
        </w:rPr>
        <w:t>Dersom en dose med Xolair blir glemt</w:t>
      </w:r>
    </w:p>
    <w:p w14:paraId="1CEDCF85" w14:textId="77777777" w:rsidR="007E63B5" w:rsidRPr="000B5986" w:rsidRDefault="007E63B5" w:rsidP="007E63B5">
      <w:r w:rsidRPr="000B5986">
        <w:t>Hvis du har glemt en time, kontakt legen eller sykehuset så snart som mulig for å få en ny time.</w:t>
      </w:r>
    </w:p>
    <w:p w14:paraId="6A3EE20D" w14:textId="77777777" w:rsidR="007E63B5" w:rsidRPr="000B5986" w:rsidRDefault="007E63B5" w:rsidP="007E63B5"/>
    <w:p w14:paraId="09730A88" w14:textId="77777777" w:rsidR="007E63B5" w:rsidRPr="000B5986" w:rsidRDefault="007E63B5" w:rsidP="007E63B5">
      <w:r w:rsidRPr="000B5986">
        <w:t>Hvis du har glemt å injisere en dose av Xolair selv, injiser dosen så snart du husker det. Snakk deretter med lege for å diskutere når du skal injisere neste dose.</w:t>
      </w:r>
    </w:p>
    <w:p w14:paraId="1D67B5E9" w14:textId="77777777" w:rsidR="007E63B5" w:rsidRPr="000B5986" w:rsidRDefault="007E63B5" w:rsidP="007E63B5"/>
    <w:p w14:paraId="2EBA6F75" w14:textId="77777777" w:rsidR="007E63B5" w:rsidRPr="000B5986" w:rsidRDefault="007E63B5" w:rsidP="007E63B5">
      <w:pPr>
        <w:keepNext/>
        <w:rPr>
          <w:b/>
        </w:rPr>
      </w:pPr>
      <w:r w:rsidRPr="000B5986">
        <w:rPr>
          <w:b/>
        </w:rPr>
        <w:t>Dersom du avbryter behandling med Xolair</w:t>
      </w:r>
    </w:p>
    <w:p w14:paraId="41529DBE" w14:textId="77777777" w:rsidR="007E63B5" w:rsidRPr="000B5986" w:rsidRDefault="007E63B5" w:rsidP="007E63B5">
      <w:pPr>
        <w:suppressAutoHyphens/>
      </w:pPr>
      <w:r w:rsidRPr="000B5986">
        <w:t>Ikke stopp behandlingen med Xolair hvis ikke legen sier at du skal det. Dersom du avbryter eller stopper behandlingen med Xolair, kan du få tilbakefall av symptomene dine.</w:t>
      </w:r>
    </w:p>
    <w:p w14:paraId="197A4B62" w14:textId="77777777" w:rsidR="007E63B5" w:rsidRPr="000B5986" w:rsidRDefault="007E63B5" w:rsidP="007E63B5">
      <w:pPr>
        <w:suppressAutoHyphens/>
      </w:pPr>
    </w:p>
    <w:p w14:paraId="03AA9B6A" w14:textId="77777777" w:rsidR="007E63B5" w:rsidRPr="000B5986" w:rsidRDefault="007E63B5" w:rsidP="007E63B5">
      <w:pPr>
        <w:suppressAutoHyphens/>
      </w:pPr>
      <w:r w:rsidRPr="000B5986">
        <w:t>Spør lege, apotek eller sykepleier dersom du har noen spørsmål om bruken av dette legemidlet.</w:t>
      </w:r>
    </w:p>
    <w:p w14:paraId="4318D673" w14:textId="77777777" w:rsidR="007E63B5" w:rsidRPr="000B5986" w:rsidRDefault="007E63B5" w:rsidP="007E63B5">
      <w:pPr>
        <w:suppressAutoHyphens/>
      </w:pPr>
    </w:p>
    <w:p w14:paraId="2AE7C24F" w14:textId="77777777" w:rsidR="007E63B5" w:rsidRPr="000B5986" w:rsidRDefault="007E63B5" w:rsidP="007E63B5">
      <w:pPr>
        <w:suppressAutoHyphens/>
      </w:pPr>
    </w:p>
    <w:p w14:paraId="181623F3" w14:textId="77777777" w:rsidR="007E63B5" w:rsidRPr="000B5986" w:rsidRDefault="007E63B5" w:rsidP="007E63B5">
      <w:pPr>
        <w:keepNext/>
        <w:suppressAutoHyphens/>
        <w:ind w:left="567" w:hanging="567"/>
        <w:rPr>
          <w:b/>
        </w:rPr>
      </w:pPr>
      <w:r w:rsidRPr="000B5986">
        <w:rPr>
          <w:b/>
        </w:rPr>
        <w:t>4.</w:t>
      </w:r>
      <w:r w:rsidRPr="000B5986">
        <w:rPr>
          <w:b/>
        </w:rPr>
        <w:tab/>
      </w:r>
      <w:r w:rsidRPr="000B5986">
        <w:rPr>
          <w:b/>
          <w:szCs w:val="22"/>
        </w:rPr>
        <w:t>Mulige bivirkninger</w:t>
      </w:r>
    </w:p>
    <w:p w14:paraId="246DCD30" w14:textId="77777777" w:rsidR="007E63B5" w:rsidRPr="000B5986" w:rsidRDefault="007E63B5" w:rsidP="007E63B5">
      <w:pPr>
        <w:keepNext/>
        <w:suppressAutoHyphens/>
      </w:pPr>
    </w:p>
    <w:p w14:paraId="23656ED9" w14:textId="77777777" w:rsidR="007E63B5" w:rsidRPr="000B5986" w:rsidRDefault="007E63B5" w:rsidP="007E63B5">
      <w:pPr>
        <w:suppressAutoHyphens/>
      </w:pPr>
      <w:r w:rsidRPr="000B5986">
        <w:t xml:space="preserve">Som alle legemidler kan </w:t>
      </w:r>
      <w:r w:rsidRPr="000B5986">
        <w:rPr>
          <w:szCs w:val="22"/>
        </w:rPr>
        <w:t xml:space="preserve">dette legemidlet </w:t>
      </w:r>
      <w:r w:rsidRPr="000B5986">
        <w:t>forårsake bivirkninger, men ikke alle får det. Bivirkninger forårsaket av Xolair er vanligvis milde til moderate, men kan noen ganger være alvorlige.</w:t>
      </w:r>
    </w:p>
    <w:p w14:paraId="055A4E75" w14:textId="77777777" w:rsidR="007E63B5" w:rsidRPr="000B5986" w:rsidRDefault="007E63B5" w:rsidP="007E63B5">
      <w:pPr>
        <w:suppressAutoHyphens/>
      </w:pPr>
    </w:p>
    <w:p w14:paraId="748086E3"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u w:val="single"/>
          <w:lang w:val="nb-NO"/>
        </w:rPr>
        <w:t>Alvorlige bivirkninger:</w:t>
      </w:r>
    </w:p>
    <w:p w14:paraId="01C3AF00"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lang w:val="nb-NO"/>
        </w:rPr>
        <w:t>Kontakt lege umiddelbart hvis du merker symptomer på følgende bivirkninger:</w:t>
      </w:r>
    </w:p>
    <w:p w14:paraId="4B1D4248"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lang w:val="nb-NO"/>
        </w:rPr>
        <w:t>Sjeldne</w:t>
      </w:r>
      <w:r w:rsidRPr="000B5986">
        <w:rPr>
          <w:bCs/>
          <w:iCs/>
          <w:color w:val="000000"/>
          <w:sz w:val="22"/>
          <w:szCs w:val="22"/>
          <w:lang w:val="nb-NO"/>
        </w:rPr>
        <w:t xml:space="preserve"> (kan </w:t>
      </w:r>
      <w:r w:rsidRPr="000B5986">
        <w:rPr>
          <w:sz w:val="22"/>
          <w:szCs w:val="22"/>
          <w:lang w:val="nb-NO"/>
        </w:rPr>
        <w:t>forekomme hos opptil 1 av 1</w:t>
      </w:r>
      <w:r w:rsidR="0027787C" w:rsidRPr="000B5986">
        <w:rPr>
          <w:sz w:val="22"/>
          <w:szCs w:val="22"/>
          <w:lang w:val="nb-NO"/>
        </w:rPr>
        <w:t> </w:t>
      </w:r>
      <w:r w:rsidRPr="000B5986">
        <w:rPr>
          <w:sz w:val="22"/>
          <w:szCs w:val="22"/>
          <w:lang w:val="nb-NO"/>
        </w:rPr>
        <w:t>000 personer)</w:t>
      </w:r>
    </w:p>
    <w:p w14:paraId="3C848F3D" w14:textId="77777777" w:rsidR="007E63B5" w:rsidRPr="000B5986" w:rsidRDefault="007E63B5" w:rsidP="007E63B5">
      <w:pPr>
        <w:pStyle w:val="Text"/>
        <w:widowControl w:val="0"/>
        <w:numPr>
          <w:ilvl w:val="0"/>
          <w:numId w:val="53"/>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Xolair kan du ha høyere risiko for å utvikle en alvorlig allergisk reaksjon etter bruk av Xolair.</w:t>
      </w:r>
    </w:p>
    <w:p w14:paraId="4477E1CA" w14:textId="77777777" w:rsidR="007E63B5" w:rsidRPr="000B5986" w:rsidRDefault="007E63B5" w:rsidP="007E63B5">
      <w:pPr>
        <w:pStyle w:val="Text"/>
        <w:widowControl w:val="0"/>
        <w:numPr>
          <w:ilvl w:val="0"/>
          <w:numId w:val="53"/>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Systemisk lupus erythomatosus (SLE). Symptomer kan være muskelsmerter, leddsmerter og hevelse, utslett, feber, vekttap og utmattelse (fatigue).</w:t>
      </w:r>
    </w:p>
    <w:p w14:paraId="461DD8ED" w14:textId="77777777" w:rsidR="007E63B5" w:rsidRPr="000B5986" w:rsidRDefault="007E63B5" w:rsidP="007E63B5">
      <w:pPr>
        <w:pStyle w:val="Text"/>
        <w:widowControl w:val="0"/>
        <w:adjustRightInd w:val="0"/>
        <w:spacing w:before="0"/>
        <w:jc w:val="left"/>
        <w:textAlignment w:val="baseline"/>
        <w:rPr>
          <w:bCs/>
          <w:color w:val="000000"/>
          <w:sz w:val="22"/>
          <w:szCs w:val="22"/>
          <w:lang w:val="nb-NO"/>
        </w:rPr>
      </w:pPr>
    </w:p>
    <w:p w14:paraId="0217CE13" w14:textId="77777777" w:rsidR="007E63B5" w:rsidRPr="000B5986" w:rsidRDefault="007E63B5" w:rsidP="007E63B5">
      <w:pPr>
        <w:pStyle w:val="Text"/>
        <w:keepNext/>
        <w:widowControl w:val="0"/>
        <w:adjustRightInd w:val="0"/>
        <w:spacing w:before="0"/>
        <w:jc w:val="left"/>
        <w:textAlignment w:val="baseline"/>
        <w:rPr>
          <w:bCs/>
          <w:color w:val="000000"/>
          <w:sz w:val="22"/>
          <w:szCs w:val="22"/>
          <w:lang w:val="nb-NO"/>
        </w:rPr>
      </w:pPr>
      <w:r w:rsidRPr="000B5986">
        <w:rPr>
          <w:bCs/>
          <w:color w:val="000000"/>
          <w:sz w:val="22"/>
          <w:szCs w:val="22"/>
          <w:lang w:val="nb-NO"/>
        </w:rPr>
        <w:t>Ikke kjent (</w:t>
      </w:r>
      <w:r w:rsidRPr="000B5986">
        <w:rPr>
          <w:sz w:val="22"/>
          <w:szCs w:val="22"/>
          <w:lang w:val="nb-NO"/>
        </w:rPr>
        <w:t xml:space="preserve">kan </w:t>
      </w:r>
      <w:r w:rsidR="00E94D2D">
        <w:rPr>
          <w:sz w:val="22"/>
          <w:szCs w:val="22"/>
          <w:lang w:val="nb-NO"/>
        </w:rPr>
        <w:t>forekomme hos et ukjent antall personer</w:t>
      </w:r>
      <w:r w:rsidRPr="000B5986">
        <w:rPr>
          <w:sz w:val="22"/>
          <w:szCs w:val="22"/>
          <w:lang w:val="nb-NO"/>
        </w:rPr>
        <w:t>)</w:t>
      </w:r>
    </w:p>
    <w:p w14:paraId="66495770"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4934B1">
        <w:rPr>
          <w:bCs/>
          <w:color w:val="000000"/>
          <w:sz w:val="22"/>
          <w:szCs w:val="22"/>
          <w:lang w:val="nb-NO"/>
        </w:rPr>
        <w:t xml:space="preserve">Churg-Strauss syndrom eller hypereosinofilt syndrom. </w:t>
      </w:r>
      <w:r w:rsidRPr="000B5986">
        <w:rPr>
          <w:bCs/>
          <w:color w:val="000000"/>
          <w:sz w:val="22"/>
          <w:szCs w:val="22"/>
          <w:lang w:val="nb-NO"/>
        </w:rPr>
        <w:t>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26AC47CC"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Lavt antall blodplater med symptomer som lettere forekomst av blødninger og blåmerker enn normalt.</w:t>
      </w:r>
    </w:p>
    <w:p w14:paraId="3A4B1B00"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Serumsyke. Symptomene kan omfatte ett eller flere av følgende: leddsmerte med eller uten hevelse eller stivhet, utslett, feber, hovne lymfeknuter, muskelsmerte.</w:t>
      </w:r>
    </w:p>
    <w:p w14:paraId="6E57AA2F" w14:textId="77777777" w:rsidR="007E63B5" w:rsidRPr="000B5986" w:rsidRDefault="007E63B5" w:rsidP="007E63B5">
      <w:pPr>
        <w:suppressAutoHyphens/>
        <w:rPr>
          <w:szCs w:val="22"/>
        </w:rPr>
      </w:pPr>
    </w:p>
    <w:p w14:paraId="3428CF73" w14:textId="77777777" w:rsidR="007E63B5" w:rsidRPr="000B5986" w:rsidRDefault="007E63B5" w:rsidP="007E63B5">
      <w:pPr>
        <w:keepNext/>
        <w:suppressAutoHyphens/>
        <w:rPr>
          <w:u w:val="single"/>
        </w:rPr>
      </w:pPr>
      <w:r w:rsidRPr="000B5986">
        <w:rPr>
          <w:u w:val="single"/>
        </w:rPr>
        <w:t>Andre bivirkninger inkluderer:</w:t>
      </w:r>
    </w:p>
    <w:p w14:paraId="1CAB4AB8" w14:textId="77777777" w:rsidR="007E63B5" w:rsidRPr="000B5986" w:rsidRDefault="007E63B5" w:rsidP="007E63B5">
      <w:pPr>
        <w:keepNext/>
        <w:suppressAutoHyphens/>
        <w:rPr>
          <w:szCs w:val="22"/>
        </w:rPr>
      </w:pPr>
      <w:r w:rsidRPr="000B5986">
        <w:rPr>
          <w:szCs w:val="22"/>
        </w:rPr>
        <w:t xml:space="preserve">Svært vanlige </w:t>
      </w:r>
      <w:r w:rsidRPr="000B5986">
        <w:rPr>
          <w:bCs/>
          <w:iCs/>
          <w:color w:val="000000"/>
          <w:szCs w:val="22"/>
        </w:rPr>
        <w:t xml:space="preserve">(kan </w:t>
      </w:r>
      <w:r w:rsidRPr="000B5986">
        <w:rPr>
          <w:szCs w:val="22"/>
        </w:rPr>
        <w:t>forekomme hos flere enn 1 av 10 personer)</w:t>
      </w:r>
    </w:p>
    <w:p w14:paraId="725E2372" w14:textId="77777777" w:rsidR="007E63B5" w:rsidRPr="000B5986" w:rsidRDefault="007E63B5" w:rsidP="007E63B5">
      <w:pPr>
        <w:numPr>
          <w:ilvl w:val="0"/>
          <w:numId w:val="55"/>
        </w:numPr>
        <w:tabs>
          <w:tab w:val="clear" w:pos="360"/>
        </w:tabs>
        <w:suppressAutoHyphens/>
        <w:ind w:left="567" w:hanging="567"/>
      </w:pPr>
      <w:r w:rsidRPr="000B5986">
        <w:t>feber (hos barn)</w:t>
      </w:r>
    </w:p>
    <w:p w14:paraId="2082CBDF" w14:textId="77777777" w:rsidR="007E63B5" w:rsidRPr="000B5986" w:rsidRDefault="007E63B5" w:rsidP="007E63B5">
      <w:pPr>
        <w:suppressAutoHyphens/>
        <w:rPr>
          <w:u w:val="single"/>
        </w:rPr>
      </w:pPr>
    </w:p>
    <w:p w14:paraId="54D3DC70" w14:textId="77777777" w:rsidR="007E63B5" w:rsidRPr="000B5986" w:rsidRDefault="007E63B5" w:rsidP="007E63B5">
      <w:pPr>
        <w:keepNext/>
        <w:suppressAutoHyphens/>
        <w:rPr>
          <w:i/>
          <w:szCs w:val="22"/>
        </w:rPr>
      </w:pPr>
      <w:r w:rsidRPr="000B5986">
        <w:rPr>
          <w:szCs w:val="22"/>
        </w:rPr>
        <w:t xml:space="preserve">Vanlige </w:t>
      </w:r>
      <w:r w:rsidRPr="000B5986">
        <w:rPr>
          <w:bCs/>
          <w:iCs/>
          <w:color w:val="000000"/>
          <w:szCs w:val="22"/>
        </w:rPr>
        <w:t xml:space="preserve">(kan </w:t>
      </w:r>
      <w:r w:rsidRPr="000B5986">
        <w:rPr>
          <w:szCs w:val="22"/>
        </w:rPr>
        <w:t>forekomme hos opptil 1 av 10 personer)</w:t>
      </w:r>
    </w:p>
    <w:p w14:paraId="5EBC97E4" w14:textId="77777777" w:rsidR="007E63B5" w:rsidRPr="000B5986" w:rsidRDefault="007E63B5" w:rsidP="007E63B5">
      <w:pPr>
        <w:numPr>
          <w:ilvl w:val="0"/>
          <w:numId w:val="55"/>
        </w:numPr>
        <w:tabs>
          <w:tab w:val="clear" w:pos="360"/>
        </w:tabs>
        <w:suppressAutoHyphens/>
        <w:ind w:left="567" w:hanging="567"/>
      </w:pPr>
      <w:r w:rsidRPr="000B5986">
        <w:t>reaksjoner på injeksjonsstedet, som smerter, hevelse, kløe og rødhet</w:t>
      </w:r>
    </w:p>
    <w:p w14:paraId="041BF28E" w14:textId="77777777" w:rsidR="007E63B5" w:rsidRPr="000B5986" w:rsidRDefault="007E63B5" w:rsidP="007E63B5">
      <w:pPr>
        <w:numPr>
          <w:ilvl w:val="0"/>
          <w:numId w:val="55"/>
        </w:numPr>
        <w:tabs>
          <w:tab w:val="clear" w:pos="360"/>
        </w:tabs>
        <w:suppressAutoHyphens/>
        <w:ind w:left="567" w:hanging="567"/>
      </w:pPr>
      <w:r w:rsidRPr="000B5986">
        <w:t>smerte i øvre del av magen</w:t>
      </w:r>
    </w:p>
    <w:p w14:paraId="3F34D434" w14:textId="77777777" w:rsidR="007E63B5" w:rsidRPr="000B5986" w:rsidRDefault="007E63B5" w:rsidP="007E63B5">
      <w:pPr>
        <w:numPr>
          <w:ilvl w:val="0"/>
          <w:numId w:val="55"/>
        </w:numPr>
        <w:tabs>
          <w:tab w:val="clear" w:pos="360"/>
        </w:tabs>
        <w:suppressAutoHyphens/>
        <w:ind w:left="567" w:hanging="567"/>
      </w:pPr>
      <w:r w:rsidRPr="000B5986">
        <w:t>hodepine (svært vanlig hos barn)</w:t>
      </w:r>
    </w:p>
    <w:p w14:paraId="68BDA595" w14:textId="77777777" w:rsidR="007E63B5" w:rsidRPr="000B5986" w:rsidRDefault="007E63B5" w:rsidP="007E63B5">
      <w:pPr>
        <w:numPr>
          <w:ilvl w:val="0"/>
          <w:numId w:val="55"/>
        </w:numPr>
        <w:tabs>
          <w:tab w:val="clear" w:pos="360"/>
        </w:tabs>
        <w:suppressAutoHyphens/>
        <w:ind w:left="567" w:hanging="567"/>
      </w:pPr>
      <w:r w:rsidRPr="000B5986">
        <w:t>svimmelhet</w:t>
      </w:r>
    </w:p>
    <w:p w14:paraId="4E862509" w14:textId="77777777" w:rsidR="007E63B5" w:rsidRPr="000B5986" w:rsidRDefault="007E63B5" w:rsidP="007E63B5">
      <w:pPr>
        <w:numPr>
          <w:ilvl w:val="0"/>
          <w:numId w:val="55"/>
        </w:numPr>
        <w:tabs>
          <w:tab w:val="clear" w:pos="360"/>
        </w:tabs>
        <w:suppressAutoHyphens/>
        <w:ind w:left="567" w:hanging="567"/>
        <w:rPr>
          <w:i/>
        </w:rPr>
      </w:pPr>
      <w:r w:rsidRPr="000B5986">
        <w:t>leddsmerter (artralgi)</w:t>
      </w:r>
    </w:p>
    <w:p w14:paraId="0B47B74B" w14:textId="77777777" w:rsidR="007E63B5" w:rsidRPr="000B5986" w:rsidRDefault="007E63B5" w:rsidP="007E63B5">
      <w:pPr>
        <w:suppressAutoHyphens/>
      </w:pPr>
    </w:p>
    <w:p w14:paraId="594F76BC" w14:textId="77777777" w:rsidR="007E63B5" w:rsidRPr="000B5986" w:rsidRDefault="007E63B5" w:rsidP="007E63B5">
      <w:pPr>
        <w:keepNext/>
        <w:suppressAutoHyphens/>
        <w:rPr>
          <w:i/>
        </w:rPr>
      </w:pPr>
      <w:r w:rsidRPr="000B5986">
        <w:t xml:space="preserve">Mindre vanlige </w:t>
      </w:r>
      <w:r w:rsidRPr="000B5986">
        <w:rPr>
          <w:bCs/>
          <w:iCs/>
          <w:color w:val="000000"/>
          <w:szCs w:val="22"/>
        </w:rPr>
        <w:t xml:space="preserve">(kan </w:t>
      </w:r>
      <w:r w:rsidRPr="000B5986">
        <w:t>forekomme hos opptil 1 av 100 personer)</w:t>
      </w:r>
    </w:p>
    <w:p w14:paraId="588AF6DE" w14:textId="77777777" w:rsidR="007E63B5" w:rsidRPr="000B5986" w:rsidRDefault="007E63B5" w:rsidP="007E63B5">
      <w:pPr>
        <w:numPr>
          <w:ilvl w:val="0"/>
          <w:numId w:val="55"/>
        </w:numPr>
        <w:tabs>
          <w:tab w:val="clear" w:pos="360"/>
        </w:tabs>
        <w:suppressAutoHyphens/>
        <w:ind w:left="567" w:hanging="567"/>
      </w:pPr>
      <w:r w:rsidRPr="000B5986">
        <w:t>følelse av søvnighet eller tretthet</w:t>
      </w:r>
    </w:p>
    <w:p w14:paraId="662D840E" w14:textId="77777777" w:rsidR="007E63B5" w:rsidRPr="000B5986" w:rsidRDefault="007E63B5" w:rsidP="007E63B5">
      <w:pPr>
        <w:numPr>
          <w:ilvl w:val="0"/>
          <w:numId w:val="55"/>
        </w:numPr>
        <w:tabs>
          <w:tab w:val="clear" w:pos="360"/>
        </w:tabs>
        <w:suppressAutoHyphens/>
        <w:ind w:left="567" w:hanging="567"/>
      </w:pPr>
      <w:r w:rsidRPr="000B5986">
        <w:t>kribling eller nummenhet i hender eller føtter</w:t>
      </w:r>
    </w:p>
    <w:p w14:paraId="7B2FEC04" w14:textId="77777777" w:rsidR="007E63B5" w:rsidRPr="000B5986" w:rsidRDefault="007E63B5" w:rsidP="007E63B5">
      <w:pPr>
        <w:numPr>
          <w:ilvl w:val="0"/>
          <w:numId w:val="55"/>
        </w:numPr>
        <w:tabs>
          <w:tab w:val="clear" w:pos="360"/>
        </w:tabs>
        <w:suppressAutoHyphens/>
        <w:ind w:left="567" w:hanging="567"/>
      </w:pPr>
      <w:r w:rsidRPr="000B5986">
        <w:t>besvimelse, lavt blodtrykk når du sitter eller står (postural hypotensjon), rødme</w:t>
      </w:r>
    </w:p>
    <w:p w14:paraId="787E5AF9" w14:textId="77777777" w:rsidR="007E63B5" w:rsidRPr="000B5986" w:rsidRDefault="007E63B5" w:rsidP="007E63B5">
      <w:pPr>
        <w:numPr>
          <w:ilvl w:val="0"/>
          <w:numId w:val="55"/>
        </w:numPr>
        <w:tabs>
          <w:tab w:val="clear" w:pos="360"/>
        </w:tabs>
        <w:suppressAutoHyphens/>
        <w:ind w:left="567" w:hanging="567"/>
      </w:pPr>
      <w:r w:rsidRPr="000B5986">
        <w:t>sår hals, hoste, akutt pustebesvær</w:t>
      </w:r>
    </w:p>
    <w:p w14:paraId="2274F6AC" w14:textId="77777777" w:rsidR="007E63B5" w:rsidRPr="000B5986" w:rsidRDefault="007E63B5" w:rsidP="007E63B5">
      <w:pPr>
        <w:numPr>
          <w:ilvl w:val="0"/>
          <w:numId w:val="55"/>
        </w:numPr>
        <w:tabs>
          <w:tab w:val="clear" w:pos="360"/>
        </w:tabs>
        <w:suppressAutoHyphens/>
        <w:ind w:left="567" w:hanging="567"/>
      </w:pPr>
      <w:r w:rsidRPr="000B5986">
        <w:t>kvalme, diaré, fordøyelsesbesvær</w:t>
      </w:r>
    </w:p>
    <w:p w14:paraId="7C27F3D5" w14:textId="77777777" w:rsidR="007E63B5" w:rsidRPr="000B5986" w:rsidRDefault="007E63B5" w:rsidP="007E63B5">
      <w:pPr>
        <w:numPr>
          <w:ilvl w:val="0"/>
          <w:numId w:val="55"/>
        </w:numPr>
        <w:tabs>
          <w:tab w:val="clear" w:pos="360"/>
        </w:tabs>
        <w:suppressAutoHyphens/>
        <w:ind w:left="567" w:hanging="567"/>
      </w:pPr>
      <w:r w:rsidRPr="000B5986">
        <w:t>kløe, elveblest, utslett, økt følsomhet for sollys på huden</w:t>
      </w:r>
    </w:p>
    <w:p w14:paraId="23C219EF" w14:textId="77777777" w:rsidR="007E63B5" w:rsidRPr="000B5986" w:rsidRDefault="007E63B5" w:rsidP="007E63B5">
      <w:pPr>
        <w:numPr>
          <w:ilvl w:val="0"/>
          <w:numId w:val="55"/>
        </w:numPr>
        <w:tabs>
          <w:tab w:val="clear" w:pos="360"/>
        </w:tabs>
        <w:suppressAutoHyphens/>
        <w:ind w:left="567" w:hanging="567"/>
      </w:pPr>
      <w:r w:rsidRPr="000B5986">
        <w:t>vektøkning</w:t>
      </w:r>
    </w:p>
    <w:p w14:paraId="68699A7F" w14:textId="77777777" w:rsidR="007E63B5" w:rsidRPr="000B5986" w:rsidRDefault="007E63B5" w:rsidP="007E63B5">
      <w:pPr>
        <w:numPr>
          <w:ilvl w:val="0"/>
          <w:numId w:val="55"/>
        </w:numPr>
        <w:tabs>
          <w:tab w:val="clear" w:pos="360"/>
        </w:tabs>
        <w:suppressAutoHyphens/>
        <w:ind w:left="567" w:hanging="567"/>
      </w:pPr>
      <w:r w:rsidRPr="000B5986">
        <w:t>influensalignende symptomer</w:t>
      </w:r>
    </w:p>
    <w:p w14:paraId="3658EE94" w14:textId="77777777" w:rsidR="007E63B5" w:rsidRPr="000B5986" w:rsidRDefault="007E63B5" w:rsidP="007E63B5">
      <w:pPr>
        <w:numPr>
          <w:ilvl w:val="0"/>
          <w:numId w:val="55"/>
        </w:numPr>
        <w:tabs>
          <w:tab w:val="clear" w:pos="360"/>
        </w:tabs>
        <w:suppressAutoHyphens/>
        <w:ind w:left="567" w:hanging="567"/>
      </w:pPr>
      <w:r w:rsidRPr="000B5986">
        <w:t>hovne armer</w:t>
      </w:r>
    </w:p>
    <w:p w14:paraId="0CC56196" w14:textId="77777777" w:rsidR="007E63B5" w:rsidRPr="000B5986" w:rsidRDefault="007E63B5" w:rsidP="007E63B5">
      <w:pPr>
        <w:suppressAutoHyphens/>
      </w:pPr>
    </w:p>
    <w:p w14:paraId="0B3D655A" w14:textId="77777777" w:rsidR="007E63B5" w:rsidRPr="000B5986" w:rsidRDefault="007E63B5" w:rsidP="007E63B5">
      <w:pPr>
        <w:keepNext/>
        <w:suppressAutoHyphens/>
      </w:pPr>
      <w:r w:rsidRPr="000B5986">
        <w:t xml:space="preserve">Sjeldne </w:t>
      </w:r>
      <w:r w:rsidRPr="000B5986">
        <w:rPr>
          <w:bCs/>
          <w:iCs/>
          <w:color w:val="000000"/>
          <w:szCs w:val="22"/>
        </w:rPr>
        <w:t xml:space="preserve">(kan </w:t>
      </w:r>
      <w:r w:rsidRPr="000B5986">
        <w:t>forekomme hos opptil 1 av 1</w:t>
      </w:r>
      <w:r w:rsidR="0027787C" w:rsidRPr="000B5986">
        <w:t> </w:t>
      </w:r>
      <w:r w:rsidRPr="000B5986">
        <w:t>000 personer)</w:t>
      </w:r>
    </w:p>
    <w:p w14:paraId="4D65E777" w14:textId="77777777" w:rsidR="007E63B5" w:rsidRPr="000B5986" w:rsidRDefault="007E63B5" w:rsidP="007E63B5">
      <w:pPr>
        <w:numPr>
          <w:ilvl w:val="0"/>
          <w:numId w:val="56"/>
        </w:numPr>
        <w:tabs>
          <w:tab w:val="clear" w:pos="360"/>
        </w:tabs>
        <w:suppressAutoHyphens/>
        <w:ind w:left="567" w:hanging="567"/>
      </w:pPr>
      <w:r w:rsidRPr="000B5986">
        <w:t>infeksjon forårsaket av parasitter</w:t>
      </w:r>
    </w:p>
    <w:p w14:paraId="596D9BCB" w14:textId="77777777" w:rsidR="007E63B5" w:rsidRPr="000B5986" w:rsidRDefault="007E63B5" w:rsidP="007E63B5">
      <w:pPr>
        <w:suppressAutoHyphens/>
      </w:pPr>
    </w:p>
    <w:p w14:paraId="5CFE933C" w14:textId="77777777" w:rsidR="007E63B5" w:rsidRPr="000B5986" w:rsidRDefault="007E63B5" w:rsidP="007E63B5">
      <w:pPr>
        <w:keepNext/>
        <w:suppressAutoHyphens/>
      </w:pPr>
      <w:r w:rsidRPr="000B5986">
        <w:t xml:space="preserve">Ikke kjent </w:t>
      </w:r>
      <w:r w:rsidRPr="000B5986">
        <w:rPr>
          <w:bCs/>
          <w:color w:val="000000"/>
          <w:szCs w:val="22"/>
        </w:rPr>
        <w:t>(</w:t>
      </w:r>
      <w:r w:rsidRPr="000B5986">
        <w:t xml:space="preserve">kan </w:t>
      </w:r>
      <w:r w:rsidR="00E94D2D">
        <w:rPr>
          <w:szCs w:val="22"/>
        </w:rPr>
        <w:t>forekomme hos et ukjent antall personer</w:t>
      </w:r>
      <w:r w:rsidRPr="000B5986">
        <w:t>)</w:t>
      </w:r>
    </w:p>
    <w:p w14:paraId="2D63527E" w14:textId="77777777" w:rsidR="007E63B5" w:rsidRPr="000B5986" w:rsidRDefault="007E63B5" w:rsidP="007E63B5">
      <w:pPr>
        <w:numPr>
          <w:ilvl w:val="0"/>
          <w:numId w:val="56"/>
        </w:numPr>
        <w:tabs>
          <w:tab w:val="clear" w:pos="360"/>
        </w:tabs>
        <w:suppressAutoHyphens/>
        <w:ind w:left="567" w:hanging="567"/>
      </w:pPr>
      <w:r w:rsidRPr="000B5986">
        <w:t>muskelsmerte og hovne ledd</w:t>
      </w:r>
    </w:p>
    <w:p w14:paraId="5660829D" w14:textId="77777777" w:rsidR="007E63B5" w:rsidRPr="000B5986" w:rsidRDefault="007E63B5" w:rsidP="007E63B5">
      <w:pPr>
        <w:numPr>
          <w:ilvl w:val="0"/>
          <w:numId w:val="56"/>
        </w:numPr>
        <w:tabs>
          <w:tab w:val="clear" w:pos="360"/>
        </w:tabs>
        <w:suppressAutoHyphens/>
        <w:ind w:left="567" w:hanging="567"/>
      </w:pPr>
      <w:r w:rsidRPr="000B5986">
        <w:t>hårtap</w:t>
      </w:r>
    </w:p>
    <w:p w14:paraId="4F7FAEE1" w14:textId="77777777" w:rsidR="007E63B5" w:rsidRPr="000B5986" w:rsidRDefault="007E63B5" w:rsidP="007E63B5">
      <w:pPr>
        <w:suppressAutoHyphens/>
      </w:pPr>
    </w:p>
    <w:p w14:paraId="7064D284" w14:textId="77777777" w:rsidR="007E63B5" w:rsidRPr="000B5986" w:rsidRDefault="007E63B5" w:rsidP="007E63B5">
      <w:pPr>
        <w:keepNext/>
      </w:pPr>
      <w:r w:rsidRPr="000B5986">
        <w:rPr>
          <w:b/>
        </w:rPr>
        <w:t>Melding av bivirkninger</w:t>
      </w:r>
    </w:p>
    <w:p w14:paraId="66ECF78E" w14:textId="77777777" w:rsidR="007E63B5" w:rsidRPr="000B5986" w:rsidRDefault="007E63B5" w:rsidP="007E63B5">
      <w:r w:rsidRPr="000B5986">
        <w:t>Kontakt lege,</w:t>
      </w:r>
      <w:r w:rsidRPr="000B5986">
        <w:rPr>
          <w:szCs w:val="22"/>
        </w:rPr>
        <w:t xml:space="preserve"> apotek eller sykepleier</w:t>
      </w:r>
      <w:r w:rsidRPr="000B5986">
        <w:t xml:space="preserve"> dersom du </w:t>
      </w:r>
      <w:r w:rsidRPr="000B5986">
        <w:rPr>
          <w:szCs w:val="22"/>
        </w:rPr>
        <w:t>opplever bivirkninger. Dette gjelder også</w:t>
      </w:r>
      <w:r w:rsidRPr="000B5986">
        <w:t xml:space="preserve"> bivirkninger som ikke er nevnt i pakningsvedlegget.</w:t>
      </w:r>
      <w:r w:rsidRPr="000B5986">
        <w:rPr>
          <w:szCs w:val="22"/>
        </w:rPr>
        <w:t xml:space="preserve"> Du kan også melde fra om bivirkninger direkte via </w:t>
      </w:r>
      <w:r w:rsidRPr="000B5986">
        <w:rPr>
          <w:szCs w:val="22"/>
          <w:shd w:val="pct15" w:color="auto" w:fill="auto"/>
        </w:rPr>
        <w:t xml:space="preserve">det nasjonale meldesystemet som beskrevet i </w:t>
      </w:r>
      <w:hyperlink r:id="rId49" w:history="1">
        <w:r w:rsidRPr="000B5986">
          <w:rPr>
            <w:rStyle w:val="Hyperlink"/>
            <w:szCs w:val="22"/>
            <w:shd w:val="pct15" w:color="auto" w:fill="auto"/>
          </w:rPr>
          <w:t>Appendix V</w:t>
        </w:r>
      </w:hyperlink>
      <w:r w:rsidRPr="000B5986">
        <w:rPr>
          <w:szCs w:val="22"/>
        </w:rPr>
        <w:t>. Ved å melde fra om bivirkninger bidrar du med informasjon om sikkerheten ved bruk av dette legemidlet.</w:t>
      </w:r>
    </w:p>
    <w:p w14:paraId="2BE1E81E" w14:textId="77777777" w:rsidR="007E63B5" w:rsidRPr="000B5986" w:rsidRDefault="007E63B5" w:rsidP="007E63B5"/>
    <w:p w14:paraId="14927F19" w14:textId="77777777" w:rsidR="007E63B5" w:rsidRPr="000B5986" w:rsidRDefault="007E63B5" w:rsidP="007E63B5"/>
    <w:p w14:paraId="53229E66" w14:textId="77777777" w:rsidR="007E63B5" w:rsidRPr="000B5986" w:rsidRDefault="007E63B5" w:rsidP="00E94D2D">
      <w:pPr>
        <w:keepNext/>
        <w:widowControl w:val="0"/>
        <w:numPr>
          <w:ilvl w:val="12"/>
          <w:numId w:val="0"/>
        </w:numPr>
        <w:ind w:left="567" w:hanging="567"/>
        <w:rPr>
          <w:b/>
          <w:color w:val="000000"/>
          <w:szCs w:val="22"/>
        </w:rPr>
      </w:pPr>
      <w:r w:rsidRPr="000B5986">
        <w:rPr>
          <w:b/>
          <w:color w:val="000000"/>
          <w:szCs w:val="22"/>
        </w:rPr>
        <w:t>5.</w:t>
      </w:r>
      <w:r w:rsidRPr="000B5986">
        <w:rPr>
          <w:b/>
          <w:color w:val="000000"/>
          <w:szCs w:val="22"/>
        </w:rPr>
        <w:tab/>
      </w:r>
      <w:r w:rsidRPr="00E94D2D">
        <w:rPr>
          <w:b/>
          <w:szCs w:val="22"/>
        </w:rPr>
        <w:t>Hvordan du oppbevarer Xolair</w:t>
      </w:r>
    </w:p>
    <w:p w14:paraId="7223915C" w14:textId="77777777" w:rsidR="007E63B5" w:rsidRPr="000B5986" w:rsidRDefault="007E63B5" w:rsidP="00E94D2D">
      <w:pPr>
        <w:keepNext/>
        <w:widowControl w:val="0"/>
        <w:numPr>
          <w:ilvl w:val="12"/>
          <w:numId w:val="0"/>
        </w:numPr>
        <w:ind w:left="567" w:hanging="567"/>
        <w:rPr>
          <w:color w:val="000000"/>
          <w:szCs w:val="22"/>
        </w:rPr>
      </w:pPr>
    </w:p>
    <w:p w14:paraId="598C5C40" w14:textId="77777777" w:rsidR="007E63B5" w:rsidRPr="00E94D2D" w:rsidRDefault="007E63B5" w:rsidP="007E63B5">
      <w:pPr>
        <w:pStyle w:val="Text"/>
        <w:widowControl w:val="0"/>
        <w:numPr>
          <w:ilvl w:val="0"/>
          <w:numId w:val="31"/>
        </w:numPr>
        <w:tabs>
          <w:tab w:val="clear" w:pos="851"/>
        </w:tabs>
        <w:spacing w:before="0"/>
        <w:ind w:left="567" w:hanging="567"/>
        <w:jc w:val="left"/>
        <w:rPr>
          <w:color w:val="000000"/>
          <w:sz w:val="22"/>
          <w:szCs w:val="22"/>
          <w:lang w:val="nb-NO"/>
        </w:rPr>
      </w:pPr>
      <w:r w:rsidRPr="00E94D2D">
        <w:rPr>
          <w:color w:val="000000"/>
          <w:sz w:val="22"/>
          <w:szCs w:val="22"/>
          <w:lang w:val="nb-NO"/>
        </w:rPr>
        <w:t>Oppbevares utilgjengelig for barn.</w:t>
      </w:r>
    </w:p>
    <w:p w14:paraId="78BBD764" w14:textId="77777777" w:rsidR="007E63B5" w:rsidRPr="000B5986" w:rsidRDefault="007E63B5" w:rsidP="007E63B5">
      <w:pPr>
        <w:ind w:left="567" w:hanging="567"/>
      </w:pPr>
      <w:r w:rsidRPr="000B5986">
        <w:t>-</w:t>
      </w:r>
      <w:r w:rsidRPr="000B5986">
        <w:tab/>
        <w:t>Bruk ikke dette legemidlet etter utløpsdatoen som er angitt på etiketten etter EXP. Utløpsdatoen er den siste dagen i den angitte måneden.</w:t>
      </w:r>
      <w:r w:rsidR="0025277A">
        <w:t xml:space="preserve"> </w:t>
      </w:r>
      <w:r w:rsidR="0025277A">
        <w:rPr>
          <w:rFonts w:eastAsiaTheme="minorHAnsi"/>
          <w:szCs w:val="22"/>
        </w:rPr>
        <w:t xml:space="preserve">Ytterpakningen med den ferdigfylte sprøyten kan oppbevares i romtemperatur </w:t>
      </w:r>
      <w:r w:rsidR="0025277A" w:rsidRPr="00DB4B0D">
        <w:rPr>
          <w:szCs w:val="22"/>
        </w:rPr>
        <w:t>(25</w:t>
      </w:r>
      <w:r w:rsidR="0025277A">
        <w:rPr>
          <w:szCs w:val="22"/>
        </w:rPr>
        <w:t> </w:t>
      </w:r>
      <w:r w:rsidR="0025277A" w:rsidRPr="00DB4B0D">
        <w:rPr>
          <w:szCs w:val="22"/>
        </w:rPr>
        <w:t>°C)</w:t>
      </w:r>
      <w:r w:rsidR="0025277A">
        <w:rPr>
          <w:rFonts w:eastAsiaTheme="minorHAnsi"/>
          <w:szCs w:val="22"/>
        </w:rPr>
        <w:t xml:space="preserve"> i totalt 48 timer før bruk.</w:t>
      </w:r>
    </w:p>
    <w:p w14:paraId="594316DB" w14:textId="77777777" w:rsidR="007E63B5" w:rsidRPr="000B5986" w:rsidRDefault="007E63B5" w:rsidP="007E63B5">
      <w:r w:rsidRPr="000B5986">
        <w:t>-</w:t>
      </w:r>
      <w:r w:rsidRPr="000B5986">
        <w:tab/>
        <w:t>Oppbevares i originalpakningen for å beskytte mot lys.</w:t>
      </w:r>
    </w:p>
    <w:p w14:paraId="7DD0AF63" w14:textId="77777777" w:rsidR="007E63B5" w:rsidRPr="000B5986" w:rsidRDefault="007E63B5" w:rsidP="007E63B5">
      <w:r w:rsidRPr="000B5986">
        <w:t>-</w:t>
      </w:r>
      <w:r w:rsidRPr="000B5986">
        <w:tab/>
        <w:t>Oppbevares i kjøleskap (2</w:t>
      </w:r>
      <w:r w:rsidR="00E94D2D">
        <w:t> </w:t>
      </w:r>
      <w:r w:rsidRPr="000B5986">
        <w:sym w:font="Symbol" w:char="F0B0"/>
      </w:r>
      <w:r w:rsidRPr="000B5986">
        <w:t xml:space="preserve">C </w:t>
      </w:r>
      <w:r w:rsidRPr="000B5986">
        <w:rPr>
          <w:szCs w:val="22"/>
        </w:rPr>
        <w:t>–</w:t>
      </w:r>
      <w:r w:rsidRPr="000B5986">
        <w:t xml:space="preserve"> 8</w:t>
      </w:r>
      <w:r w:rsidR="00E94D2D">
        <w:t> </w:t>
      </w:r>
      <w:r w:rsidRPr="000B5986">
        <w:sym w:font="Symbol" w:char="F0B0"/>
      </w:r>
      <w:r w:rsidRPr="000B5986">
        <w:t>C). Skal ikke fryses.</w:t>
      </w:r>
    </w:p>
    <w:p w14:paraId="49E57561" w14:textId="77777777" w:rsidR="007E63B5" w:rsidRPr="000B5986" w:rsidRDefault="007E63B5" w:rsidP="007E63B5">
      <w:pPr>
        <w:widowControl w:val="0"/>
        <w:numPr>
          <w:ilvl w:val="0"/>
          <w:numId w:val="31"/>
        </w:numPr>
        <w:tabs>
          <w:tab w:val="clear" w:pos="851"/>
        </w:tabs>
        <w:ind w:left="567" w:right="-2" w:hanging="567"/>
        <w:rPr>
          <w:color w:val="000000"/>
          <w:szCs w:val="22"/>
        </w:rPr>
      </w:pPr>
      <w:r w:rsidRPr="000B5986">
        <w:rPr>
          <w:color w:val="000000"/>
          <w:szCs w:val="22"/>
        </w:rPr>
        <w:t>Bruk ikke en pakning som er skadet eller viser tegn til å ha blitt tuklet med.</w:t>
      </w:r>
    </w:p>
    <w:p w14:paraId="02D4F35E" w14:textId="77777777" w:rsidR="007E63B5" w:rsidRPr="000B5986" w:rsidRDefault="007E63B5" w:rsidP="007E63B5">
      <w:pPr>
        <w:widowControl w:val="0"/>
        <w:numPr>
          <w:ilvl w:val="12"/>
          <w:numId w:val="0"/>
        </w:numPr>
        <w:ind w:right="-2"/>
        <w:rPr>
          <w:color w:val="000000"/>
          <w:szCs w:val="22"/>
        </w:rPr>
      </w:pPr>
    </w:p>
    <w:p w14:paraId="3E890A8E" w14:textId="77777777" w:rsidR="007E63B5" w:rsidRPr="000B5986" w:rsidRDefault="007E63B5" w:rsidP="007E63B5">
      <w:pPr>
        <w:widowControl w:val="0"/>
        <w:numPr>
          <w:ilvl w:val="12"/>
          <w:numId w:val="0"/>
        </w:numPr>
        <w:ind w:right="-2"/>
        <w:rPr>
          <w:color w:val="000000"/>
          <w:szCs w:val="22"/>
        </w:rPr>
      </w:pPr>
    </w:p>
    <w:p w14:paraId="2A66C647" w14:textId="77777777" w:rsidR="007E63B5" w:rsidRPr="000B5986" w:rsidRDefault="007E63B5" w:rsidP="007E63B5">
      <w:pPr>
        <w:keepNext/>
        <w:widowControl w:val="0"/>
        <w:numPr>
          <w:ilvl w:val="12"/>
          <w:numId w:val="0"/>
        </w:numPr>
        <w:ind w:left="567" w:right="-2" w:hanging="567"/>
        <w:rPr>
          <w:b/>
          <w:color w:val="000000"/>
          <w:szCs w:val="22"/>
        </w:rPr>
      </w:pPr>
      <w:r w:rsidRPr="000B5986">
        <w:rPr>
          <w:b/>
          <w:color w:val="000000"/>
          <w:szCs w:val="22"/>
        </w:rPr>
        <w:t>6.</w:t>
      </w:r>
      <w:r w:rsidRPr="000B5986">
        <w:rPr>
          <w:b/>
          <w:color w:val="000000"/>
          <w:szCs w:val="22"/>
        </w:rPr>
        <w:tab/>
      </w:r>
      <w:r w:rsidRPr="000B5986">
        <w:rPr>
          <w:b/>
          <w:szCs w:val="22"/>
        </w:rPr>
        <w:t>Innholdet i pakningen og ytterligere informasjon</w:t>
      </w:r>
    </w:p>
    <w:p w14:paraId="43D1505C" w14:textId="77777777" w:rsidR="007E63B5" w:rsidRPr="000B5986" w:rsidRDefault="007E63B5" w:rsidP="007E63B5">
      <w:pPr>
        <w:pStyle w:val="Text"/>
        <w:keepNext/>
        <w:widowControl w:val="0"/>
        <w:spacing w:before="0"/>
        <w:jc w:val="left"/>
        <w:rPr>
          <w:color w:val="000000"/>
          <w:sz w:val="22"/>
          <w:szCs w:val="22"/>
          <w:lang w:val="nb-NO"/>
        </w:rPr>
      </w:pPr>
    </w:p>
    <w:p w14:paraId="5004A699" w14:textId="77777777" w:rsidR="007E63B5" w:rsidRPr="000B5986" w:rsidRDefault="007E63B5" w:rsidP="007E63B5">
      <w:pPr>
        <w:pStyle w:val="Text"/>
        <w:keepNext/>
        <w:widowControl w:val="0"/>
        <w:spacing w:before="0"/>
        <w:jc w:val="left"/>
        <w:rPr>
          <w:b/>
          <w:color w:val="000000"/>
          <w:sz w:val="22"/>
          <w:szCs w:val="22"/>
          <w:lang w:val="nb-NO"/>
        </w:rPr>
      </w:pPr>
      <w:r w:rsidRPr="000B5986">
        <w:rPr>
          <w:b/>
          <w:sz w:val="22"/>
          <w:szCs w:val="22"/>
          <w:lang w:val="nb-NO"/>
        </w:rPr>
        <w:t xml:space="preserve">Sammensetning av </w:t>
      </w:r>
      <w:r w:rsidRPr="000B5986">
        <w:rPr>
          <w:b/>
          <w:color w:val="000000"/>
          <w:sz w:val="22"/>
          <w:szCs w:val="22"/>
          <w:lang w:val="nb-NO"/>
        </w:rPr>
        <w:t>Xolair</w:t>
      </w:r>
    </w:p>
    <w:p w14:paraId="5D7818DE" w14:textId="77777777" w:rsidR="007E63B5" w:rsidRPr="000B5986" w:rsidRDefault="007E63B5" w:rsidP="007E63B5">
      <w:pPr>
        <w:widowControl w:val="0"/>
        <w:numPr>
          <w:ilvl w:val="0"/>
          <w:numId w:val="1"/>
        </w:numPr>
        <w:ind w:left="567" w:right="-2" w:hanging="567"/>
        <w:rPr>
          <w:color w:val="000000"/>
          <w:szCs w:val="22"/>
        </w:rPr>
      </w:pPr>
      <w:r w:rsidRPr="000B5986">
        <w:t>Virkestoff er</w:t>
      </w:r>
      <w:r w:rsidRPr="000B5986">
        <w:rPr>
          <w:color w:val="000000"/>
          <w:szCs w:val="22"/>
        </w:rPr>
        <w:t xml:space="preserve"> omalizumab. En </w:t>
      </w:r>
      <w:r w:rsidR="0065551B">
        <w:rPr>
          <w:color w:val="000000"/>
          <w:szCs w:val="22"/>
        </w:rPr>
        <w:t>penn</w:t>
      </w:r>
      <w:r w:rsidR="0065551B" w:rsidRPr="000B5986">
        <w:rPr>
          <w:color w:val="000000"/>
          <w:szCs w:val="22"/>
        </w:rPr>
        <w:t xml:space="preserve"> </w:t>
      </w:r>
      <w:r w:rsidRPr="000B5986">
        <w:rPr>
          <w:color w:val="000000"/>
          <w:szCs w:val="22"/>
        </w:rPr>
        <w:t>med 0,5 ml oppløsning inneholder 75 mg omalizumab.</w:t>
      </w:r>
    </w:p>
    <w:p w14:paraId="635EDBF5" w14:textId="77777777" w:rsidR="007E63B5" w:rsidRPr="000B5986" w:rsidRDefault="007E63B5" w:rsidP="007E63B5">
      <w:pPr>
        <w:pStyle w:val="Text"/>
        <w:widowControl w:val="0"/>
        <w:spacing w:before="0"/>
        <w:ind w:left="567" w:hanging="567"/>
        <w:jc w:val="left"/>
        <w:rPr>
          <w:sz w:val="22"/>
          <w:szCs w:val="22"/>
          <w:lang w:val="nb-NO"/>
        </w:rPr>
      </w:pPr>
      <w:r w:rsidRPr="000B5986">
        <w:rPr>
          <w:color w:val="000000"/>
          <w:sz w:val="22"/>
          <w:szCs w:val="22"/>
          <w:lang w:val="nb-NO"/>
        </w:rPr>
        <w:t>-</w:t>
      </w:r>
      <w:r w:rsidRPr="000B5986">
        <w:rPr>
          <w:color w:val="000000"/>
          <w:sz w:val="22"/>
          <w:szCs w:val="22"/>
          <w:lang w:val="nb-NO"/>
        </w:rPr>
        <w:tab/>
        <w:t>Andre innholdsstoffer er argininhydroklorid, histidinhydroklorid</w:t>
      </w:r>
      <w:r w:rsidR="0025277A">
        <w:rPr>
          <w:color w:val="000000"/>
          <w:sz w:val="22"/>
          <w:szCs w:val="22"/>
          <w:lang w:val="nb-NO"/>
        </w:rPr>
        <w:t>monohydrat</w:t>
      </w:r>
      <w:r w:rsidRPr="000B5986">
        <w:rPr>
          <w:color w:val="000000"/>
          <w:sz w:val="22"/>
          <w:szCs w:val="22"/>
          <w:lang w:val="nb-NO"/>
        </w:rPr>
        <w:t xml:space="preserve">, histidin, </w:t>
      </w:r>
      <w:r w:rsidR="0065551B">
        <w:rPr>
          <w:color w:val="000000"/>
          <w:sz w:val="22"/>
          <w:szCs w:val="22"/>
          <w:lang w:val="nb-NO"/>
        </w:rPr>
        <w:t>p</w:t>
      </w:r>
      <w:r w:rsidRPr="000B5986">
        <w:rPr>
          <w:color w:val="000000"/>
          <w:sz w:val="22"/>
          <w:szCs w:val="22"/>
          <w:lang w:val="nb-NO"/>
        </w:rPr>
        <w:t xml:space="preserve">olysorbat 20 og </w:t>
      </w:r>
      <w:r w:rsidRPr="000B5986">
        <w:rPr>
          <w:sz w:val="22"/>
          <w:szCs w:val="22"/>
          <w:lang w:val="nb-NO"/>
        </w:rPr>
        <w:t>vann til injeksjonsvæsker.</w:t>
      </w:r>
    </w:p>
    <w:p w14:paraId="492921A4" w14:textId="77777777" w:rsidR="007E63B5" w:rsidRPr="000B5986" w:rsidRDefault="007E63B5" w:rsidP="007E63B5">
      <w:pPr>
        <w:widowControl w:val="0"/>
        <w:ind w:right="-2"/>
        <w:rPr>
          <w:color w:val="000000"/>
          <w:szCs w:val="22"/>
        </w:rPr>
      </w:pPr>
    </w:p>
    <w:p w14:paraId="49FC7009" w14:textId="77777777" w:rsidR="007E63B5" w:rsidRPr="000B5986" w:rsidRDefault="007E63B5" w:rsidP="007E63B5">
      <w:pPr>
        <w:keepNext/>
        <w:rPr>
          <w:b/>
        </w:rPr>
      </w:pPr>
      <w:r w:rsidRPr="000B5986">
        <w:rPr>
          <w:b/>
        </w:rPr>
        <w:t xml:space="preserve">Hvordan </w:t>
      </w:r>
      <w:r w:rsidRPr="000B5986">
        <w:rPr>
          <w:b/>
          <w:bCs/>
          <w:color w:val="000000"/>
          <w:szCs w:val="22"/>
        </w:rPr>
        <w:t>Xolair</w:t>
      </w:r>
      <w:r w:rsidRPr="000B5986">
        <w:rPr>
          <w:b/>
        </w:rPr>
        <w:t xml:space="preserve"> ser ut og innholdet i pakningen</w:t>
      </w:r>
    </w:p>
    <w:p w14:paraId="7462F2D7" w14:textId="77777777" w:rsidR="007E63B5" w:rsidRPr="000B5986" w:rsidRDefault="007E63B5" w:rsidP="007E63B5">
      <w:pPr>
        <w:pStyle w:val="Text"/>
        <w:spacing w:before="0"/>
        <w:jc w:val="left"/>
        <w:rPr>
          <w:bCs/>
          <w:color w:val="000000"/>
          <w:sz w:val="22"/>
          <w:szCs w:val="22"/>
          <w:lang w:val="nb-NO"/>
        </w:rPr>
      </w:pPr>
      <w:r w:rsidRPr="000B5986">
        <w:rPr>
          <w:bCs/>
          <w:color w:val="000000"/>
          <w:sz w:val="22"/>
          <w:szCs w:val="22"/>
          <w:lang w:val="nb-NO"/>
        </w:rPr>
        <w:t xml:space="preserve">Xolair injeksjonsvæske, oppløsning er en klar til svakt opaliserende, fargeløs til blek brungul oppløsning i en ferdigfylt </w:t>
      </w:r>
      <w:r w:rsidR="0065551B">
        <w:rPr>
          <w:bCs/>
          <w:color w:val="000000"/>
          <w:sz w:val="22"/>
          <w:szCs w:val="22"/>
          <w:lang w:val="nb-NO"/>
        </w:rPr>
        <w:t>penn</w:t>
      </w:r>
      <w:r w:rsidRPr="000B5986">
        <w:rPr>
          <w:bCs/>
          <w:color w:val="000000"/>
          <w:sz w:val="22"/>
          <w:szCs w:val="22"/>
          <w:lang w:val="nb-NO"/>
        </w:rPr>
        <w:t>.</w:t>
      </w:r>
    </w:p>
    <w:p w14:paraId="130B1FB0" w14:textId="77777777" w:rsidR="007E63B5" w:rsidRPr="000B5986" w:rsidRDefault="007E63B5" w:rsidP="007E63B5">
      <w:pPr>
        <w:pStyle w:val="Text"/>
        <w:spacing w:before="0"/>
        <w:jc w:val="left"/>
        <w:rPr>
          <w:bCs/>
          <w:color w:val="000000"/>
          <w:sz w:val="22"/>
          <w:szCs w:val="22"/>
          <w:lang w:val="nb-NO"/>
        </w:rPr>
      </w:pPr>
    </w:p>
    <w:p w14:paraId="2CCB66E6"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Xolair 75 mg injeksjonsvæske, oppløsning</w:t>
      </w:r>
      <w:r w:rsidR="009B3CA4">
        <w:rPr>
          <w:bCs/>
          <w:color w:val="000000"/>
          <w:sz w:val="22"/>
          <w:szCs w:val="22"/>
          <w:lang w:val="nb-NO"/>
        </w:rPr>
        <w:t xml:space="preserve"> i</w:t>
      </w:r>
      <w:r w:rsidRPr="000B5986">
        <w:rPr>
          <w:bCs/>
          <w:color w:val="000000"/>
          <w:sz w:val="22"/>
          <w:szCs w:val="22"/>
          <w:lang w:val="nb-NO"/>
        </w:rPr>
        <w:t xml:space="preserve"> </w:t>
      </w:r>
      <w:r w:rsidR="0065551B">
        <w:rPr>
          <w:bCs/>
          <w:color w:val="000000"/>
          <w:sz w:val="22"/>
          <w:szCs w:val="22"/>
          <w:lang w:val="nb-NO"/>
        </w:rPr>
        <w:t xml:space="preserve">ferdigfylt penn </w:t>
      </w:r>
      <w:r w:rsidRPr="000B5986">
        <w:rPr>
          <w:bCs/>
          <w:color w:val="000000"/>
          <w:sz w:val="22"/>
          <w:szCs w:val="22"/>
          <w:lang w:val="nb-NO"/>
        </w:rPr>
        <w:t>finnes i pakninger med 1</w:t>
      </w:r>
      <w:r w:rsidR="0065551B">
        <w:rPr>
          <w:bCs/>
          <w:color w:val="000000"/>
          <w:sz w:val="22"/>
          <w:szCs w:val="22"/>
          <w:lang w:val="nb-NO"/>
        </w:rPr>
        <w:t> </w:t>
      </w:r>
      <w:r w:rsidRPr="000B5986">
        <w:rPr>
          <w:bCs/>
          <w:color w:val="000000"/>
          <w:sz w:val="22"/>
          <w:szCs w:val="22"/>
          <w:lang w:val="nb-NO"/>
        </w:rPr>
        <w:t xml:space="preserve">ferdigfylt </w:t>
      </w:r>
      <w:r w:rsidR="0065551B">
        <w:rPr>
          <w:bCs/>
          <w:color w:val="000000"/>
          <w:sz w:val="22"/>
          <w:szCs w:val="22"/>
          <w:lang w:val="nb-NO"/>
        </w:rPr>
        <w:t>penn</w:t>
      </w:r>
      <w:r w:rsidR="0065551B" w:rsidRPr="000B5986">
        <w:rPr>
          <w:bCs/>
          <w:color w:val="000000"/>
          <w:sz w:val="22"/>
          <w:szCs w:val="22"/>
          <w:lang w:val="nb-NO"/>
        </w:rPr>
        <w:t xml:space="preserve"> </w:t>
      </w:r>
      <w:r w:rsidRPr="000B5986">
        <w:rPr>
          <w:bCs/>
          <w:color w:val="000000"/>
          <w:sz w:val="22"/>
          <w:szCs w:val="22"/>
          <w:lang w:val="nb-NO"/>
        </w:rPr>
        <w:t>og mu</w:t>
      </w:r>
      <w:r w:rsidR="0065551B">
        <w:rPr>
          <w:bCs/>
          <w:color w:val="000000"/>
          <w:sz w:val="22"/>
          <w:szCs w:val="22"/>
          <w:lang w:val="nb-NO"/>
        </w:rPr>
        <w:t>l</w:t>
      </w:r>
      <w:r w:rsidRPr="000B5986">
        <w:rPr>
          <w:bCs/>
          <w:color w:val="000000"/>
          <w:sz w:val="22"/>
          <w:szCs w:val="22"/>
          <w:lang w:val="nb-NO"/>
        </w:rPr>
        <w:t xml:space="preserve">tipakninger med </w:t>
      </w:r>
      <w:r w:rsidR="0065551B">
        <w:rPr>
          <w:bCs/>
          <w:color w:val="000000"/>
          <w:sz w:val="22"/>
          <w:szCs w:val="22"/>
          <w:lang w:val="nb-NO"/>
        </w:rPr>
        <w:t>3</w:t>
      </w:r>
      <w:r w:rsidRPr="000B5986">
        <w:rPr>
          <w:bCs/>
          <w:color w:val="000000"/>
          <w:sz w:val="22"/>
          <w:szCs w:val="22"/>
          <w:lang w:val="nb-NO"/>
        </w:rPr>
        <w:t> (</w:t>
      </w:r>
      <w:r w:rsidR="0065551B">
        <w:rPr>
          <w:bCs/>
          <w:color w:val="000000"/>
          <w:sz w:val="22"/>
          <w:szCs w:val="22"/>
          <w:lang w:val="nb-NO"/>
        </w:rPr>
        <w:t>3</w:t>
      </w:r>
      <w:r w:rsidRPr="000B5986">
        <w:rPr>
          <w:bCs/>
          <w:color w:val="000000"/>
          <w:sz w:val="22"/>
          <w:szCs w:val="22"/>
          <w:lang w:val="nb-NO"/>
        </w:rPr>
        <w:t> x 1)</w:t>
      </w:r>
      <w:r w:rsidR="00A501A6">
        <w:rPr>
          <w:bCs/>
          <w:color w:val="000000"/>
          <w:sz w:val="22"/>
          <w:szCs w:val="22"/>
          <w:lang w:val="nb-NO"/>
        </w:rPr>
        <w:t xml:space="preserve"> </w:t>
      </w:r>
      <w:r w:rsidRPr="000B5986">
        <w:rPr>
          <w:bCs/>
          <w:color w:val="000000"/>
          <w:sz w:val="22"/>
          <w:szCs w:val="22"/>
          <w:lang w:val="nb-NO"/>
        </w:rPr>
        <w:t xml:space="preserve">eller </w:t>
      </w:r>
      <w:r w:rsidR="0065551B">
        <w:rPr>
          <w:bCs/>
          <w:color w:val="000000"/>
          <w:sz w:val="22"/>
          <w:szCs w:val="22"/>
          <w:lang w:val="nb-NO"/>
        </w:rPr>
        <w:t>6</w:t>
      </w:r>
      <w:r w:rsidRPr="000B5986">
        <w:rPr>
          <w:bCs/>
          <w:color w:val="000000"/>
          <w:sz w:val="22"/>
          <w:szCs w:val="22"/>
          <w:lang w:val="nb-NO"/>
        </w:rPr>
        <w:t> (</w:t>
      </w:r>
      <w:r w:rsidR="0065551B">
        <w:rPr>
          <w:bCs/>
          <w:color w:val="000000"/>
          <w:sz w:val="22"/>
          <w:szCs w:val="22"/>
          <w:lang w:val="nb-NO"/>
        </w:rPr>
        <w:t>6</w:t>
      </w:r>
      <w:r w:rsidRPr="000B5986">
        <w:rPr>
          <w:bCs/>
          <w:color w:val="000000"/>
          <w:sz w:val="22"/>
          <w:szCs w:val="22"/>
          <w:lang w:val="nb-NO"/>
        </w:rPr>
        <w:t> x 1)</w:t>
      </w:r>
      <w:r w:rsidR="00A501A6">
        <w:rPr>
          <w:bCs/>
          <w:color w:val="000000"/>
          <w:sz w:val="22"/>
          <w:szCs w:val="22"/>
          <w:lang w:val="nb-NO"/>
        </w:rPr>
        <w:t> </w:t>
      </w:r>
      <w:r w:rsidRPr="000B5986">
        <w:rPr>
          <w:bCs/>
          <w:color w:val="000000"/>
          <w:sz w:val="22"/>
          <w:szCs w:val="22"/>
          <w:lang w:val="nb-NO"/>
        </w:rPr>
        <w:t>ferdigfylt</w:t>
      </w:r>
      <w:r w:rsidR="0065551B">
        <w:rPr>
          <w:bCs/>
          <w:color w:val="000000"/>
          <w:sz w:val="22"/>
          <w:szCs w:val="22"/>
          <w:lang w:val="nb-NO"/>
        </w:rPr>
        <w:t>e</w:t>
      </w:r>
      <w:r w:rsidRPr="000B5986">
        <w:rPr>
          <w:bCs/>
          <w:color w:val="000000"/>
          <w:sz w:val="22"/>
          <w:szCs w:val="22"/>
          <w:lang w:val="nb-NO"/>
        </w:rPr>
        <w:t xml:space="preserve"> </w:t>
      </w:r>
      <w:r w:rsidR="0065551B">
        <w:rPr>
          <w:bCs/>
          <w:color w:val="000000"/>
          <w:sz w:val="22"/>
          <w:szCs w:val="22"/>
          <w:lang w:val="nb-NO"/>
        </w:rPr>
        <w:t>penner</w:t>
      </w:r>
      <w:r w:rsidRPr="000B5986">
        <w:rPr>
          <w:bCs/>
          <w:color w:val="000000"/>
          <w:sz w:val="22"/>
          <w:szCs w:val="22"/>
          <w:lang w:val="nb-NO"/>
        </w:rPr>
        <w:t>.</w:t>
      </w:r>
    </w:p>
    <w:p w14:paraId="123755BB" w14:textId="77777777" w:rsidR="007E63B5" w:rsidRPr="000B5986" w:rsidRDefault="007E63B5" w:rsidP="007E63B5">
      <w:pPr>
        <w:pStyle w:val="Text"/>
        <w:spacing w:before="0"/>
        <w:jc w:val="left"/>
        <w:rPr>
          <w:bCs/>
          <w:color w:val="000000"/>
          <w:sz w:val="22"/>
          <w:szCs w:val="22"/>
          <w:lang w:val="nb-NO"/>
        </w:rPr>
      </w:pPr>
    </w:p>
    <w:p w14:paraId="6FE0A80B" w14:textId="77777777" w:rsidR="007E63B5" w:rsidRPr="000B5986" w:rsidRDefault="007E63B5" w:rsidP="007E63B5">
      <w:pPr>
        <w:pStyle w:val="Text"/>
        <w:widowControl w:val="0"/>
        <w:spacing w:before="0"/>
        <w:jc w:val="left"/>
        <w:rPr>
          <w:color w:val="000000"/>
          <w:sz w:val="22"/>
          <w:szCs w:val="22"/>
          <w:lang w:val="nb-NO"/>
        </w:rPr>
      </w:pPr>
      <w:r w:rsidRPr="000B5986">
        <w:rPr>
          <w:color w:val="000000"/>
          <w:sz w:val="22"/>
          <w:szCs w:val="22"/>
          <w:lang w:val="nb-NO"/>
        </w:rPr>
        <w:t>Ikke alle pakningsstørrelser vil nødvendigvis bli markedsført.</w:t>
      </w:r>
    </w:p>
    <w:p w14:paraId="189BA848" w14:textId="77777777" w:rsidR="007E63B5" w:rsidRPr="000B5986" w:rsidRDefault="007E63B5" w:rsidP="007E63B5">
      <w:pPr>
        <w:widowControl w:val="0"/>
        <w:numPr>
          <w:ilvl w:val="12"/>
          <w:numId w:val="0"/>
        </w:numPr>
        <w:ind w:right="-2"/>
        <w:rPr>
          <w:color w:val="000000"/>
          <w:szCs w:val="22"/>
        </w:rPr>
      </w:pPr>
    </w:p>
    <w:p w14:paraId="2693966B" w14:textId="77777777" w:rsidR="007E63B5" w:rsidRPr="000B5986" w:rsidRDefault="007E63B5" w:rsidP="007E63B5">
      <w:pPr>
        <w:keepNext/>
        <w:rPr>
          <w:b/>
        </w:rPr>
      </w:pPr>
      <w:r w:rsidRPr="000B5986">
        <w:rPr>
          <w:b/>
        </w:rPr>
        <w:t>Innehaver av markedsføringstillatelsen</w:t>
      </w:r>
    </w:p>
    <w:p w14:paraId="06FE4C8F" w14:textId="77777777" w:rsidR="007E63B5" w:rsidRPr="000B5986" w:rsidRDefault="007E63B5" w:rsidP="007E63B5">
      <w:pPr>
        <w:keepNext/>
      </w:pPr>
      <w:r w:rsidRPr="000B5986">
        <w:t>Novartis Europharm Limited</w:t>
      </w:r>
    </w:p>
    <w:p w14:paraId="64CBBA93" w14:textId="77777777" w:rsidR="007E63B5" w:rsidRPr="0068277F" w:rsidRDefault="007E63B5" w:rsidP="007E63B5">
      <w:pPr>
        <w:keepNext/>
        <w:widowControl w:val="0"/>
        <w:rPr>
          <w:color w:val="000000"/>
          <w:lang w:val="en-US"/>
        </w:rPr>
      </w:pPr>
      <w:r w:rsidRPr="0068277F">
        <w:rPr>
          <w:color w:val="000000"/>
          <w:lang w:val="en-US"/>
        </w:rPr>
        <w:t>Vista Building</w:t>
      </w:r>
    </w:p>
    <w:p w14:paraId="76C1952E" w14:textId="77777777" w:rsidR="007E63B5" w:rsidRPr="0068277F" w:rsidRDefault="007E63B5" w:rsidP="007E63B5">
      <w:pPr>
        <w:keepNext/>
        <w:widowControl w:val="0"/>
        <w:rPr>
          <w:color w:val="000000"/>
          <w:lang w:val="en-US"/>
        </w:rPr>
      </w:pPr>
      <w:r w:rsidRPr="0068277F">
        <w:rPr>
          <w:color w:val="000000"/>
          <w:lang w:val="en-US"/>
        </w:rPr>
        <w:t>Elm Park, Merrion Road</w:t>
      </w:r>
    </w:p>
    <w:p w14:paraId="7B85089B" w14:textId="77777777" w:rsidR="007E63B5" w:rsidRPr="00016B39" w:rsidRDefault="007E63B5" w:rsidP="007E63B5">
      <w:pPr>
        <w:keepNext/>
        <w:widowControl w:val="0"/>
        <w:rPr>
          <w:color w:val="000000"/>
        </w:rPr>
      </w:pPr>
      <w:r w:rsidRPr="00016B39">
        <w:rPr>
          <w:color w:val="000000"/>
        </w:rPr>
        <w:t>Dublin 4</w:t>
      </w:r>
    </w:p>
    <w:p w14:paraId="39A82F19" w14:textId="77777777" w:rsidR="007E63B5" w:rsidRPr="00016B39" w:rsidRDefault="007E63B5" w:rsidP="007E63B5">
      <w:pPr>
        <w:rPr>
          <w:color w:val="000000"/>
        </w:rPr>
      </w:pPr>
      <w:r w:rsidRPr="00016B39">
        <w:rPr>
          <w:color w:val="000000"/>
        </w:rPr>
        <w:t>Irland</w:t>
      </w:r>
    </w:p>
    <w:p w14:paraId="0423B79D" w14:textId="77777777" w:rsidR="007E63B5" w:rsidRPr="00016B39" w:rsidRDefault="007E63B5" w:rsidP="007E63B5">
      <w:pPr>
        <w:widowControl w:val="0"/>
        <w:numPr>
          <w:ilvl w:val="12"/>
          <w:numId w:val="0"/>
        </w:numPr>
        <w:ind w:right="-2"/>
        <w:rPr>
          <w:color w:val="000000"/>
          <w:szCs w:val="22"/>
        </w:rPr>
      </w:pPr>
    </w:p>
    <w:p w14:paraId="6947BA3B" w14:textId="77777777" w:rsidR="007E63B5" w:rsidRPr="00016B39" w:rsidRDefault="007E63B5" w:rsidP="007E63B5">
      <w:pPr>
        <w:keepNext/>
        <w:widowControl w:val="0"/>
        <w:numPr>
          <w:ilvl w:val="12"/>
          <w:numId w:val="0"/>
        </w:numPr>
        <w:ind w:right="-2"/>
        <w:rPr>
          <w:color w:val="000000"/>
          <w:szCs w:val="22"/>
        </w:rPr>
      </w:pPr>
      <w:r w:rsidRPr="00016B39">
        <w:rPr>
          <w:b/>
        </w:rPr>
        <w:t>Tilvirker</w:t>
      </w:r>
    </w:p>
    <w:p w14:paraId="7FC04C1C" w14:textId="77777777" w:rsidR="00083F67" w:rsidRDefault="00083F67" w:rsidP="00083F67">
      <w:pPr>
        <w:keepNext/>
        <w:rPr>
          <w:szCs w:val="22"/>
          <w:lang w:val="fr-CH"/>
        </w:rPr>
      </w:pPr>
      <w:r>
        <w:rPr>
          <w:szCs w:val="22"/>
          <w:lang w:val="fr-CH"/>
        </w:rPr>
        <w:t>Novartis Farmacéutica S.A.</w:t>
      </w:r>
    </w:p>
    <w:p w14:paraId="0F34D6D8" w14:textId="77777777" w:rsidR="00083F67" w:rsidRDefault="00083F67" w:rsidP="00083F67">
      <w:pPr>
        <w:keepNext/>
        <w:rPr>
          <w:szCs w:val="22"/>
          <w:lang w:val="fr-CH"/>
        </w:rPr>
      </w:pPr>
      <w:r>
        <w:rPr>
          <w:szCs w:val="22"/>
          <w:lang w:val="fr-CH"/>
        </w:rPr>
        <w:t>Gran Via de les Corts Catalanes, 764</w:t>
      </w:r>
    </w:p>
    <w:p w14:paraId="7922DBEE" w14:textId="77777777" w:rsidR="00083F67" w:rsidRDefault="00083F67" w:rsidP="00083F67">
      <w:pPr>
        <w:keepNext/>
        <w:rPr>
          <w:szCs w:val="22"/>
          <w:lang w:val="fr-CH"/>
        </w:rPr>
      </w:pPr>
      <w:r>
        <w:rPr>
          <w:szCs w:val="22"/>
          <w:lang w:val="fr-CH"/>
        </w:rPr>
        <w:t>08013 Barcelona</w:t>
      </w:r>
    </w:p>
    <w:p w14:paraId="495C33E5" w14:textId="77777777" w:rsidR="00083F67" w:rsidRPr="00016B39" w:rsidRDefault="00083F67" w:rsidP="00083F67">
      <w:pPr>
        <w:rPr>
          <w:szCs w:val="22"/>
        </w:rPr>
      </w:pPr>
      <w:r w:rsidRPr="00016B39">
        <w:rPr>
          <w:szCs w:val="22"/>
        </w:rPr>
        <w:t>Spania</w:t>
      </w:r>
    </w:p>
    <w:p w14:paraId="713FAA89" w14:textId="77777777" w:rsidR="00083F67" w:rsidRPr="00016B39" w:rsidRDefault="00083F67" w:rsidP="00083F67">
      <w:pPr>
        <w:widowControl w:val="0"/>
        <w:numPr>
          <w:ilvl w:val="12"/>
          <w:numId w:val="0"/>
        </w:numPr>
        <w:rPr>
          <w:szCs w:val="22"/>
        </w:rPr>
      </w:pPr>
    </w:p>
    <w:p w14:paraId="327E3B83" w14:textId="77777777" w:rsidR="007E63B5" w:rsidRPr="00016B39" w:rsidRDefault="007E63B5" w:rsidP="004B3083">
      <w:pPr>
        <w:keepNext/>
        <w:numPr>
          <w:ilvl w:val="12"/>
          <w:numId w:val="0"/>
        </w:numPr>
        <w:rPr>
          <w:szCs w:val="22"/>
          <w:shd w:val="pct15" w:color="auto" w:fill="auto"/>
        </w:rPr>
      </w:pPr>
      <w:r w:rsidRPr="00016B39">
        <w:rPr>
          <w:szCs w:val="22"/>
          <w:shd w:val="pct15" w:color="auto" w:fill="auto"/>
        </w:rPr>
        <w:t>Novartis Pharma GmbH</w:t>
      </w:r>
    </w:p>
    <w:p w14:paraId="2FBDE03D" w14:textId="77777777" w:rsidR="007E63B5" w:rsidRPr="00016B39" w:rsidRDefault="007E63B5" w:rsidP="004B3083">
      <w:pPr>
        <w:keepNext/>
        <w:numPr>
          <w:ilvl w:val="12"/>
          <w:numId w:val="0"/>
        </w:numPr>
        <w:rPr>
          <w:szCs w:val="22"/>
          <w:shd w:val="pct15" w:color="auto" w:fill="auto"/>
        </w:rPr>
      </w:pPr>
      <w:r w:rsidRPr="00016B39">
        <w:rPr>
          <w:szCs w:val="22"/>
          <w:shd w:val="pct15" w:color="auto" w:fill="auto"/>
        </w:rPr>
        <w:t>Roonstrasse 25</w:t>
      </w:r>
    </w:p>
    <w:p w14:paraId="22506139" w14:textId="77777777" w:rsidR="007E63B5" w:rsidRPr="008B6A4C" w:rsidRDefault="007E63B5" w:rsidP="004B3083">
      <w:pPr>
        <w:keepNext/>
        <w:numPr>
          <w:ilvl w:val="12"/>
          <w:numId w:val="0"/>
        </w:numPr>
        <w:rPr>
          <w:szCs w:val="22"/>
          <w:shd w:val="pct15" w:color="auto" w:fill="auto"/>
        </w:rPr>
      </w:pPr>
      <w:r w:rsidRPr="008B6A4C">
        <w:rPr>
          <w:szCs w:val="22"/>
          <w:shd w:val="pct15" w:color="auto" w:fill="auto"/>
        </w:rPr>
        <w:t>D-90429 Nürnberg</w:t>
      </w:r>
    </w:p>
    <w:p w14:paraId="00AE921D" w14:textId="77777777" w:rsidR="007E63B5" w:rsidRPr="008B6A4C" w:rsidRDefault="007E63B5" w:rsidP="007E63B5">
      <w:pPr>
        <w:widowControl w:val="0"/>
        <w:numPr>
          <w:ilvl w:val="12"/>
          <w:numId w:val="0"/>
        </w:numPr>
        <w:ind w:right="-2"/>
        <w:rPr>
          <w:color w:val="000000"/>
          <w:szCs w:val="22"/>
          <w:shd w:val="pct15" w:color="auto" w:fill="auto"/>
        </w:rPr>
      </w:pPr>
      <w:r w:rsidRPr="008B6A4C">
        <w:rPr>
          <w:szCs w:val="22"/>
          <w:shd w:val="pct15" w:color="auto" w:fill="auto"/>
        </w:rPr>
        <w:t>Tyskland</w:t>
      </w:r>
    </w:p>
    <w:p w14:paraId="4428242C" w14:textId="77777777" w:rsidR="007E63B5" w:rsidRDefault="007E63B5" w:rsidP="007E63B5">
      <w:pPr>
        <w:widowControl w:val="0"/>
        <w:numPr>
          <w:ilvl w:val="12"/>
          <w:numId w:val="0"/>
        </w:numPr>
        <w:ind w:right="-2"/>
        <w:rPr>
          <w:color w:val="000000"/>
          <w:szCs w:val="22"/>
        </w:rPr>
      </w:pPr>
    </w:p>
    <w:p w14:paraId="53008A52"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Novartis Pharma GmbH</w:t>
      </w:r>
    </w:p>
    <w:p w14:paraId="56C74507"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Sophie-Germain-Strasse 10</w:t>
      </w:r>
    </w:p>
    <w:p w14:paraId="35B00432"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90443 Nürnberg</w:t>
      </w:r>
    </w:p>
    <w:p w14:paraId="3C9DC629" w14:textId="77777777" w:rsidR="00A51EC7" w:rsidRDefault="00A51EC7" w:rsidP="00A51EC7">
      <w:pPr>
        <w:widowControl w:val="0"/>
        <w:numPr>
          <w:ilvl w:val="12"/>
          <w:numId w:val="0"/>
        </w:numPr>
        <w:ind w:right="-2"/>
        <w:rPr>
          <w:szCs w:val="22"/>
          <w:shd w:val="pct15" w:color="auto" w:fill="auto"/>
          <w:lang w:val="de-CH"/>
        </w:rPr>
      </w:pPr>
      <w:r w:rsidRPr="000E3ADA">
        <w:rPr>
          <w:szCs w:val="22"/>
          <w:shd w:val="pct15" w:color="auto" w:fill="auto"/>
          <w:lang w:val="de-CH"/>
        </w:rPr>
        <w:t>Tyskland</w:t>
      </w:r>
    </w:p>
    <w:p w14:paraId="0BC7DE20" w14:textId="77777777" w:rsidR="00A51EC7" w:rsidRDefault="00A51EC7" w:rsidP="00A51EC7">
      <w:pPr>
        <w:widowControl w:val="0"/>
        <w:numPr>
          <w:ilvl w:val="12"/>
          <w:numId w:val="0"/>
        </w:numPr>
        <w:ind w:right="-2"/>
        <w:rPr>
          <w:color w:val="000000"/>
          <w:szCs w:val="22"/>
        </w:rPr>
      </w:pPr>
    </w:p>
    <w:p w14:paraId="0DA13331" w14:textId="77777777" w:rsidR="007E63B5" w:rsidRPr="000B5986" w:rsidRDefault="007E63B5" w:rsidP="007E63B5">
      <w:pPr>
        <w:keepNext/>
      </w:pPr>
      <w:r w:rsidRPr="000B5986">
        <w:t>Ta kontakt med den lokale representanten for innehaveren av markedsføringstillatelsen for ytterligere informasjon om dette legemidlet:</w:t>
      </w:r>
    </w:p>
    <w:p w14:paraId="7C358FCD" w14:textId="77777777" w:rsidR="007E63B5" w:rsidRPr="000B5986" w:rsidRDefault="007E63B5" w:rsidP="007E63B5">
      <w:pPr>
        <w:keepNext/>
        <w:widowControl w:val="0"/>
        <w:numPr>
          <w:ilvl w:val="12"/>
          <w:numId w:val="0"/>
        </w:numPr>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E63B5" w:rsidRPr="000B5986" w14:paraId="1C283A95" w14:textId="77777777" w:rsidTr="00F609C3">
        <w:trPr>
          <w:cantSplit/>
        </w:trPr>
        <w:tc>
          <w:tcPr>
            <w:tcW w:w="4678" w:type="dxa"/>
          </w:tcPr>
          <w:p w14:paraId="2DDAA3BC" w14:textId="77777777" w:rsidR="007E63B5" w:rsidRPr="0065551B" w:rsidRDefault="007E63B5" w:rsidP="00F609C3">
            <w:pPr>
              <w:widowControl w:val="0"/>
              <w:rPr>
                <w:color w:val="000000"/>
                <w:szCs w:val="22"/>
              </w:rPr>
            </w:pPr>
            <w:r w:rsidRPr="0065551B">
              <w:rPr>
                <w:b/>
                <w:color w:val="000000"/>
                <w:szCs w:val="22"/>
              </w:rPr>
              <w:t>België/Belgique/Belgien</w:t>
            </w:r>
          </w:p>
          <w:p w14:paraId="37C82B4E" w14:textId="77777777" w:rsidR="007E63B5" w:rsidRPr="0065551B" w:rsidRDefault="007E63B5" w:rsidP="00F609C3">
            <w:pPr>
              <w:widowControl w:val="0"/>
              <w:rPr>
                <w:color w:val="000000"/>
                <w:szCs w:val="22"/>
              </w:rPr>
            </w:pPr>
            <w:r w:rsidRPr="0065551B">
              <w:rPr>
                <w:color w:val="000000"/>
                <w:szCs w:val="22"/>
              </w:rPr>
              <w:t>Novartis Pharma N.V.</w:t>
            </w:r>
          </w:p>
          <w:p w14:paraId="1532182B" w14:textId="77777777" w:rsidR="007E63B5" w:rsidRPr="000B5986" w:rsidRDefault="007E63B5" w:rsidP="00F609C3">
            <w:pPr>
              <w:widowControl w:val="0"/>
              <w:rPr>
                <w:color w:val="000000"/>
                <w:szCs w:val="22"/>
              </w:rPr>
            </w:pPr>
            <w:r w:rsidRPr="0065551B">
              <w:rPr>
                <w:color w:val="000000"/>
                <w:szCs w:val="22"/>
              </w:rPr>
              <w:t>Tél/Tel: +32 2 246 16 11</w:t>
            </w:r>
          </w:p>
          <w:p w14:paraId="3DD5F260" w14:textId="77777777" w:rsidR="007E63B5" w:rsidRPr="000B5986" w:rsidRDefault="007E63B5" w:rsidP="00F609C3">
            <w:pPr>
              <w:widowControl w:val="0"/>
              <w:ind w:right="34"/>
              <w:rPr>
                <w:color w:val="000000"/>
                <w:szCs w:val="22"/>
              </w:rPr>
            </w:pPr>
          </w:p>
        </w:tc>
        <w:tc>
          <w:tcPr>
            <w:tcW w:w="4678" w:type="dxa"/>
          </w:tcPr>
          <w:p w14:paraId="53C03506" w14:textId="77777777" w:rsidR="007E63B5" w:rsidRPr="00016B39" w:rsidRDefault="007E63B5" w:rsidP="00F609C3">
            <w:pPr>
              <w:widowControl w:val="0"/>
              <w:rPr>
                <w:color w:val="000000"/>
                <w:szCs w:val="22"/>
                <w:lang w:val="en-US"/>
              </w:rPr>
            </w:pPr>
            <w:r w:rsidRPr="00016B39">
              <w:rPr>
                <w:b/>
                <w:color w:val="000000"/>
                <w:szCs w:val="22"/>
                <w:lang w:val="en-US"/>
              </w:rPr>
              <w:t>Lietuva</w:t>
            </w:r>
          </w:p>
          <w:p w14:paraId="0FBF1374" w14:textId="77777777" w:rsidR="007E63B5" w:rsidRPr="00016B39" w:rsidRDefault="007E63B5" w:rsidP="00F609C3">
            <w:pPr>
              <w:widowControl w:val="0"/>
              <w:ind w:right="-449"/>
              <w:rPr>
                <w:szCs w:val="22"/>
                <w:lang w:val="en-US"/>
              </w:rPr>
            </w:pPr>
            <w:r w:rsidRPr="00016B39">
              <w:rPr>
                <w:szCs w:val="22"/>
                <w:lang w:val="en-US"/>
              </w:rPr>
              <w:t>SIA Novartis Baltics Lietuvos filialas</w:t>
            </w:r>
          </w:p>
          <w:p w14:paraId="305A0EAD" w14:textId="77777777" w:rsidR="007E63B5" w:rsidRPr="0065551B" w:rsidRDefault="007E63B5" w:rsidP="00F609C3">
            <w:pPr>
              <w:widowControl w:val="0"/>
              <w:ind w:right="-449"/>
              <w:rPr>
                <w:color w:val="000000"/>
                <w:szCs w:val="22"/>
              </w:rPr>
            </w:pPr>
            <w:r w:rsidRPr="0065551B">
              <w:rPr>
                <w:color w:val="000000"/>
                <w:szCs w:val="22"/>
              </w:rPr>
              <w:t>Tel: +370 5 269 16 50</w:t>
            </w:r>
          </w:p>
          <w:p w14:paraId="09F1CBE8" w14:textId="77777777" w:rsidR="007E63B5" w:rsidRPr="0065551B" w:rsidRDefault="007E63B5" w:rsidP="00F609C3">
            <w:pPr>
              <w:widowControl w:val="0"/>
              <w:suppressAutoHyphens/>
              <w:rPr>
                <w:color w:val="000000"/>
                <w:szCs w:val="22"/>
              </w:rPr>
            </w:pPr>
          </w:p>
        </w:tc>
      </w:tr>
      <w:tr w:rsidR="007E63B5" w:rsidRPr="00B7643C" w14:paraId="10E3FDCD" w14:textId="77777777" w:rsidTr="00F609C3">
        <w:trPr>
          <w:cantSplit/>
        </w:trPr>
        <w:tc>
          <w:tcPr>
            <w:tcW w:w="4678" w:type="dxa"/>
          </w:tcPr>
          <w:p w14:paraId="4E5C1B8D" w14:textId="77777777" w:rsidR="007E63B5" w:rsidRPr="00016B39" w:rsidRDefault="007E63B5" w:rsidP="00F609C3">
            <w:pPr>
              <w:rPr>
                <w:b/>
                <w:noProof/>
                <w:color w:val="000000"/>
                <w:szCs w:val="22"/>
                <w:lang w:val="en-US"/>
              </w:rPr>
            </w:pPr>
            <w:r w:rsidRPr="000B5986">
              <w:rPr>
                <w:b/>
                <w:noProof/>
                <w:color w:val="000000"/>
                <w:szCs w:val="22"/>
              </w:rPr>
              <w:t>България</w:t>
            </w:r>
          </w:p>
          <w:p w14:paraId="3E99DD9E" w14:textId="77777777" w:rsidR="007E63B5" w:rsidRPr="00016B39" w:rsidRDefault="007E63B5" w:rsidP="00F609C3">
            <w:pPr>
              <w:rPr>
                <w:szCs w:val="22"/>
                <w:lang w:val="en-US"/>
              </w:rPr>
            </w:pPr>
            <w:r w:rsidRPr="00016B39">
              <w:rPr>
                <w:szCs w:val="22"/>
                <w:lang w:val="en-US"/>
              </w:rPr>
              <w:t>Novartis Bulgaria EOOD</w:t>
            </w:r>
          </w:p>
          <w:p w14:paraId="2FD7D7BB" w14:textId="77777777" w:rsidR="007E63B5" w:rsidRPr="00016B39" w:rsidRDefault="007E63B5" w:rsidP="00F609C3">
            <w:pPr>
              <w:rPr>
                <w:noProof/>
                <w:color w:val="000000"/>
                <w:szCs w:val="22"/>
                <w:lang w:val="en-US"/>
              </w:rPr>
            </w:pPr>
            <w:r w:rsidRPr="000B5986">
              <w:rPr>
                <w:noProof/>
                <w:color w:val="000000"/>
                <w:szCs w:val="22"/>
              </w:rPr>
              <w:t>Тел</w:t>
            </w:r>
            <w:r w:rsidRPr="00016B39">
              <w:rPr>
                <w:noProof/>
                <w:color w:val="000000"/>
                <w:szCs w:val="22"/>
                <w:lang w:val="en-US"/>
              </w:rPr>
              <w:t>.: +359 2 489 98 28</w:t>
            </w:r>
          </w:p>
          <w:p w14:paraId="067BF8E7" w14:textId="77777777" w:rsidR="007E63B5" w:rsidRPr="00016B39" w:rsidRDefault="007E63B5" w:rsidP="00F609C3">
            <w:pPr>
              <w:widowControl w:val="0"/>
              <w:tabs>
                <w:tab w:val="left" w:pos="-720"/>
              </w:tabs>
              <w:suppressAutoHyphens/>
              <w:rPr>
                <w:b/>
                <w:color w:val="000000"/>
                <w:szCs w:val="22"/>
                <w:lang w:val="en-US"/>
              </w:rPr>
            </w:pPr>
          </w:p>
        </w:tc>
        <w:tc>
          <w:tcPr>
            <w:tcW w:w="4678" w:type="dxa"/>
          </w:tcPr>
          <w:p w14:paraId="5D0872D5" w14:textId="77777777" w:rsidR="007E63B5" w:rsidRPr="009160B0" w:rsidRDefault="007E63B5" w:rsidP="00F609C3">
            <w:pPr>
              <w:widowControl w:val="0"/>
              <w:rPr>
                <w:color w:val="000000"/>
                <w:szCs w:val="22"/>
                <w:lang w:val="de-CH"/>
              </w:rPr>
            </w:pPr>
            <w:r w:rsidRPr="009160B0">
              <w:rPr>
                <w:b/>
                <w:color w:val="000000"/>
                <w:szCs w:val="22"/>
                <w:lang w:val="de-CH"/>
              </w:rPr>
              <w:t>Luxembourg/Luxemburg</w:t>
            </w:r>
          </w:p>
          <w:p w14:paraId="282A4912" w14:textId="77777777" w:rsidR="007E63B5" w:rsidRPr="009160B0" w:rsidRDefault="007E63B5" w:rsidP="00F609C3">
            <w:pPr>
              <w:widowControl w:val="0"/>
              <w:rPr>
                <w:color w:val="000000"/>
                <w:szCs w:val="22"/>
                <w:lang w:val="de-CH"/>
              </w:rPr>
            </w:pPr>
            <w:r w:rsidRPr="009160B0">
              <w:rPr>
                <w:color w:val="000000"/>
                <w:szCs w:val="22"/>
                <w:lang w:val="de-CH"/>
              </w:rPr>
              <w:t>Novartis Pharma N.V.</w:t>
            </w:r>
          </w:p>
          <w:p w14:paraId="7941FC65" w14:textId="77777777" w:rsidR="007E63B5" w:rsidRPr="009160B0" w:rsidRDefault="007E63B5" w:rsidP="00F609C3">
            <w:pPr>
              <w:widowControl w:val="0"/>
              <w:rPr>
                <w:color w:val="000000"/>
                <w:szCs w:val="22"/>
                <w:lang w:val="en-US"/>
              </w:rPr>
            </w:pPr>
            <w:r w:rsidRPr="009160B0">
              <w:rPr>
                <w:color w:val="000000"/>
                <w:szCs w:val="22"/>
                <w:lang w:val="en-US"/>
              </w:rPr>
              <w:t>Tél/Tel: +32 2 246 16 11</w:t>
            </w:r>
          </w:p>
          <w:p w14:paraId="737CAC1E" w14:textId="77777777" w:rsidR="007E63B5" w:rsidRPr="009160B0" w:rsidRDefault="007E63B5" w:rsidP="00F609C3">
            <w:pPr>
              <w:widowControl w:val="0"/>
              <w:suppressAutoHyphens/>
              <w:rPr>
                <w:color w:val="000000"/>
                <w:szCs w:val="22"/>
                <w:lang w:val="en-US"/>
              </w:rPr>
            </w:pPr>
          </w:p>
        </w:tc>
      </w:tr>
      <w:tr w:rsidR="007E63B5" w:rsidRPr="000B5986" w14:paraId="01BA0751" w14:textId="77777777" w:rsidTr="00F609C3">
        <w:trPr>
          <w:cantSplit/>
        </w:trPr>
        <w:tc>
          <w:tcPr>
            <w:tcW w:w="4678" w:type="dxa"/>
          </w:tcPr>
          <w:p w14:paraId="158C618A" w14:textId="77777777" w:rsidR="007E63B5" w:rsidRPr="0065551B" w:rsidRDefault="007E63B5" w:rsidP="00F609C3">
            <w:pPr>
              <w:widowControl w:val="0"/>
              <w:tabs>
                <w:tab w:val="left" w:pos="-720"/>
              </w:tabs>
              <w:suppressAutoHyphens/>
              <w:rPr>
                <w:color w:val="000000"/>
                <w:szCs w:val="22"/>
              </w:rPr>
            </w:pPr>
            <w:r w:rsidRPr="0065551B">
              <w:rPr>
                <w:b/>
                <w:color w:val="000000"/>
                <w:szCs w:val="22"/>
              </w:rPr>
              <w:t>Česká republika</w:t>
            </w:r>
          </w:p>
          <w:p w14:paraId="4586AA39" w14:textId="77777777" w:rsidR="007E63B5" w:rsidRPr="0065551B" w:rsidRDefault="007E63B5" w:rsidP="00F609C3">
            <w:pPr>
              <w:widowControl w:val="0"/>
              <w:tabs>
                <w:tab w:val="left" w:pos="-720"/>
              </w:tabs>
              <w:suppressAutoHyphens/>
              <w:rPr>
                <w:color w:val="000000"/>
                <w:szCs w:val="22"/>
              </w:rPr>
            </w:pPr>
            <w:r w:rsidRPr="0065551B">
              <w:rPr>
                <w:color w:val="000000"/>
                <w:szCs w:val="22"/>
              </w:rPr>
              <w:t>Novartis s.r.o.</w:t>
            </w:r>
          </w:p>
          <w:p w14:paraId="5A3D244C" w14:textId="77777777" w:rsidR="007E63B5" w:rsidRPr="0065551B" w:rsidRDefault="007E63B5" w:rsidP="00F609C3">
            <w:pPr>
              <w:widowControl w:val="0"/>
              <w:rPr>
                <w:color w:val="000000"/>
                <w:szCs w:val="22"/>
              </w:rPr>
            </w:pPr>
            <w:r w:rsidRPr="0065551B">
              <w:rPr>
                <w:color w:val="000000"/>
                <w:szCs w:val="22"/>
              </w:rPr>
              <w:t>Tel: +420 225 775 111</w:t>
            </w:r>
          </w:p>
          <w:p w14:paraId="76A65E68" w14:textId="77777777" w:rsidR="007E63B5" w:rsidRPr="0065551B" w:rsidRDefault="007E63B5" w:rsidP="00F609C3">
            <w:pPr>
              <w:widowControl w:val="0"/>
              <w:tabs>
                <w:tab w:val="left" w:pos="-720"/>
              </w:tabs>
              <w:suppressAutoHyphens/>
              <w:rPr>
                <w:color w:val="000000"/>
                <w:szCs w:val="22"/>
              </w:rPr>
            </w:pPr>
          </w:p>
        </w:tc>
        <w:tc>
          <w:tcPr>
            <w:tcW w:w="4678" w:type="dxa"/>
          </w:tcPr>
          <w:p w14:paraId="6780C413" w14:textId="77777777" w:rsidR="007E63B5" w:rsidRPr="0065551B" w:rsidRDefault="007E63B5" w:rsidP="00F609C3">
            <w:pPr>
              <w:widowControl w:val="0"/>
              <w:rPr>
                <w:b/>
                <w:color w:val="000000"/>
                <w:szCs w:val="22"/>
              </w:rPr>
            </w:pPr>
            <w:r w:rsidRPr="0065551B">
              <w:rPr>
                <w:b/>
                <w:color w:val="000000"/>
                <w:szCs w:val="22"/>
              </w:rPr>
              <w:t>Magyarország</w:t>
            </w:r>
          </w:p>
          <w:p w14:paraId="51EEF653" w14:textId="77777777" w:rsidR="007E63B5" w:rsidRPr="0065551B" w:rsidRDefault="007E63B5" w:rsidP="00F609C3">
            <w:pPr>
              <w:widowControl w:val="0"/>
              <w:rPr>
                <w:color w:val="000000"/>
                <w:szCs w:val="22"/>
              </w:rPr>
            </w:pPr>
            <w:r w:rsidRPr="0065551B">
              <w:rPr>
                <w:color w:val="000000"/>
                <w:szCs w:val="22"/>
              </w:rPr>
              <w:t>Novartis Hungária Kft.</w:t>
            </w:r>
          </w:p>
          <w:p w14:paraId="576CBDCB" w14:textId="77777777" w:rsidR="007E63B5" w:rsidRPr="000B5986" w:rsidRDefault="007E63B5" w:rsidP="00F609C3">
            <w:pPr>
              <w:widowControl w:val="0"/>
              <w:tabs>
                <w:tab w:val="left" w:pos="-720"/>
              </w:tabs>
              <w:suppressAutoHyphens/>
              <w:rPr>
                <w:color w:val="000000"/>
                <w:szCs w:val="22"/>
              </w:rPr>
            </w:pPr>
            <w:r w:rsidRPr="0065551B">
              <w:rPr>
                <w:color w:val="000000"/>
                <w:szCs w:val="22"/>
              </w:rPr>
              <w:t>Tel.: +36 1 457 65 00</w:t>
            </w:r>
          </w:p>
        </w:tc>
      </w:tr>
      <w:tr w:rsidR="007E63B5" w:rsidRPr="000B5986" w14:paraId="3BD0D653" w14:textId="77777777" w:rsidTr="00F609C3">
        <w:trPr>
          <w:cantSplit/>
        </w:trPr>
        <w:tc>
          <w:tcPr>
            <w:tcW w:w="4678" w:type="dxa"/>
          </w:tcPr>
          <w:p w14:paraId="58B7577C" w14:textId="77777777" w:rsidR="007E63B5" w:rsidRPr="009160B0" w:rsidRDefault="007E63B5" w:rsidP="00F609C3">
            <w:pPr>
              <w:widowControl w:val="0"/>
              <w:rPr>
                <w:color w:val="000000"/>
                <w:szCs w:val="22"/>
                <w:lang w:val="en-US"/>
              </w:rPr>
            </w:pPr>
            <w:r w:rsidRPr="009160B0">
              <w:rPr>
                <w:b/>
                <w:color w:val="000000"/>
                <w:szCs w:val="22"/>
                <w:lang w:val="en-US"/>
              </w:rPr>
              <w:t>Danmark</w:t>
            </w:r>
          </w:p>
          <w:p w14:paraId="0CA41E92" w14:textId="77777777" w:rsidR="007E63B5" w:rsidRPr="009160B0" w:rsidRDefault="007E63B5" w:rsidP="00F609C3">
            <w:pPr>
              <w:widowControl w:val="0"/>
              <w:rPr>
                <w:color w:val="000000"/>
                <w:szCs w:val="22"/>
                <w:lang w:val="en-US"/>
              </w:rPr>
            </w:pPr>
            <w:r w:rsidRPr="009160B0">
              <w:rPr>
                <w:color w:val="000000"/>
                <w:szCs w:val="22"/>
                <w:lang w:val="en-US"/>
              </w:rPr>
              <w:t>Novartis Healthcare A/S</w:t>
            </w:r>
          </w:p>
          <w:p w14:paraId="0F358E73" w14:textId="77777777" w:rsidR="007E63B5" w:rsidRPr="009160B0" w:rsidRDefault="007E63B5" w:rsidP="00F609C3">
            <w:pPr>
              <w:widowControl w:val="0"/>
              <w:rPr>
                <w:color w:val="000000"/>
                <w:szCs w:val="22"/>
                <w:lang w:val="en-US"/>
              </w:rPr>
            </w:pPr>
            <w:r w:rsidRPr="009160B0">
              <w:rPr>
                <w:color w:val="000000"/>
                <w:szCs w:val="22"/>
                <w:lang w:val="en-US"/>
              </w:rPr>
              <w:t>Tlf: +45 39 16 84 00</w:t>
            </w:r>
          </w:p>
          <w:p w14:paraId="14A6893A" w14:textId="77777777" w:rsidR="007E63B5" w:rsidRPr="009160B0" w:rsidRDefault="007E63B5" w:rsidP="00F609C3">
            <w:pPr>
              <w:widowControl w:val="0"/>
              <w:tabs>
                <w:tab w:val="left" w:pos="-720"/>
              </w:tabs>
              <w:suppressAutoHyphens/>
              <w:rPr>
                <w:color w:val="000000"/>
                <w:szCs w:val="22"/>
                <w:lang w:val="en-US"/>
              </w:rPr>
            </w:pPr>
          </w:p>
        </w:tc>
        <w:tc>
          <w:tcPr>
            <w:tcW w:w="4678" w:type="dxa"/>
          </w:tcPr>
          <w:p w14:paraId="53EB396E" w14:textId="77777777" w:rsidR="007E63B5" w:rsidRPr="00016B39" w:rsidRDefault="007E63B5" w:rsidP="00F609C3">
            <w:pPr>
              <w:widowControl w:val="0"/>
              <w:tabs>
                <w:tab w:val="left" w:pos="-720"/>
                <w:tab w:val="left" w:pos="4536"/>
              </w:tabs>
              <w:suppressAutoHyphens/>
              <w:rPr>
                <w:b/>
                <w:color w:val="000000"/>
                <w:szCs w:val="22"/>
              </w:rPr>
            </w:pPr>
            <w:r w:rsidRPr="00016B39">
              <w:rPr>
                <w:b/>
                <w:color w:val="000000"/>
                <w:szCs w:val="22"/>
              </w:rPr>
              <w:t>Malta</w:t>
            </w:r>
          </w:p>
          <w:p w14:paraId="0207161E" w14:textId="77777777" w:rsidR="007E63B5" w:rsidRPr="00016B39" w:rsidRDefault="007E63B5" w:rsidP="00F609C3">
            <w:pPr>
              <w:widowControl w:val="0"/>
              <w:rPr>
                <w:color w:val="000000"/>
                <w:szCs w:val="22"/>
              </w:rPr>
            </w:pPr>
            <w:r w:rsidRPr="00016B39">
              <w:rPr>
                <w:color w:val="000000"/>
                <w:szCs w:val="22"/>
              </w:rPr>
              <w:t>Novartis Pharma Services Inc.</w:t>
            </w:r>
          </w:p>
          <w:p w14:paraId="64E8389D" w14:textId="77777777" w:rsidR="007E63B5" w:rsidRPr="0065551B" w:rsidRDefault="007E63B5" w:rsidP="00F609C3">
            <w:pPr>
              <w:widowControl w:val="0"/>
              <w:tabs>
                <w:tab w:val="left" w:pos="-720"/>
              </w:tabs>
              <w:suppressAutoHyphens/>
              <w:rPr>
                <w:color w:val="000000"/>
                <w:szCs w:val="22"/>
              </w:rPr>
            </w:pPr>
            <w:r w:rsidRPr="0065551B">
              <w:rPr>
                <w:color w:val="000000"/>
                <w:szCs w:val="22"/>
              </w:rPr>
              <w:t>Tel: +356 2122 2872</w:t>
            </w:r>
          </w:p>
        </w:tc>
      </w:tr>
      <w:tr w:rsidR="007E63B5" w:rsidRPr="000B5986" w14:paraId="6D195D8F" w14:textId="77777777" w:rsidTr="00F609C3">
        <w:trPr>
          <w:cantSplit/>
        </w:trPr>
        <w:tc>
          <w:tcPr>
            <w:tcW w:w="4678" w:type="dxa"/>
          </w:tcPr>
          <w:p w14:paraId="55BAFF39" w14:textId="77777777" w:rsidR="007E63B5" w:rsidRPr="0065551B" w:rsidRDefault="007E63B5" w:rsidP="00F609C3">
            <w:pPr>
              <w:widowControl w:val="0"/>
              <w:rPr>
                <w:color w:val="000000"/>
                <w:szCs w:val="22"/>
              </w:rPr>
            </w:pPr>
            <w:r w:rsidRPr="0065551B">
              <w:rPr>
                <w:b/>
                <w:color w:val="000000"/>
                <w:szCs w:val="22"/>
              </w:rPr>
              <w:t>Deutschland</w:t>
            </w:r>
          </w:p>
          <w:p w14:paraId="01DE1C15" w14:textId="77777777" w:rsidR="007E63B5" w:rsidRPr="0065551B" w:rsidRDefault="007E63B5" w:rsidP="00F609C3">
            <w:pPr>
              <w:widowControl w:val="0"/>
              <w:rPr>
                <w:i/>
                <w:color w:val="000000"/>
                <w:szCs w:val="22"/>
              </w:rPr>
            </w:pPr>
            <w:r w:rsidRPr="0065551B">
              <w:rPr>
                <w:color w:val="000000"/>
                <w:szCs w:val="22"/>
              </w:rPr>
              <w:t>Novartis Pharma GmbH</w:t>
            </w:r>
          </w:p>
          <w:p w14:paraId="40E7F419" w14:textId="77777777" w:rsidR="007E63B5" w:rsidRPr="0065551B" w:rsidRDefault="007E63B5" w:rsidP="00F609C3">
            <w:pPr>
              <w:widowControl w:val="0"/>
              <w:rPr>
                <w:color w:val="000000"/>
                <w:szCs w:val="22"/>
              </w:rPr>
            </w:pPr>
            <w:r w:rsidRPr="0065551B">
              <w:rPr>
                <w:color w:val="000000"/>
                <w:szCs w:val="22"/>
              </w:rPr>
              <w:t>Tel: +49 911 273 0</w:t>
            </w:r>
          </w:p>
          <w:p w14:paraId="1D8C2BD8" w14:textId="77777777" w:rsidR="007E63B5" w:rsidRPr="0065551B" w:rsidRDefault="007E63B5" w:rsidP="00F609C3">
            <w:pPr>
              <w:widowControl w:val="0"/>
              <w:tabs>
                <w:tab w:val="left" w:pos="-720"/>
              </w:tabs>
              <w:suppressAutoHyphens/>
              <w:rPr>
                <w:color w:val="000000"/>
                <w:szCs w:val="22"/>
              </w:rPr>
            </w:pPr>
          </w:p>
        </w:tc>
        <w:tc>
          <w:tcPr>
            <w:tcW w:w="4678" w:type="dxa"/>
          </w:tcPr>
          <w:p w14:paraId="257AAFE6" w14:textId="77777777" w:rsidR="007E63B5" w:rsidRPr="0065551B" w:rsidRDefault="007E63B5" w:rsidP="00F609C3">
            <w:pPr>
              <w:widowControl w:val="0"/>
              <w:suppressAutoHyphens/>
              <w:rPr>
                <w:color w:val="000000"/>
                <w:szCs w:val="22"/>
              </w:rPr>
            </w:pPr>
            <w:r w:rsidRPr="0065551B">
              <w:rPr>
                <w:b/>
                <w:color w:val="000000"/>
                <w:szCs w:val="22"/>
              </w:rPr>
              <w:t>Nederland</w:t>
            </w:r>
          </w:p>
          <w:p w14:paraId="6EBAC765" w14:textId="77777777" w:rsidR="007E63B5" w:rsidRPr="0065551B" w:rsidRDefault="007E63B5" w:rsidP="00F609C3">
            <w:pPr>
              <w:widowControl w:val="0"/>
              <w:rPr>
                <w:iCs/>
                <w:color w:val="000000"/>
                <w:szCs w:val="22"/>
              </w:rPr>
            </w:pPr>
            <w:r w:rsidRPr="0065551B">
              <w:rPr>
                <w:iCs/>
                <w:color w:val="000000"/>
                <w:szCs w:val="22"/>
              </w:rPr>
              <w:t>Novartis Pharma B.V.</w:t>
            </w:r>
          </w:p>
          <w:p w14:paraId="0E805A6A" w14:textId="77777777" w:rsidR="007E63B5" w:rsidRPr="000B5986" w:rsidRDefault="007E63B5" w:rsidP="00F609C3">
            <w:pPr>
              <w:widowControl w:val="0"/>
              <w:rPr>
                <w:color w:val="000000"/>
                <w:szCs w:val="22"/>
              </w:rPr>
            </w:pPr>
            <w:r w:rsidRPr="0065551B">
              <w:rPr>
                <w:color w:val="000000"/>
                <w:szCs w:val="22"/>
              </w:rPr>
              <w:t>Tel: +31 88 04 52 111</w:t>
            </w:r>
          </w:p>
        </w:tc>
      </w:tr>
      <w:tr w:rsidR="007E63B5" w:rsidRPr="000B5986" w14:paraId="3F166773" w14:textId="77777777" w:rsidTr="00F609C3">
        <w:trPr>
          <w:cantSplit/>
        </w:trPr>
        <w:tc>
          <w:tcPr>
            <w:tcW w:w="4678" w:type="dxa"/>
          </w:tcPr>
          <w:p w14:paraId="01273AFA" w14:textId="77777777" w:rsidR="007E63B5" w:rsidRPr="0065551B" w:rsidRDefault="007E63B5" w:rsidP="00F609C3">
            <w:pPr>
              <w:widowControl w:val="0"/>
              <w:tabs>
                <w:tab w:val="left" w:pos="-720"/>
              </w:tabs>
              <w:suppressAutoHyphens/>
              <w:rPr>
                <w:b/>
                <w:bCs/>
                <w:color w:val="000000"/>
                <w:szCs w:val="22"/>
              </w:rPr>
            </w:pPr>
            <w:r w:rsidRPr="0065551B">
              <w:rPr>
                <w:b/>
                <w:bCs/>
                <w:color w:val="000000"/>
                <w:szCs w:val="22"/>
              </w:rPr>
              <w:t>Eesti</w:t>
            </w:r>
          </w:p>
          <w:p w14:paraId="590E3E65" w14:textId="77777777" w:rsidR="007E63B5" w:rsidRPr="0065551B" w:rsidRDefault="007E63B5" w:rsidP="00F609C3">
            <w:pPr>
              <w:widowControl w:val="0"/>
              <w:tabs>
                <w:tab w:val="left" w:pos="-720"/>
              </w:tabs>
              <w:suppressAutoHyphens/>
              <w:rPr>
                <w:szCs w:val="22"/>
              </w:rPr>
            </w:pPr>
            <w:r w:rsidRPr="0065551B">
              <w:rPr>
                <w:szCs w:val="22"/>
              </w:rPr>
              <w:t>SIA Novartis Baltics Eesti filiaal</w:t>
            </w:r>
          </w:p>
          <w:p w14:paraId="127C7DAA" w14:textId="77777777" w:rsidR="007E63B5" w:rsidRPr="0065551B" w:rsidRDefault="007E63B5" w:rsidP="00F609C3">
            <w:pPr>
              <w:widowControl w:val="0"/>
              <w:tabs>
                <w:tab w:val="left" w:pos="-720"/>
              </w:tabs>
              <w:suppressAutoHyphens/>
              <w:rPr>
                <w:color w:val="000000"/>
                <w:szCs w:val="22"/>
              </w:rPr>
            </w:pPr>
            <w:r w:rsidRPr="0065551B">
              <w:rPr>
                <w:color w:val="000000"/>
                <w:szCs w:val="22"/>
              </w:rPr>
              <w:t xml:space="preserve">Tel: +372 </w:t>
            </w:r>
            <w:r w:rsidRPr="0065551B">
              <w:rPr>
                <w:szCs w:val="22"/>
              </w:rPr>
              <w:t>66 30 810</w:t>
            </w:r>
          </w:p>
          <w:p w14:paraId="4CEDA0F3" w14:textId="77777777" w:rsidR="007E63B5" w:rsidRPr="0065551B" w:rsidRDefault="007E63B5" w:rsidP="00F609C3">
            <w:pPr>
              <w:widowControl w:val="0"/>
              <w:tabs>
                <w:tab w:val="left" w:pos="-720"/>
              </w:tabs>
              <w:suppressAutoHyphens/>
              <w:rPr>
                <w:color w:val="000000"/>
                <w:szCs w:val="22"/>
              </w:rPr>
            </w:pPr>
          </w:p>
        </w:tc>
        <w:tc>
          <w:tcPr>
            <w:tcW w:w="4678" w:type="dxa"/>
          </w:tcPr>
          <w:p w14:paraId="53445AF9" w14:textId="77777777" w:rsidR="007E63B5" w:rsidRPr="000B5986" w:rsidRDefault="007E63B5" w:rsidP="00F609C3">
            <w:pPr>
              <w:widowControl w:val="0"/>
              <w:rPr>
                <w:color w:val="000000"/>
                <w:szCs w:val="22"/>
              </w:rPr>
            </w:pPr>
            <w:r w:rsidRPr="000B5986">
              <w:rPr>
                <w:b/>
                <w:color w:val="000000"/>
                <w:szCs w:val="22"/>
              </w:rPr>
              <w:t>Norge</w:t>
            </w:r>
          </w:p>
          <w:p w14:paraId="0062F45A" w14:textId="77777777" w:rsidR="007E63B5" w:rsidRPr="000B5986" w:rsidRDefault="007E63B5" w:rsidP="00F609C3">
            <w:pPr>
              <w:widowControl w:val="0"/>
              <w:rPr>
                <w:color w:val="000000"/>
                <w:szCs w:val="22"/>
              </w:rPr>
            </w:pPr>
            <w:r w:rsidRPr="000B5986">
              <w:rPr>
                <w:color w:val="000000"/>
                <w:szCs w:val="22"/>
              </w:rPr>
              <w:t>Novartis Norge AS</w:t>
            </w:r>
          </w:p>
          <w:p w14:paraId="6F44D7C4" w14:textId="77777777" w:rsidR="007E63B5" w:rsidRPr="0065551B" w:rsidRDefault="007E63B5" w:rsidP="00F609C3">
            <w:pPr>
              <w:widowControl w:val="0"/>
              <w:tabs>
                <w:tab w:val="left" w:pos="-720"/>
              </w:tabs>
              <w:suppressAutoHyphens/>
              <w:rPr>
                <w:color w:val="000000"/>
                <w:szCs w:val="22"/>
              </w:rPr>
            </w:pPr>
            <w:r w:rsidRPr="000B5986">
              <w:rPr>
                <w:color w:val="000000"/>
                <w:szCs w:val="22"/>
              </w:rPr>
              <w:t>Tlf: +47 23 05 20 00</w:t>
            </w:r>
          </w:p>
        </w:tc>
      </w:tr>
      <w:tr w:rsidR="007E63B5" w:rsidRPr="00B7643C" w14:paraId="70901637" w14:textId="77777777" w:rsidTr="00F609C3">
        <w:trPr>
          <w:cantSplit/>
        </w:trPr>
        <w:tc>
          <w:tcPr>
            <w:tcW w:w="4678" w:type="dxa"/>
          </w:tcPr>
          <w:p w14:paraId="598B888F" w14:textId="77777777" w:rsidR="007E63B5" w:rsidRPr="0065551B" w:rsidRDefault="007E63B5" w:rsidP="00F609C3">
            <w:pPr>
              <w:widowControl w:val="0"/>
              <w:rPr>
                <w:color w:val="000000"/>
                <w:szCs w:val="22"/>
              </w:rPr>
            </w:pPr>
            <w:r w:rsidRPr="0065551B">
              <w:rPr>
                <w:b/>
                <w:color w:val="000000"/>
                <w:szCs w:val="22"/>
              </w:rPr>
              <w:t>Ελλάδα</w:t>
            </w:r>
          </w:p>
          <w:p w14:paraId="5902B15C" w14:textId="77777777" w:rsidR="007E63B5" w:rsidRPr="0065551B" w:rsidRDefault="007E63B5" w:rsidP="00F609C3">
            <w:pPr>
              <w:widowControl w:val="0"/>
              <w:rPr>
                <w:color w:val="000000"/>
                <w:szCs w:val="22"/>
              </w:rPr>
            </w:pPr>
            <w:r w:rsidRPr="0065551B">
              <w:rPr>
                <w:color w:val="000000"/>
                <w:szCs w:val="22"/>
              </w:rPr>
              <w:t>Novartis (Hellas) A.E.B.E.</w:t>
            </w:r>
          </w:p>
          <w:p w14:paraId="575B0756" w14:textId="77777777" w:rsidR="007E63B5" w:rsidRPr="0065551B" w:rsidRDefault="007E63B5" w:rsidP="00F609C3">
            <w:pPr>
              <w:widowControl w:val="0"/>
              <w:rPr>
                <w:color w:val="000000"/>
                <w:szCs w:val="22"/>
              </w:rPr>
            </w:pPr>
            <w:r w:rsidRPr="0065551B">
              <w:rPr>
                <w:color w:val="000000"/>
                <w:szCs w:val="22"/>
              </w:rPr>
              <w:t>Τηλ: +30 210 281 17 12</w:t>
            </w:r>
          </w:p>
          <w:p w14:paraId="5A35642E" w14:textId="77777777" w:rsidR="007E63B5" w:rsidRPr="0065551B" w:rsidRDefault="007E63B5" w:rsidP="00F609C3">
            <w:pPr>
              <w:widowControl w:val="0"/>
              <w:tabs>
                <w:tab w:val="left" w:pos="-720"/>
              </w:tabs>
              <w:suppressAutoHyphens/>
              <w:rPr>
                <w:color w:val="000000"/>
                <w:szCs w:val="22"/>
              </w:rPr>
            </w:pPr>
          </w:p>
        </w:tc>
        <w:tc>
          <w:tcPr>
            <w:tcW w:w="4678" w:type="dxa"/>
          </w:tcPr>
          <w:p w14:paraId="4D510ECE" w14:textId="77777777" w:rsidR="007E63B5" w:rsidRPr="009160B0" w:rsidRDefault="007E63B5" w:rsidP="00F609C3">
            <w:pPr>
              <w:widowControl w:val="0"/>
              <w:rPr>
                <w:color w:val="000000"/>
                <w:szCs w:val="22"/>
                <w:lang w:val="de-CH"/>
              </w:rPr>
            </w:pPr>
            <w:r w:rsidRPr="009160B0">
              <w:rPr>
                <w:b/>
                <w:color w:val="000000"/>
                <w:szCs w:val="22"/>
                <w:lang w:val="de-CH"/>
              </w:rPr>
              <w:t>Österreich</w:t>
            </w:r>
          </w:p>
          <w:p w14:paraId="39B1C35D" w14:textId="77777777" w:rsidR="007E63B5" w:rsidRPr="009160B0" w:rsidRDefault="007E63B5" w:rsidP="00F609C3">
            <w:pPr>
              <w:widowControl w:val="0"/>
              <w:rPr>
                <w:i/>
                <w:color w:val="000000"/>
                <w:szCs w:val="22"/>
                <w:lang w:val="de-CH"/>
              </w:rPr>
            </w:pPr>
            <w:r w:rsidRPr="009160B0">
              <w:rPr>
                <w:color w:val="000000"/>
                <w:szCs w:val="22"/>
                <w:lang w:val="de-CH"/>
              </w:rPr>
              <w:t>Novartis Pharma GmbH</w:t>
            </w:r>
          </w:p>
          <w:p w14:paraId="73A0880B" w14:textId="77777777" w:rsidR="007E63B5" w:rsidRPr="009160B0" w:rsidRDefault="007E63B5" w:rsidP="00F609C3">
            <w:pPr>
              <w:widowControl w:val="0"/>
              <w:rPr>
                <w:color w:val="000000"/>
                <w:szCs w:val="22"/>
                <w:lang w:val="de-CH"/>
              </w:rPr>
            </w:pPr>
            <w:r w:rsidRPr="009160B0">
              <w:rPr>
                <w:color w:val="000000"/>
                <w:szCs w:val="22"/>
                <w:lang w:val="de-CH"/>
              </w:rPr>
              <w:t>Tel: +43 1 86 6570</w:t>
            </w:r>
          </w:p>
        </w:tc>
      </w:tr>
      <w:tr w:rsidR="007E63B5" w:rsidRPr="000B5986" w14:paraId="2161E0DE" w14:textId="77777777" w:rsidTr="00F609C3">
        <w:trPr>
          <w:cantSplit/>
        </w:trPr>
        <w:tc>
          <w:tcPr>
            <w:tcW w:w="4678" w:type="dxa"/>
          </w:tcPr>
          <w:p w14:paraId="62B11E82" w14:textId="77777777" w:rsidR="007E63B5" w:rsidRPr="00016B39" w:rsidRDefault="007E63B5" w:rsidP="00F609C3">
            <w:pPr>
              <w:widowControl w:val="0"/>
              <w:tabs>
                <w:tab w:val="left" w:pos="-720"/>
                <w:tab w:val="left" w:pos="4536"/>
              </w:tabs>
              <w:suppressAutoHyphens/>
              <w:rPr>
                <w:b/>
                <w:color w:val="000000"/>
                <w:szCs w:val="22"/>
                <w:lang w:val="en-US"/>
              </w:rPr>
            </w:pPr>
            <w:r w:rsidRPr="00016B39">
              <w:rPr>
                <w:b/>
                <w:color w:val="000000"/>
                <w:szCs w:val="22"/>
                <w:lang w:val="en-US"/>
              </w:rPr>
              <w:t>España</w:t>
            </w:r>
          </w:p>
          <w:p w14:paraId="3FEC5C09" w14:textId="77777777" w:rsidR="007E63B5" w:rsidRPr="00016B39" w:rsidRDefault="007E63B5" w:rsidP="00F609C3">
            <w:pPr>
              <w:widowControl w:val="0"/>
              <w:rPr>
                <w:color w:val="000000"/>
                <w:szCs w:val="22"/>
                <w:lang w:val="en-US"/>
              </w:rPr>
            </w:pPr>
            <w:r w:rsidRPr="00016B39">
              <w:rPr>
                <w:color w:val="000000"/>
                <w:szCs w:val="22"/>
                <w:lang w:val="en-US"/>
              </w:rPr>
              <w:t>Novartis Farmacéutica, S.A.</w:t>
            </w:r>
          </w:p>
          <w:p w14:paraId="699393F1" w14:textId="77777777" w:rsidR="007E63B5" w:rsidRPr="0065551B" w:rsidRDefault="007E63B5" w:rsidP="00F609C3">
            <w:pPr>
              <w:widowControl w:val="0"/>
              <w:rPr>
                <w:color w:val="000000"/>
                <w:szCs w:val="22"/>
              </w:rPr>
            </w:pPr>
            <w:r w:rsidRPr="0065551B">
              <w:rPr>
                <w:color w:val="000000"/>
                <w:szCs w:val="22"/>
              </w:rPr>
              <w:t>Tel: +34 93 306 42 00</w:t>
            </w:r>
          </w:p>
          <w:p w14:paraId="5D9F7A1D" w14:textId="77777777" w:rsidR="007E63B5" w:rsidRPr="0065551B" w:rsidRDefault="007E63B5" w:rsidP="00F609C3">
            <w:pPr>
              <w:widowControl w:val="0"/>
              <w:tabs>
                <w:tab w:val="left" w:pos="-720"/>
              </w:tabs>
              <w:suppressAutoHyphens/>
              <w:rPr>
                <w:color w:val="000000"/>
                <w:szCs w:val="22"/>
              </w:rPr>
            </w:pPr>
          </w:p>
        </w:tc>
        <w:tc>
          <w:tcPr>
            <w:tcW w:w="4678" w:type="dxa"/>
          </w:tcPr>
          <w:p w14:paraId="4A1C8426" w14:textId="77777777" w:rsidR="007E63B5" w:rsidRPr="0065551B" w:rsidRDefault="007E63B5" w:rsidP="00F609C3">
            <w:pPr>
              <w:widowControl w:val="0"/>
              <w:rPr>
                <w:b/>
                <w:color w:val="000000"/>
                <w:szCs w:val="22"/>
              </w:rPr>
            </w:pPr>
            <w:r w:rsidRPr="0065551B">
              <w:rPr>
                <w:b/>
                <w:color w:val="000000"/>
                <w:szCs w:val="22"/>
              </w:rPr>
              <w:t>Polska</w:t>
            </w:r>
          </w:p>
          <w:p w14:paraId="430688EF" w14:textId="77777777" w:rsidR="007E63B5" w:rsidRPr="0065551B" w:rsidRDefault="007E63B5" w:rsidP="00F609C3">
            <w:pPr>
              <w:widowControl w:val="0"/>
              <w:rPr>
                <w:color w:val="000000"/>
                <w:szCs w:val="22"/>
              </w:rPr>
            </w:pPr>
            <w:r w:rsidRPr="0065551B">
              <w:rPr>
                <w:color w:val="000000"/>
                <w:szCs w:val="22"/>
              </w:rPr>
              <w:t>Novartis Poland Sp. z o.o.</w:t>
            </w:r>
          </w:p>
          <w:p w14:paraId="6CC01E93" w14:textId="77777777" w:rsidR="007E63B5" w:rsidRPr="0065551B" w:rsidRDefault="007E63B5" w:rsidP="00F609C3">
            <w:pPr>
              <w:widowControl w:val="0"/>
              <w:rPr>
                <w:color w:val="000000"/>
                <w:szCs w:val="22"/>
              </w:rPr>
            </w:pPr>
            <w:r w:rsidRPr="0065551B">
              <w:rPr>
                <w:color w:val="000000"/>
                <w:szCs w:val="22"/>
              </w:rPr>
              <w:t>Tel.: +48 22 375 4888</w:t>
            </w:r>
          </w:p>
        </w:tc>
      </w:tr>
      <w:tr w:rsidR="007E63B5" w:rsidRPr="000B5986" w14:paraId="6D8E994A" w14:textId="77777777" w:rsidTr="00F609C3">
        <w:trPr>
          <w:cantSplit/>
        </w:trPr>
        <w:tc>
          <w:tcPr>
            <w:tcW w:w="4678" w:type="dxa"/>
          </w:tcPr>
          <w:p w14:paraId="42FC7B0A" w14:textId="77777777" w:rsidR="007E63B5" w:rsidRPr="00016B39" w:rsidRDefault="007E63B5" w:rsidP="00F609C3">
            <w:pPr>
              <w:widowControl w:val="0"/>
              <w:tabs>
                <w:tab w:val="left" w:pos="-720"/>
                <w:tab w:val="left" w:pos="4536"/>
              </w:tabs>
              <w:suppressAutoHyphens/>
              <w:rPr>
                <w:b/>
                <w:color w:val="000000"/>
                <w:szCs w:val="22"/>
                <w:lang w:val="en-US"/>
              </w:rPr>
            </w:pPr>
            <w:r w:rsidRPr="00016B39">
              <w:rPr>
                <w:b/>
                <w:color w:val="000000"/>
                <w:szCs w:val="22"/>
                <w:lang w:val="en-US"/>
              </w:rPr>
              <w:t>France</w:t>
            </w:r>
          </w:p>
          <w:p w14:paraId="6B091907" w14:textId="77777777" w:rsidR="007E63B5" w:rsidRPr="00016B39" w:rsidRDefault="007E63B5" w:rsidP="00F609C3">
            <w:pPr>
              <w:widowControl w:val="0"/>
              <w:rPr>
                <w:color w:val="000000"/>
                <w:szCs w:val="22"/>
                <w:lang w:val="en-US"/>
              </w:rPr>
            </w:pPr>
            <w:r w:rsidRPr="00016B39">
              <w:rPr>
                <w:color w:val="000000"/>
                <w:szCs w:val="22"/>
                <w:lang w:val="en-US"/>
              </w:rPr>
              <w:t>Novartis Pharma S.A.S.</w:t>
            </w:r>
          </w:p>
          <w:p w14:paraId="57121F0C" w14:textId="77777777" w:rsidR="007E63B5" w:rsidRPr="0065551B" w:rsidRDefault="007E63B5" w:rsidP="00F609C3">
            <w:pPr>
              <w:widowControl w:val="0"/>
              <w:rPr>
                <w:color w:val="000000"/>
                <w:szCs w:val="22"/>
              </w:rPr>
            </w:pPr>
            <w:r w:rsidRPr="0065551B">
              <w:rPr>
                <w:color w:val="000000"/>
                <w:szCs w:val="22"/>
              </w:rPr>
              <w:t>Tél: +33 1 55 47 66 00</w:t>
            </w:r>
          </w:p>
          <w:p w14:paraId="6D3DF2C9" w14:textId="77777777" w:rsidR="007E63B5" w:rsidRPr="0065551B" w:rsidRDefault="007E63B5" w:rsidP="00F609C3">
            <w:pPr>
              <w:widowControl w:val="0"/>
              <w:rPr>
                <w:b/>
                <w:color w:val="000000"/>
                <w:szCs w:val="22"/>
              </w:rPr>
            </w:pPr>
          </w:p>
        </w:tc>
        <w:tc>
          <w:tcPr>
            <w:tcW w:w="4678" w:type="dxa"/>
          </w:tcPr>
          <w:p w14:paraId="7C980AA4" w14:textId="77777777" w:rsidR="007E63B5" w:rsidRPr="00016B39" w:rsidRDefault="007E63B5" w:rsidP="00F609C3">
            <w:pPr>
              <w:widowControl w:val="0"/>
              <w:rPr>
                <w:color w:val="000000"/>
                <w:szCs w:val="22"/>
                <w:lang w:val="en-US"/>
              </w:rPr>
            </w:pPr>
            <w:r w:rsidRPr="00016B39">
              <w:rPr>
                <w:b/>
                <w:color w:val="000000"/>
                <w:szCs w:val="22"/>
                <w:lang w:val="en-US"/>
              </w:rPr>
              <w:t>Portugal</w:t>
            </w:r>
          </w:p>
          <w:p w14:paraId="6FDD3F12" w14:textId="77777777" w:rsidR="007E63B5" w:rsidRPr="00016B39" w:rsidRDefault="007E63B5" w:rsidP="00F609C3">
            <w:pPr>
              <w:pStyle w:val="Text"/>
              <w:widowControl w:val="0"/>
              <w:spacing w:before="0"/>
              <w:jc w:val="left"/>
              <w:rPr>
                <w:color w:val="000000"/>
                <w:sz w:val="22"/>
                <w:szCs w:val="22"/>
              </w:rPr>
            </w:pPr>
            <w:r w:rsidRPr="00016B39">
              <w:rPr>
                <w:color w:val="000000"/>
                <w:sz w:val="22"/>
                <w:szCs w:val="22"/>
              </w:rPr>
              <w:t>Novartis Farma - Produtos Farmacêuticos, S.A.</w:t>
            </w:r>
          </w:p>
          <w:p w14:paraId="15C97B5F" w14:textId="77777777" w:rsidR="007E63B5" w:rsidRPr="0065551B" w:rsidRDefault="007E63B5" w:rsidP="00F609C3">
            <w:pPr>
              <w:widowControl w:val="0"/>
              <w:tabs>
                <w:tab w:val="left" w:pos="-720"/>
              </w:tabs>
              <w:suppressAutoHyphens/>
              <w:rPr>
                <w:color w:val="000000"/>
                <w:szCs w:val="22"/>
              </w:rPr>
            </w:pPr>
            <w:r w:rsidRPr="0065551B">
              <w:rPr>
                <w:color w:val="000000"/>
                <w:szCs w:val="22"/>
              </w:rPr>
              <w:t>Tel: +351 21 000 8600</w:t>
            </w:r>
          </w:p>
        </w:tc>
      </w:tr>
      <w:tr w:rsidR="007E63B5" w:rsidRPr="000B5986" w14:paraId="383B03BB" w14:textId="77777777" w:rsidTr="00F609C3">
        <w:trPr>
          <w:cantSplit/>
        </w:trPr>
        <w:tc>
          <w:tcPr>
            <w:tcW w:w="4678" w:type="dxa"/>
          </w:tcPr>
          <w:p w14:paraId="129BAB6A" w14:textId="77777777" w:rsidR="007E63B5" w:rsidRPr="0065551B" w:rsidRDefault="007E63B5" w:rsidP="00F609C3">
            <w:pPr>
              <w:pStyle w:val="Smalltext120"/>
              <w:tabs>
                <w:tab w:val="left" w:pos="567"/>
              </w:tabs>
              <w:rPr>
                <w:b/>
                <w:sz w:val="22"/>
                <w:szCs w:val="22"/>
                <w:lang w:val="nb-NO"/>
              </w:rPr>
            </w:pPr>
            <w:r w:rsidRPr="0065551B">
              <w:rPr>
                <w:b/>
                <w:sz w:val="22"/>
                <w:szCs w:val="22"/>
                <w:lang w:val="nb-NO"/>
              </w:rPr>
              <w:t>Hrvatska</w:t>
            </w:r>
          </w:p>
          <w:p w14:paraId="790BBAFA" w14:textId="77777777" w:rsidR="007E63B5" w:rsidRPr="0065551B" w:rsidRDefault="007E63B5" w:rsidP="00F609C3">
            <w:pPr>
              <w:pStyle w:val="Smalltext120"/>
              <w:tabs>
                <w:tab w:val="left" w:pos="567"/>
              </w:tabs>
              <w:rPr>
                <w:sz w:val="22"/>
                <w:szCs w:val="22"/>
                <w:lang w:val="nb-NO"/>
              </w:rPr>
            </w:pPr>
            <w:r w:rsidRPr="0065551B">
              <w:rPr>
                <w:sz w:val="22"/>
                <w:szCs w:val="22"/>
                <w:lang w:val="nb-NO"/>
              </w:rPr>
              <w:t>Novartis Hrvatska d.o.o.</w:t>
            </w:r>
          </w:p>
          <w:p w14:paraId="5210EEDF" w14:textId="77777777" w:rsidR="007E63B5" w:rsidRPr="0065551B" w:rsidRDefault="007E63B5" w:rsidP="00F609C3">
            <w:pPr>
              <w:pStyle w:val="Smalltext120"/>
              <w:tabs>
                <w:tab w:val="left" w:pos="567"/>
              </w:tabs>
              <w:rPr>
                <w:sz w:val="22"/>
                <w:szCs w:val="22"/>
                <w:lang w:val="nb-NO"/>
              </w:rPr>
            </w:pPr>
            <w:r w:rsidRPr="0065551B">
              <w:rPr>
                <w:sz w:val="22"/>
                <w:szCs w:val="22"/>
                <w:lang w:val="nb-NO"/>
              </w:rPr>
              <w:t>Tel. +385 1 6274 220</w:t>
            </w:r>
          </w:p>
          <w:p w14:paraId="6EA8CA22" w14:textId="77777777" w:rsidR="007E63B5" w:rsidRPr="0065551B" w:rsidRDefault="007E63B5" w:rsidP="00F609C3">
            <w:pPr>
              <w:widowControl w:val="0"/>
              <w:tabs>
                <w:tab w:val="left" w:pos="-720"/>
                <w:tab w:val="left" w:pos="4536"/>
              </w:tabs>
              <w:suppressAutoHyphens/>
              <w:rPr>
                <w:b/>
                <w:color w:val="000000"/>
                <w:szCs w:val="22"/>
              </w:rPr>
            </w:pPr>
          </w:p>
        </w:tc>
        <w:tc>
          <w:tcPr>
            <w:tcW w:w="4678" w:type="dxa"/>
          </w:tcPr>
          <w:p w14:paraId="5C5F747C" w14:textId="77777777" w:rsidR="007E63B5" w:rsidRPr="00016B39" w:rsidRDefault="007E63B5" w:rsidP="00F609C3">
            <w:pPr>
              <w:rPr>
                <w:b/>
                <w:noProof/>
                <w:color w:val="000000"/>
                <w:szCs w:val="22"/>
                <w:lang w:val="en-US"/>
              </w:rPr>
            </w:pPr>
            <w:r w:rsidRPr="00016B39">
              <w:rPr>
                <w:b/>
                <w:noProof/>
                <w:color w:val="000000"/>
                <w:szCs w:val="22"/>
                <w:lang w:val="en-US"/>
              </w:rPr>
              <w:t>România</w:t>
            </w:r>
          </w:p>
          <w:p w14:paraId="550495E2" w14:textId="77777777" w:rsidR="007E63B5" w:rsidRPr="00016B39" w:rsidRDefault="007E63B5" w:rsidP="00F609C3">
            <w:pPr>
              <w:rPr>
                <w:noProof/>
                <w:color w:val="000000"/>
                <w:szCs w:val="22"/>
                <w:lang w:val="en-US"/>
              </w:rPr>
            </w:pPr>
            <w:r w:rsidRPr="00016B39">
              <w:rPr>
                <w:noProof/>
                <w:color w:val="000000"/>
                <w:szCs w:val="22"/>
                <w:lang w:val="en-US"/>
              </w:rPr>
              <w:t>Novartis Pharma Services Romania SRL</w:t>
            </w:r>
          </w:p>
          <w:p w14:paraId="2BF6DAF7" w14:textId="77777777" w:rsidR="007E63B5" w:rsidRPr="0065551B" w:rsidRDefault="007E63B5" w:rsidP="00F609C3">
            <w:pPr>
              <w:widowControl w:val="0"/>
              <w:tabs>
                <w:tab w:val="left" w:pos="-720"/>
              </w:tabs>
              <w:suppressAutoHyphens/>
              <w:rPr>
                <w:color w:val="000000"/>
                <w:szCs w:val="22"/>
              </w:rPr>
            </w:pPr>
            <w:r w:rsidRPr="0065551B">
              <w:rPr>
                <w:noProof/>
                <w:color w:val="000000"/>
                <w:szCs w:val="22"/>
              </w:rPr>
              <w:t>Tel: +40 21 31299 01</w:t>
            </w:r>
          </w:p>
        </w:tc>
      </w:tr>
      <w:tr w:rsidR="007E63B5" w:rsidRPr="000B5986" w14:paraId="3C0099ED" w14:textId="77777777" w:rsidTr="00F609C3">
        <w:trPr>
          <w:cantSplit/>
        </w:trPr>
        <w:tc>
          <w:tcPr>
            <w:tcW w:w="4678" w:type="dxa"/>
          </w:tcPr>
          <w:p w14:paraId="4B0AFA25" w14:textId="77777777" w:rsidR="007E63B5" w:rsidRPr="0068277F" w:rsidRDefault="007E63B5" w:rsidP="00F609C3">
            <w:pPr>
              <w:widowControl w:val="0"/>
              <w:rPr>
                <w:color w:val="000000"/>
                <w:szCs w:val="22"/>
                <w:lang w:val="en-US"/>
              </w:rPr>
            </w:pPr>
            <w:r w:rsidRPr="0068277F">
              <w:rPr>
                <w:b/>
                <w:color w:val="000000"/>
                <w:szCs w:val="22"/>
                <w:lang w:val="en-US"/>
              </w:rPr>
              <w:t>Ireland</w:t>
            </w:r>
          </w:p>
          <w:p w14:paraId="7F2B35C7" w14:textId="77777777" w:rsidR="007E63B5" w:rsidRPr="0068277F" w:rsidRDefault="007E63B5" w:rsidP="00F609C3">
            <w:pPr>
              <w:widowControl w:val="0"/>
              <w:rPr>
                <w:color w:val="000000"/>
                <w:szCs w:val="22"/>
                <w:lang w:val="en-US"/>
              </w:rPr>
            </w:pPr>
            <w:r w:rsidRPr="0068277F">
              <w:rPr>
                <w:color w:val="000000"/>
                <w:szCs w:val="22"/>
                <w:lang w:val="en-US"/>
              </w:rPr>
              <w:t>Novartis Ireland Limited</w:t>
            </w:r>
          </w:p>
          <w:p w14:paraId="37BB196A" w14:textId="77777777" w:rsidR="007E63B5" w:rsidRPr="0068277F" w:rsidRDefault="007E63B5" w:rsidP="00F609C3">
            <w:pPr>
              <w:widowControl w:val="0"/>
              <w:rPr>
                <w:color w:val="000000"/>
                <w:szCs w:val="22"/>
                <w:lang w:val="en-US"/>
              </w:rPr>
            </w:pPr>
            <w:r w:rsidRPr="0068277F">
              <w:rPr>
                <w:color w:val="000000"/>
                <w:szCs w:val="22"/>
                <w:lang w:val="en-US"/>
              </w:rPr>
              <w:t>Tel: +353 1 260 12 55</w:t>
            </w:r>
          </w:p>
          <w:p w14:paraId="1FCAD6BE" w14:textId="77777777" w:rsidR="007E63B5" w:rsidRPr="0068277F" w:rsidRDefault="007E63B5" w:rsidP="00F609C3">
            <w:pPr>
              <w:widowControl w:val="0"/>
              <w:tabs>
                <w:tab w:val="left" w:pos="-720"/>
              </w:tabs>
              <w:suppressAutoHyphens/>
              <w:rPr>
                <w:color w:val="000000"/>
                <w:szCs w:val="22"/>
                <w:lang w:val="en-US"/>
              </w:rPr>
            </w:pPr>
          </w:p>
        </w:tc>
        <w:tc>
          <w:tcPr>
            <w:tcW w:w="4678" w:type="dxa"/>
          </w:tcPr>
          <w:p w14:paraId="439D0BB1" w14:textId="77777777" w:rsidR="007E63B5" w:rsidRPr="00016B39" w:rsidRDefault="007E63B5" w:rsidP="00F609C3">
            <w:pPr>
              <w:widowControl w:val="0"/>
              <w:rPr>
                <w:color w:val="000000"/>
                <w:szCs w:val="22"/>
              </w:rPr>
            </w:pPr>
            <w:r w:rsidRPr="00016B39">
              <w:rPr>
                <w:b/>
                <w:color w:val="000000"/>
                <w:szCs w:val="22"/>
              </w:rPr>
              <w:t>Slovenija</w:t>
            </w:r>
          </w:p>
          <w:p w14:paraId="7AD668E1" w14:textId="77777777" w:rsidR="007E63B5" w:rsidRPr="00016B39" w:rsidRDefault="007E63B5" w:rsidP="00F609C3">
            <w:pPr>
              <w:widowControl w:val="0"/>
              <w:rPr>
                <w:color w:val="000000"/>
                <w:szCs w:val="22"/>
              </w:rPr>
            </w:pPr>
            <w:r w:rsidRPr="00016B39">
              <w:rPr>
                <w:color w:val="000000"/>
                <w:szCs w:val="22"/>
              </w:rPr>
              <w:t>Novartis Pharma Services Inc.</w:t>
            </w:r>
          </w:p>
          <w:p w14:paraId="0E8268F1" w14:textId="77777777" w:rsidR="007E63B5" w:rsidRPr="0065551B" w:rsidRDefault="007E63B5" w:rsidP="00F609C3">
            <w:pPr>
              <w:widowControl w:val="0"/>
              <w:rPr>
                <w:color w:val="000000"/>
                <w:szCs w:val="22"/>
              </w:rPr>
            </w:pPr>
            <w:r w:rsidRPr="0065551B">
              <w:rPr>
                <w:color w:val="000000"/>
                <w:szCs w:val="22"/>
              </w:rPr>
              <w:t>Tel: +386 1 300 75 50</w:t>
            </w:r>
          </w:p>
        </w:tc>
      </w:tr>
      <w:tr w:rsidR="007E63B5" w:rsidRPr="000B5986" w14:paraId="57C7450C" w14:textId="77777777" w:rsidTr="00F609C3">
        <w:trPr>
          <w:cantSplit/>
        </w:trPr>
        <w:tc>
          <w:tcPr>
            <w:tcW w:w="4678" w:type="dxa"/>
          </w:tcPr>
          <w:p w14:paraId="7E1DF1A9" w14:textId="77777777" w:rsidR="007E63B5" w:rsidRPr="0065551B" w:rsidRDefault="007E63B5" w:rsidP="00F609C3">
            <w:pPr>
              <w:widowControl w:val="0"/>
              <w:rPr>
                <w:b/>
                <w:color w:val="000000"/>
                <w:szCs w:val="22"/>
              </w:rPr>
            </w:pPr>
            <w:r w:rsidRPr="0065551B">
              <w:rPr>
                <w:b/>
                <w:color w:val="000000"/>
                <w:szCs w:val="22"/>
              </w:rPr>
              <w:t>Ísland</w:t>
            </w:r>
          </w:p>
          <w:p w14:paraId="5DCCD50E" w14:textId="77777777" w:rsidR="007E63B5" w:rsidRPr="0065551B" w:rsidRDefault="007E63B5" w:rsidP="00F609C3">
            <w:pPr>
              <w:widowControl w:val="0"/>
              <w:rPr>
                <w:color w:val="000000"/>
                <w:szCs w:val="22"/>
              </w:rPr>
            </w:pPr>
            <w:r w:rsidRPr="0065551B">
              <w:rPr>
                <w:color w:val="000000"/>
                <w:szCs w:val="22"/>
              </w:rPr>
              <w:t>Vistor hf.</w:t>
            </w:r>
          </w:p>
          <w:p w14:paraId="1616733F" w14:textId="77777777" w:rsidR="007E63B5" w:rsidRPr="0065551B" w:rsidRDefault="007E63B5" w:rsidP="00F609C3">
            <w:pPr>
              <w:widowControl w:val="0"/>
              <w:tabs>
                <w:tab w:val="left" w:pos="-720"/>
              </w:tabs>
              <w:suppressAutoHyphens/>
              <w:rPr>
                <w:color w:val="000000"/>
                <w:szCs w:val="22"/>
              </w:rPr>
            </w:pPr>
            <w:r w:rsidRPr="0065551B">
              <w:rPr>
                <w:noProof/>
                <w:color w:val="000000"/>
                <w:szCs w:val="22"/>
              </w:rPr>
              <w:t>Sími</w:t>
            </w:r>
            <w:r w:rsidRPr="0065551B">
              <w:rPr>
                <w:color w:val="000000"/>
                <w:szCs w:val="22"/>
              </w:rPr>
              <w:t>: +354 535 7000</w:t>
            </w:r>
          </w:p>
          <w:p w14:paraId="765006B5" w14:textId="77777777" w:rsidR="007E63B5" w:rsidRPr="0065551B" w:rsidRDefault="007E63B5" w:rsidP="00F609C3">
            <w:pPr>
              <w:widowControl w:val="0"/>
              <w:rPr>
                <w:b/>
                <w:color w:val="000000"/>
                <w:szCs w:val="22"/>
              </w:rPr>
            </w:pPr>
          </w:p>
        </w:tc>
        <w:tc>
          <w:tcPr>
            <w:tcW w:w="4678" w:type="dxa"/>
          </w:tcPr>
          <w:p w14:paraId="771E5140" w14:textId="77777777" w:rsidR="007E63B5" w:rsidRPr="0065551B" w:rsidRDefault="007E63B5" w:rsidP="00F609C3">
            <w:pPr>
              <w:widowControl w:val="0"/>
              <w:tabs>
                <w:tab w:val="left" w:pos="-720"/>
              </w:tabs>
              <w:suppressAutoHyphens/>
              <w:rPr>
                <w:b/>
                <w:color w:val="000000"/>
                <w:szCs w:val="22"/>
              </w:rPr>
            </w:pPr>
            <w:r w:rsidRPr="0065551B">
              <w:rPr>
                <w:b/>
                <w:color w:val="000000"/>
                <w:szCs w:val="22"/>
              </w:rPr>
              <w:t>Slovenská republika</w:t>
            </w:r>
          </w:p>
          <w:p w14:paraId="611FFC0F" w14:textId="77777777" w:rsidR="007E63B5" w:rsidRPr="0065551B" w:rsidRDefault="007E63B5" w:rsidP="00F609C3">
            <w:pPr>
              <w:widowControl w:val="0"/>
              <w:rPr>
                <w:i/>
                <w:color w:val="000000"/>
                <w:szCs w:val="22"/>
              </w:rPr>
            </w:pPr>
            <w:r w:rsidRPr="0065551B">
              <w:rPr>
                <w:color w:val="000000"/>
                <w:szCs w:val="22"/>
              </w:rPr>
              <w:t>Novartis Slovakia s.r.o.</w:t>
            </w:r>
          </w:p>
          <w:p w14:paraId="2315B660" w14:textId="77777777" w:rsidR="007E63B5" w:rsidRPr="0065551B" w:rsidRDefault="007E63B5" w:rsidP="00F609C3">
            <w:pPr>
              <w:widowControl w:val="0"/>
              <w:rPr>
                <w:color w:val="000000"/>
                <w:szCs w:val="22"/>
              </w:rPr>
            </w:pPr>
            <w:r w:rsidRPr="0065551B">
              <w:rPr>
                <w:color w:val="000000"/>
                <w:szCs w:val="22"/>
              </w:rPr>
              <w:t>Tel: +421 2 5542 5439</w:t>
            </w:r>
          </w:p>
          <w:p w14:paraId="13023C12" w14:textId="77777777" w:rsidR="007E63B5" w:rsidRPr="0065551B" w:rsidRDefault="007E63B5" w:rsidP="00F609C3">
            <w:pPr>
              <w:widowControl w:val="0"/>
              <w:tabs>
                <w:tab w:val="left" w:pos="-720"/>
              </w:tabs>
              <w:suppressAutoHyphens/>
              <w:rPr>
                <w:b/>
                <w:color w:val="000000"/>
                <w:szCs w:val="22"/>
              </w:rPr>
            </w:pPr>
          </w:p>
        </w:tc>
      </w:tr>
      <w:tr w:rsidR="007E63B5" w:rsidRPr="000B5986" w14:paraId="40149997" w14:textId="77777777" w:rsidTr="00F609C3">
        <w:trPr>
          <w:cantSplit/>
        </w:trPr>
        <w:tc>
          <w:tcPr>
            <w:tcW w:w="4678" w:type="dxa"/>
          </w:tcPr>
          <w:p w14:paraId="12B0B447" w14:textId="77777777" w:rsidR="007E63B5" w:rsidRPr="00016B39" w:rsidRDefault="007E63B5" w:rsidP="00F609C3">
            <w:pPr>
              <w:widowControl w:val="0"/>
              <w:rPr>
                <w:color w:val="000000"/>
                <w:szCs w:val="22"/>
              </w:rPr>
            </w:pPr>
            <w:r w:rsidRPr="00016B39">
              <w:rPr>
                <w:b/>
                <w:color w:val="000000"/>
                <w:szCs w:val="22"/>
              </w:rPr>
              <w:t>Italia</w:t>
            </w:r>
          </w:p>
          <w:p w14:paraId="2000D63F" w14:textId="77777777" w:rsidR="007E63B5" w:rsidRPr="00016B39" w:rsidRDefault="007E63B5" w:rsidP="00F609C3">
            <w:pPr>
              <w:widowControl w:val="0"/>
              <w:rPr>
                <w:color w:val="000000"/>
                <w:szCs w:val="22"/>
              </w:rPr>
            </w:pPr>
            <w:r w:rsidRPr="00016B39">
              <w:rPr>
                <w:color w:val="000000"/>
                <w:szCs w:val="22"/>
              </w:rPr>
              <w:t>Novartis Farma S.p.A.</w:t>
            </w:r>
          </w:p>
          <w:p w14:paraId="5B27E92E" w14:textId="77777777" w:rsidR="007E63B5" w:rsidRPr="0065551B" w:rsidRDefault="007E63B5" w:rsidP="00F609C3">
            <w:pPr>
              <w:widowControl w:val="0"/>
              <w:rPr>
                <w:b/>
                <w:color w:val="000000"/>
                <w:szCs w:val="22"/>
              </w:rPr>
            </w:pPr>
            <w:r w:rsidRPr="0065551B">
              <w:rPr>
                <w:color w:val="000000"/>
                <w:szCs w:val="22"/>
              </w:rPr>
              <w:t>Tel: +39 02 96 54 1</w:t>
            </w:r>
          </w:p>
        </w:tc>
        <w:tc>
          <w:tcPr>
            <w:tcW w:w="4678" w:type="dxa"/>
          </w:tcPr>
          <w:p w14:paraId="25296FB1" w14:textId="77777777" w:rsidR="007E63B5" w:rsidRPr="0065551B" w:rsidRDefault="007E63B5" w:rsidP="00F609C3">
            <w:pPr>
              <w:widowControl w:val="0"/>
              <w:tabs>
                <w:tab w:val="left" w:pos="-720"/>
                <w:tab w:val="left" w:pos="4536"/>
              </w:tabs>
              <w:suppressAutoHyphens/>
              <w:rPr>
                <w:color w:val="000000"/>
                <w:szCs w:val="22"/>
              </w:rPr>
            </w:pPr>
            <w:r w:rsidRPr="0065551B">
              <w:rPr>
                <w:b/>
                <w:color w:val="000000"/>
                <w:szCs w:val="22"/>
              </w:rPr>
              <w:t>Suomi/Finland</w:t>
            </w:r>
          </w:p>
          <w:p w14:paraId="41AE94F2" w14:textId="77777777" w:rsidR="007E63B5" w:rsidRPr="0065551B" w:rsidRDefault="007E63B5" w:rsidP="00F609C3">
            <w:pPr>
              <w:widowControl w:val="0"/>
              <w:rPr>
                <w:color w:val="000000"/>
                <w:szCs w:val="22"/>
              </w:rPr>
            </w:pPr>
            <w:r w:rsidRPr="0065551B">
              <w:rPr>
                <w:color w:val="000000"/>
                <w:szCs w:val="22"/>
              </w:rPr>
              <w:t>Novartis Finland Oy</w:t>
            </w:r>
          </w:p>
          <w:p w14:paraId="6194D1DE" w14:textId="77777777" w:rsidR="007E63B5" w:rsidRPr="0065551B" w:rsidRDefault="007E63B5" w:rsidP="00F609C3">
            <w:pPr>
              <w:widowControl w:val="0"/>
              <w:rPr>
                <w:color w:val="000000"/>
                <w:szCs w:val="22"/>
              </w:rPr>
            </w:pPr>
            <w:r w:rsidRPr="0065551B">
              <w:rPr>
                <w:color w:val="000000"/>
                <w:szCs w:val="22"/>
              </w:rPr>
              <w:t>Puh/Tel: +</w:t>
            </w:r>
            <w:r w:rsidRPr="0065551B">
              <w:rPr>
                <w:color w:val="000000"/>
                <w:szCs w:val="22"/>
                <w:lang w:bidi="he-IL"/>
              </w:rPr>
              <w:t>358 (0)10 6133 200</w:t>
            </w:r>
          </w:p>
          <w:p w14:paraId="25441634" w14:textId="77777777" w:rsidR="007E63B5" w:rsidRPr="0065551B" w:rsidRDefault="007E63B5" w:rsidP="00F609C3">
            <w:pPr>
              <w:widowControl w:val="0"/>
              <w:tabs>
                <w:tab w:val="left" w:pos="-720"/>
              </w:tabs>
              <w:suppressAutoHyphens/>
              <w:rPr>
                <w:b/>
                <w:color w:val="000000"/>
                <w:szCs w:val="22"/>
              </w:rPr>
            </w:pPr>
          </w:p>
        </w:tc>
      </w:tr>
      <w:tr w:rsidR="007E63B5" w:rsidRPr="000B5986" w14:paraId="4A6F2023" w14:textId="77777777" w:rsidTr="00F609C3">
        <w:trPr>
          <w:cantSplit/>
        </w:trPr>
        <w:tc>
          <w:tcPr>
            <w:tcW w:w="4678" w:type="dxa"/>
          </w:tcPr>
          <w:p w14:paraId="71550161" w14:textId="77777777" w:rsidR="007E63B5" w:rsidRPr="00016B39" w:rsidRDefault="007E63B5" w:rsidP="00F609C3">
            <w:pPr>
              <w:widowControl w:val="0"/>
              <w:rPr>
                <w:b/>
                <w:color w:val="000000"/>
                <w:szCs w:val="22"/>
                <w:lang w:val="en-US"/>
              </w:rPr>
            </w:pPr>
            <w:r w:rsidRPr="0065551B">
              <w:rPr>
                <w:b/>
                <w:color w:val="000000"/>
                <w:szCs w:val="22"/>
              </w:rPr>
              <w:t>Κύπρος</w:t>
            </w:r>
          </w:p>
          <w:p w14:paraId="6522EA09" w14:textId="77777777" w:rsidR="007E63B5" w:rsidRPr="00016B39" w:rsidRDefault="007E63B5" w:rsidP="00F609C3">
            <w:pPr>
              <w:widowControl w:val="0"/>
              <w:rPr>
                <w:color w:val="000000"/>
                <w:szCs w:val="22"/>
                <w:lang w:val="en-US"/>
              </w:rPr>
            </w:pPr>
            <w:r w:rsidRPr="00016B39">
              <w:rPr>
                <w:color w:val="000000"/>
                <w:szCs w:val="22"/>
                <w:lang w:val="en-US" w:bidi="he-IL"/>
              </w:rPr>
              <w:t>Novartis Pharma Services Inc.</w:t>
            </w:r>
          </w:p>
          <w:p w14:paraId="07794898" w14:textId="77777777" w:rsidR="007E63B5" w:rsidRPr="0065551B" w:rsidRDefault="007E63B5" w:rsidP="00F609C3">
            <w:pPr>
              <w:widowControl w:val="0"/>
              <w:tabs>
                <w:tab w:val="left" w:pos="-720"/>
              </w:tabs>
              <w:suppressAutoHyphens/>
              <w:rPr>
                <w:color w:val="000000"/>
                <w:szCs w:val="22"/>
              </w:rPr>
            </w:pPr>
            <w:r w:rsidRPr="0065551B">
              <w:rPr>
                <w:color w:val="000000"/>
                <w:szCs w:val="22"/>
              </w:rPr>
              <w:t>Τηλ: +357 22 690 690</w:t>
            </w:r>
          </w:p>
          <w:p w14:paraId="52E2A338" w14:textId="77777777" w:rsidR="007E63B5" w:rsidRPr="0065551B" w:rsidRDefault="007E63B5" w:rsidP="00F609C3">
            <w:pPr>
              <w:widowControl w:val="0"/>
              <w:rPr>
                <w:b/>
                <w:color w:val="000000"/>
                <w:szCs w:val="22"/>
              </w:rPr>
            </w:pPr>
          </w:p>
        </w:tc>
        <w:tc>
          <w:tcPr>
            <w:tcW w:w="4678" w:type="dxa"/>
          </w:tcPr>
          <w:p w14:paraId="5B9C776E" w14:textId="77777777" w:rsidR="007E63B5" w:rsidRPr="0065551B" w:rsidRDefault="007E63B5" w:rsidP="00F609C3">
            <w:pPr>
              <w:widowControl w:val="0"/>
              <w:tabs>
                <w:tab w:val="left" w:pos="-720"/>
                <w:tab w:val="left" w:pos="4536"/>
              </w:tabs>
              <w:suppressAutoHyphens/>
              <w:rPr>
                <w:b/>
                <w:color w:val="000000"/>
                <w:szCs w:val="22"/>
              </w:rPr>
            </w:pPr>
            <w:r w:rsidRPr="0065551B">
              <w:rPr>
                <w:b/>
                <w:color w:val="000000"/>
                <w:szCs w:val="22"/>
              </w:rPr>
              <w:t>Sverige</w:t>
            </w:r>
          </w:p>
          <w:p w14:paraId="1C9E99DE" w14:textId="77777777" w:rsidR="007E63B5" w:rsidRPr="0065551B" w:rsidRDefault="007E63B5" w:rsidP="00F609C3">
            <w:pPr>
              <w:widowControl w:val="0"/>
              <w:rPr>
                <w:color w:val="000000"/>
                <w:szCs w:val="22"/>
              </w:rPr>
            </w:pPr>
            <w:r w:rsidRPr="0065551B">
              <w:rPr>
                <w:color w:val="000000"/>
                <w:szCs w:val="22"/>
              </w:rPr>
              <w:t>Novartis Sverige AB</w:t>
            </w:r>
          </w:p>
          <w:p w14:paraId="0B81AA80" w14:textId="77777777" w:rsidR="007E63B5" w:rsidRPr="0065551B" w:rsidRDefault="007E63B5" w:rsidP="00F609C3">
            <w:pPr>
              <w:widowControl w:val="0"/>
              <w:rPr>
                <w:color w:val="000000"/>
                <w:szCs w:val="22"/>
              </w:rPr>
            </w:pPr>
            <w:r w:rsidRPr="0065551B">
              <w:rPr>
                <w:color w:val="000000"/>
                <w:szCs w:val="22"/>
              </w:rPr>
              <w:t>Tel: +46 8 732 32 00</w:t>
            </w:r>
          </w:p>
          <w:p w14:paraId="0876A39B" w14:textId="77777777" w:rsidR="007E63B5" w:rsidRPr="0065551B" w:rsidRDefault="007E63B5" w:rsidP="00F609C3">
            <w:pPr>
              <w:widowControl w:val="0"/>
              <w:tabs>
                <w:tab w:val="left" w:pos="-720"/>
                <w:tab w:val="left" w:pos="4536"/>
              </w:tabs>
              <w:suppressAutoHyphens/>
              <w:rPr>
                <w:b/>
                <w:color w:val="000000"/>
                <w:szCs w:val="22"/>
              </w:rPr>
            </w:pPr>
          </w:p>
        </w:tc>
      </w:tr>
      <w:tr w:rsidR="007E63B5" w:rsidRPr="009B6E09" w14:paraId="14843A15" w14:textId="77777777" w:rsidTr="00F609C3">
        <w:trPr>
          <w:cantSplit/>
        </w:trPr>
        <w:tc>
          <w:tcPr>
            <w:tcW w:w="4678" w:type="dxa"/>
          </w:tcPr>
          <w:p w14:paraId="2430CCB6" w14:textId="77777777" w:rsidR="007E63B5" w:rsidRPr="00016B39" w:rsidRDefault="007E63B5" w:rsidP="00F609C3">
            <w:pPr>
              <w:widowControl w:val="0"/>
              <w:rPr>
                <w:b/>
                <w:color w:val="000000"/>
                <w:szCs w:val="22"/>
              </w:rPr>
            </w:pPr>
            <w:r w:rsidRPr="00016B39">
              <w:rPr>
                <w:b/>
                <w:color w:val="000000"/>
                <w:szCs w:val="22"/>
              </w:rPr>
              <w:t>Latvija</w:t>
            </w:r>
          </w:p>
          <w:p w14:paraId="7F2A2E77" w14:textId="77777777" w:rsidR="007E63B5" w:rsidRPr="00016B39" w:rsidRDefault="007E63B5" w:rsidP="00F609C3">
            <w:pPr>
              <w:widowControl w:val="0"/>
              <w:tabs>
                <w:tab w:val="left" w:pos="-720"/>
              </w:tabs>
              <w:suppressAutoHyphens/>
              <w:rPr>
                <w:szCs w:val="22"/>
              </w:rPr>
            </w:pPr>
            <w:r w:rsidRPr="00016B39">
              <w:rPr>
                <w:szCs w:val="22"/>
              </w:rPr>
              <w:t>SIA Novartis Baltics</w:t>
            </w:r>
          </w:p>
          <w:p w14:paraId="10458EF5" w14:textId="77777777" w:rsidR="007E63B5" w:rsidRPr="00016B39" w:rsidRDefault="007E63B5" w:rsidP="00F609C3">
            <w:pPr>
              <w:widowControl w:val="0"/>
              <w:tabs>
                <w:tab w:val="left" w:pos="-720"/>
              </w:tabs>
              <w:suppressAutoHyphens/>
              <w:rPr>
                <w:color w:val="000000"/>
                <w:szCs w:val="22"/>
              </w:rPr>
            </w:pPr>
            <w:r w:rsidRPr="00016B39">
              <w:rPr>
                <w:color w:val="000000"/>
                <w:szCs w:val="22"/>
              </w:rPr>
              <w:t>Tel: +371 67 887 070</w:t>
            </w:r>
          </w:p>
          <w:p w14:paraId="578A0D11" w14:textId="77777777" w:rsidR="007E63B5" w:rsidRPr="00016B39" w:rsidRDefault="007E63B5" w:rsidP="00F609C3">
            <w:pPr>
              <w:widowControl w:val="0"/>
              <w:tabs>
                <w:tab w:val="left" w:pos="-720"/>
              </w:tabs>
              <w:suppressAutoHyphens/>
              <w:rPr>
                <w:color w:val="000000"/>
                <w:szCs w:val="22"/>
              </w:rPr>
            </w:pPr>
          </w:p>
        </w:tc>
        <w:tc>
          <w:tcPr>
            <w:tcW w:w="4678" w:type="dxa"/>
          </w:tcPr>
          <w:p w14:paraId="66242AA0" w14:textId="77777777" w:rsidR="007E63B5" w:rsidRPr="00016B39" w:rsidRDefault="007E63B5" w:rsidP="00F609C3">
            <w:pPr>
              <w:widowControl w:val="0"/>
              <w:rPr>
                <w:color w:val="000000"/>
                <w:szCs w:val="22"/>
              </w:rPr>
            </w:pPr>
          </w:p>
        </w:tc>
      </w:tr>
    </w:tbl>
    <w:p w14:paraId="2FB4F812" w14:textId="77777777" w:rsidR="007E63B5" w:rsidRPr="00016B39" w:rsidRDefault="007E63B5" w:rsidP="007E63B5">
      <w:pPr>
        <w:widowControl w:val="0"/>
        <w:ind w:right="-449"/>
        <w:rPr>
          <w:color w:val="000000"/>
          <w:szCs w:val="22"/>
        </w:rPr>
      </w:pPr>
    </w:p>
    <w:p w14:paraId="4C9D861B" w14:textId="77777777" w:rsidR="007E63B5" w:rsidRPr="000B5986" w:rsidRDefault="007E63B5" w:rsidP="007E63B5">
      <w:pPr>
        <w:widowControl w:val="0"/>
        <w:ind w:right="-449"/>
        <w:rPr>
          <w:color w:val="000000"/>
        </w:rPr>
      </w:pPr>
      <w:r w:rsidRPr="000B5986">
        <w:rPr>
          <w:b/>
        </w:rPr>
        <w:t xml:space="preserve">Dette pakningsvedlegget ble sist </w:t>
      </w:r>
      <w:r w:rsidRPr="000B5986">
        <w:rPr>
          <w:b/>
          <w:szCs w:val="22"/>
        </w:rPr>
        <w:t>oppdatert</w:t>
      </w:r>
    </w:p>
    <w:p w14:paraId="522EA328" w14:textId="77777777" w:rsidR="007E63B5" w:rsidRPr="000B5986" w:rsidRDefault="007E63B5" w:rsidP="007E63B5">
      <w:pPr>
        <w:widowControl w:val="0"/>
        <w:ind w:right="-449"/>
        <w:rPr>
          <w:color w:val="000000"/>
        </w:rPr>
      </w:pPr>
    </w:p>
    <w:p w14:paraId="62361E34" w14:textId="77777777" w:rsidR="007E63B5" w:rsidRPr="000B5986" w:rsidRDefault="007E63B5" w:rsidP="007E63B5">
      <w:pPr>
        <w:pStyle w:val="Text"/>
        <w:spacing w:before="0"/>
        <w:jc w:val="left"/>
        <w:rPr>
          <w:sz w:val="22"/>
          <w:szCs w:val="22"/>
          <w:lang w:val="nb-NO"/>
        </w:rPr>
      </w:pPr>
      <w:r w:rsidRPr="000B5986">
        <w:rPr>
          <w:b/>
          <w:sz w:val="22"/>
          <w:szCs w:val="22"/>
          <w:lang w:val="nb-NO"/>
        </w:rPr>
        <w:t>Andre informasjonskilder</w:t>
      </w:r>
    </w:p>
    <w:p w14:paraId="5131A794" w14:textId="77777777" w:rsidR="007E63B5" w:rsidRPr="000B5986" w:rsidRDefault="007E63B5" w:rsidP="007E63B5">
      <w:pPr>
        <w:widowControl w:val="0"/>
        <w:ind w:right="-449"/>
      </w:pPr>
      <w:r w:rsidRPr="000B5986">
        <w:rPr>
          <w:szCs w:val="22"/>
        </w:rPr>
        <w:t>Detaljert informasjon om dette legemidlet er tilgjengelig på nettstedet til Det europeiske legemiddelkontoret (the European Medicines Agency)</w:t>
      </w:r>
      <w:r w:rsidRPr="000B5986">
        <w:t xml:space="preserve">: </w:t>
      </w:r>
      <w:hyperlink r:id="rId50" w:history="1">
        <w:r w:rsidRPr="000B5986">
          <w:rPr>
            <w:noProof/>
            <w:color w:val="0000FF"/>
            <w:szCs w:val="22"/>
            <w:u w:val="single"/>
          </w:rPr>
          <w:t>http://www.ema.europa.eu</w:t>
        </w:r>
      </w:hyperlink>
      <w:r w:rsidRPr="000B5986">
        <w:rPr>
          <w:noProof/>
          <w:color w:val="0000FF"/>
          <w:szCs w:val="22"/>
        </w:rPr>
        <w:t xml:space="preserve">, </w:t>
      </w:r>
      <w:r w:rsidRPr="000B5986">
        <w:rPr>
          <w:noProof/>
          <w:szCs w:val="22"/>
        </w:rPr>
        <w:t xml:space="preserve">og på nettstedet til </w:t>
      </w:r>
      <w:hyperlink r:id="rId51" w:history="1">
        <w:r w:rsidRPr="000B5986">
          <w:rPr>
            <w:rStyle w:val="Hyperlink"/>
            <w:noProof/>
            <w:szCs w:val="22"/>
          </w:rPr>
          <w:t>www.felleskatalogen.no</w:t>
        </w:r>
      </w:hyperlink>
      <w:r w:rsidRPr="000B5986">
        <w:rPr>
          <w:noProof/>
          <w:color w:val="0000FF"/>
          <w:szCs w:val="22"/>
        </w:rPr>
        <w:t>.</w:t>
      </w:r>
    </w:p>
    <w:p w14:paraId="78F6A7D0" w14:textId="77777777" w:rsidR="00DD67B1" w:rsidRPr="009160B0" w:rsidRDefault="007E63B5" w:rsidP="007E63B5">
      <w:pPr>
        <w:rPr>
          <w:bCs/>
          <w:color w:val="000000"/>
        </w:rPr>
      </w:pPr>
      <w:r w:rsidRPr="00843878">
        <w:rPr>
          <w:b/>
          <w:color w:val="000000"/>
        </w:rPr>
        <w:br w:type="page"/>
      </w:r>
      <w:bookmarkStart w:id="29" w:name="_Hlk132898161"/>
    </w:p>
    <w:p w14:paraId="2990C89B" w14:textId="77777777" w:rsidR="00DD67B1" w:rsidRPr="000B5986" w:rsidRDefault="00DD67B1" w:rsidP="00DD67B1">
      <w:pPr>
        <w:rPr>
          <w:b/>
          <w:szCs w:val="22"/>
        </w:rPr>
      </w:pPr>
      <w:r w:rsidRPr="000B5986">
        <w:rPr>
          <w:b/>
          <w:color w:val="000000"/>
          <w:szCs w:val="22"/>
        </w:rPr>
        <w:t xml:space="preserve">INSTRUKSJONER FOR BRUK AV XOLAIR FERDIGFYLT </w:t>
      </w:r>
      <w:r>
        <w:rPr>
          <w:b/>
          <w:color w:val="000000"/>
          <w:szCs w:val="22"/>
        </w:rPr>
        <w:t>PENN</w:t>
      </w:r>
    </w:p>
    <w:p w14:paraId="326CA778" w14:textId="77777777" w:rsidR="00DD67B1" w:rsidRPr="000B5986" w:rsidRDefault="00DD67B1" w:rsidP="00DD67B1">
      <w:pPr>
        <w:rPr>
          <w:bCs/>
          <w:szCs w:val="22"/>
        </w:rPr>
      </w:pPr>
    </w:p>
    <w:p w14:paraId="0D61732D" w14:textId="77777777" w:rsidR="00DD67B1" w:rsidRDefault="00DD67B1" w:rsidP="00DD67B1">
      <w:pPr>
        <w:rPr>
          <w:szCs w:val="22"/>
        </w:rPr>
      </w:pPr>
      <w:r w:rsidRPr="000B5986">
        <w:rPr>
          <w:szCs w:val="22"/>
        </w:rPr>
        <w:t>D</w:t>
      </w:r>
      <w:r>
        <w:rPr>
          <w:szCs w:val="22"/>
        </w:rPr>
        <w:t>enne</w:t>
      </w:r>
      <w:r w:rsidRPr="000B5986">
        <w:rPr>
          <w:szCs w:val="22"/>
        </w:rPr>
        <w:t xml:space="preserve"> “Instruksjoner for bruk” inneholder informasjon om hvordan </w:t>
      </w:r>
      <w:r>
        <w:rPr>
          <w:szCs w:val="22"/>
        </w:rPr>
        <w:t>injeksjoner med Xolair skal settes.</w:t>
      </w:r>
    </w:p>
    <w:p w14:paraId="6E8C2AE2" w14:textId="77777777" w:rsidR="00DD67B1" w:rsidRDefault="00DD67B1" w:rsidP="00DD67B1">
      <w:pPr>
        <w:rPr>
          <w:szCs w:val="22"/>
        </w:rPr>
      </w:pPr>
    </w:p>
    <w:p w14:paraId="12562062" w14:textId="77777777" w:rsidR="00DD67B1" w:rsidRDefault="00DD67B1" w:rsidP="00DD67B1">
      <w:pPr>
        <w:rPr>
          <w:color w:val="000000"/>
          <w:szCs w:val="22"/>
        </w:rPr>
      </w:pPr>
      <w:r w:rsidRPr="00DB4B0D">
        <w:rPr>
          <w:color w:val="000000"/>
          <w:szCs w:val="22"/>
        </w:rPr>
        <w:t xml:space="preserve">Hvis legen bestemmer at du eller en omsorgsperson kan </w:t>
      </w:r>
      <w:r>
        <w:rPr>
          <w:color w:val="000000"/>
          <w:szCs w:val="22"/>
        </w:rPr>
        <w:t>sette</w:t>
      </w:r>
      <w:r w:rsidRPr="00DB4B0D">
        <w:rPr>
          <w:color w:val="000000"/>
          <w:szCs w:val="22"/>
        </w:rPr>
        <w:t xml:space="preserve"> injeksjoner </w:t>
      </w:r>
      <w:r>
        <w:rPr>
          <w:color w:val="000000"/>
          <w:szCs w:val="22"/>
        </w:rPr>
        <w:t>med</w:t>
      </w:r>
      <w:r w:rsidRPr="00DB4B0D">
        <w:rPr>
          <w:color w:val="000000"/>
          <w:szCs w:val="22"/>
        </w:rPr>
        <w:t xml:space="preserve"> Xolair hjemme, </w:t>
      </w:r>
      <w:r>
        <w:rPr>
          <w:color w:val="000000"/>
          <w:szCs w:val="22"/>
        </w:rPr>
        <w:t>sørg for at</w:t>
      </w:r>
      <w:r w:rsidRPr="00DB4B0D">
        <w:rPr>
          <w:color w:val="000000"/>
          <w:szCs w:val="22"/>
        </w:rPr>
        <w:t xml:space="preserve"> lege</w:t>
      </w:r>
      <w:r>
        <w:rPr>
          <w:color w:val="000000"/>
          <w:szCs w:val="22"/>
        </w:rPr>
        <w:t xml:space="preserve"> eller</w:t>
      </w:r>
      <w:r w:rsidRPr="00DB4B0D">
        <w:rPr>
          <w:color w:val="000000"/>
          <w:szCs w:val="22"/>
        </w:rPr>
        <w:t xml:space="preserve"> sykepleier </w:t>
      </w:r>
      <w:r>
        <w:rPr>
          <w:color w:val="000000"/>
          <w:szCs w:val="22"/>
        </w:rPr>
        <w:t>viser deg eller omsorgspersonen hvordan Xolair ferdigfylt penn skal klargjøres og injiseres før du bruker det for første gang.</w:t>
      </w:r>
    </w:p>
    <w:p w14:paraId="0D2501E2" w14:textId="77777777" w:rsidR="00DD67B1" w:rsidRDefault="00DD67B1" w:rsidP="00DD67B1">
      <w:pPr>
        <w:rPr>
          <w:color w:val="000000"/>
          <w:szCs w:val="22"/>
        </w:rPr>
      </w:pPr>
    </w:p>
    <w:p w14:paraId="5FC5EA01" w14:textId="77777777" w:rsidR="00DD67B1" w:rsidRDefault="00DD67B1" w:rsidP="00DD67B1">
      <w:pPr>
        <w:rPr>
          <w:color w:val="000000"/>
          <w:szCs w:val="22"/>
        </w:rPr>
      </w:pPr>
      <w:r>
        <w:rPr>
          <w:color w:val="000000"/>
          <w:szCs w:val="22"/>
        </w:rPr>
        <w:t>Denne Xolair</w:t>
      </w:r>
      <w:r>
        <w:rPr>
          <w:color w:val="000000"/>
          <w:szCs w:val="22"/>
        </w:rPr>
        <w:noBreakHyphen/>
        <w:t>pennen er beregnet til bruk hos pasienter fra 12 år og eldre.</w:t>
      </w:r>
    </w:p>
    <w:p w14:paraId="46AF1D54" w14:textId="77777777" w:rsidR="00DD67B1" w:rsidRDefault="00DD67B1" w:rsidP="00DD67B1">
      <w:pPr>
        <w:rPr>
          <w:color w:val="000000"/>
          <w:szCs w:val="22"/>
        </w:rPr>
      </w:pPr>
    </w:p>
    <w:p w14:paraId="4704E7BF" w14:textId="77777777" w:rsidR="00DD67B1" w:rsidRDefault="00DD67B1" w:rsidP="00DD67B1">
      <w:pPr>
        <w:rPr>
          <w:szCs w:val="22"/>
        </w:rPr>
      </w:pPr>
      <w:r>
        <w:rPr>
          <w:color w:val="000000"/>
          <w:szCs w:val="22"/>
        </w:rPr>
        <w:t xml:space="preserve">Sørg for å lese og forstå denne </w:t>
      </w:r>
      <w:r w:rsidRPr="000B5986">
        <w:rPr>
          <w:szCs w:val="22"/>
        </w:rPr>
        <w:t>“Instruksjoner for bruk”</w:t>
      </w:r>
      <w:r>
        <w:rPr>
          <w:szCs w:val="22"/>
        </w:rPr>
        <w:t xml:space="preserve"> før en injeksjon med Xolair ferdigfylt penn settes. Snakk med lege dersom du har noen spørsmål.</w:t>
      </w:r>
    </w:p>
    <w:p w14:paraId="223B6820" w14:textId="77777777" w:rsidR="00343037" w:rsidRDefault="00343037" w:rsidP="00DD67B1">
      <w:pPr>
        <w:rPr>
          <w:szCs w:val="22"/>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7E63B5" w:rsidRPr="000B5986" w14:paraId="5F0892BA" w14:textId="77777777" w:rsidTr="00343037">
        <w:trPr>
          <w:jc w:val="center"/>
        </w:trPr>
        <w:tc>
          <w:tcPr>
            <w:tcW w:w="9281" w:type="dxa"/>
          </w:tcPr>
          <w:p w14:paraId="5C165004" w14:textId="77777777" w:rsidR="007E63B5" w:rsidRPr="001C4DA6" w:rsidRDefault="0068277F" w:rsidP="00F609C3">
            <w:pPr>
              <w:jc w:val="center"/>
              <w:rPr>
                <w:sz w:val="24"/>
                <w:szCs w:val="24"/>
              </w:rPr>
            </w:pPr>
            <w:r>
              <w:rPr>
                <w:noProof/>
              </w:rPr>
              <mc:AlternateContent>
                <mc:Choice Requires="wps">
                  <w:drawing>
                    <wp:anchor distT="0" distB="0" distL="114300" distR="114300" simplePos="0" relativeHeight="252022784" behindDoc="0" locked="0" layoutInCell="1" allowOverlap="1" wp14:anchorId="7F59395B" wp14:editId="1CFA44C8">
                      <wp:simplePos x="0" y="0"/>
                      <wp:positionH relativeFrom="column">
                        <wp:posOffset>3893820</wp:posOffset>
                      </wp:positionH>
                      <wp:positionV relativeFrom="paragraph">
                        <wp:posOffset>782320</wp:posOffset>
                      </wp:positionV>
                      <wp:extent cx="600075" cy="258445"/>
                      <wp:effectExtent l="0" t="1905" r="1270" b="0"/>
                      <wp:wrapNone/>
                      <wp:docPr id="1144304619" name="Text Box 30781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00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AF942F" w14:textId="77777777" w:rsidR="007E63B5" w:rsidRPr="00EF32A1" w:rsidRDefault="007E63B5" w:rsidP="007E63B5">
                                  <w:pPr>
                                    <w:rPr>
                                      <w:color w:val="FFFFFF" w:themeColor="background1"/>
                                    </w:rPr>
                                  </w:pPr>
                                  <w:r>
                                    <w:rPr>
                                      <w:color w:val="FFFFFF" w:themeColor="background1"/>
                                    </w:rPr>
                                    <w:t>x</w:t>
                                  </w:r>
                                  <w:r w:rsidRPr="00EF32A1">
                                    <w:rPr>
                                      <w:color w:val="FFFFFF" w:themeColor="background1"/>
                                    </w:rPr>
                                    <w:t>x mg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59395B" id="Text Box 307815921" o:spid="_x0000_s1294" type="#_x0000_t202" style="position:absolute;left:0;text-align:left;margin-left:306.6pt;margin-top:61.6pt;width:47.25pt;height:20.3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" filled="f" stroked="f" strokeweight=".5pt">
                      <v:textbox style="layout-flow:vertical;mso-layout-flow-alt:bottom-to-top">
                        <w:txbxContent>
                          <w:p w14:paraId="2BAF942F" w14:textId="77777777" w:rsidR="007E63B5" w:rsidRPr="00EF32A1" w:rsidRDefault="007E63B5" w:rsidP="007E63B5">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482D75B6" wp14:editId="1309A4C8">
                      <wp:simplePos x="0" y="0"/>
                      <wp:positionH relativeFrom="column">
                        <wp:posOffset>3930650</wp:posOffset>
                      </wp:positionH>
                      <wp:positionV relativeFrom="paragraph">
                        <wp:posOffset>1115060</wp:posOffset>
                      </wp:positionV>
                      <wp:extent cx="926465" cy="659130"/>
                      <wp:effectExtent l="0" t="0" r="635" b="0"/>
                      <wp:wrapNone/>
                      <wp:docPr id="696252370" name="Text Box 30781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6465"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59249E" w14:textId="77777777" w:rsidR="007E63B5" w:rsidRDefault="007E63B5" w:rsidP="007E63B5">
                                  <w:pPr>
                                    <w:rPr>
                                      <w:b/>
                                      <w:vertAlign w:val="superscript"/>
                                    </w:rPr>
                                  </w:pPr>
                                  <w:r>
                                    <w:rPr>
                                      <w:b/>
                                    </w:rPr>
                                    <w:t>Xolair</w:t>
                                  </w:r>
                                  <w:r w:rsidRPr="002F14D4">
                                    <w:rPr>
                                      <w:b/>
                                      <w:vertAlign w:val="superscript"/>
                                    </w:rPr>
                                    <w:t>®</w:t>
                                  </w:r>
                                </w:p>
                                <w:p w14:paraId="2BDE9F96" w14:textId="77777777" w:rsidR="007E63B5" w:rsidRPr="002F14D4" w:rsidRDefault="007E63B5" w:rsidP="007E63B5">
                                  <w:pPr>
                                    <w:rPr>
                                      <w:sz w:val="12"/>
                                      <w:szCs w:val="12"/>
                                    </w:rPr>
                                  </w:pPr>
                                  <w:r>
                                    <w:rPr>
                                      <w:sz w:val="12"/>
                                      <w:szCs w:val="12"/>
                                    </w:rPr>
                                    <w:t>omalizumab</w:t>
                                  </w:r>
                                </w:p>
                                <w:p w14:paraId="169CFD55" w14:textId="77777777" w:rsidR="007E63B5" w:rsidRDefault="007E63B5" w:rsidP="007E63B5">
                                  <w:pPr>
                                    <w:rPr>
                                      <w:sz w:val="16"/>
                                      <w:szCs w:val="16"/>
                                    </w:rPr>
                                  </w:pPr>
                                  <w:r>
                                    <w:rPr>
                                      <w:sz w:val="16"/>
                                      <w:szCs w:val="16"/>
                                    </w:rPr>
                                    <w:t>i</w:t>
                                  </w:r>
                                  <w:r w:rsidRPr="002F14D4">
                                    <w:rPr>
                                      <w:sz w:val="12"/>
                                      <w:szCs w:val="12"/>
                                    </w:rPr>
                                    <w:t>nje</w:t>
                                  </w:r>
                                  <w:r w:rsidR="00DD67B1">
                                    <w:rPr>
                                      <w:sz w:val="12"/>
                                      <w:szCs w:val="12"/>
                                    </w:rPr>
                                    <w:t>ksj</w:t>
                                  </w:r>
                                  <w:r w:rsidRPr="002F14D4">
                                    <w:rPr>
                                      <w:sz w:val="12"/>
                                      <w:szCs w:val="12"/>
                                    </w:rPr>
                                    <w:t>on</w:t>
                                  </w:r>
                                </w:p>
                                <w:p w14:paraId="1FAF766E" w14:textId="77777777" w:rsidR="007E63B5" w:rsidRPr="00EF32A1" w:rsidRDefault="007E63B5" w:rsidP="007E63B5">
                                  <w:pPr>
                                    <w:rPr>
                                      <w:b/>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82D75B6" id="Text Box 307815919" o:spid="_x0000_s1295" type="#_x0000_t202" style="position:absolute;left:0;text-align:left;margin-left:309.5pt;margin-top:87.8pt;width:72.95pt;height:51.9pt;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" filled="f" stroked="f" strokeweight=".5pt">
                      <v:textbox style="layout-flow:vertical;mso-layout-flow-alt:bottom-to-top">
                        <w:txbxContent>
                          <w:p w14:paraId="3959249E" w14:textId="77777777" w:rsidR="007E63B5" w:rsidRDefault="007E63B5" w:rsidP="007E63B5">
                            <w:pPr>
                              <w:rPr>
                                <w:b/>
                                <w:vertAlign w:val="superscript"/>
                              </w:rPr>
                            </w:pPr>
                            <w:r>
                              <w:rPr>
                                <w:b/>
                              </w:rPr>
                              <w:t>Xolair</w:t>
                            </w:r>
                            <w:r w:rsidRPr="002F14D4">
                              <w:rPr>
                                <w:b/>
                                <w:vertAlign w:val="superscript"/>
                              </w:rPr>
                              <w:t>®</w:t>
                            </w:r>
                          </w:p>
                          <w:p w14:paraId="2BDE9F96" w14:textId="77777777" w:rsidR="007E63B5" w:rsidRPr="002F14D4" w:rsidRDefault="007E63B5" w:rsidP="007E63B5">
                            <w:pPr>
                              <w:rPr>
                                <w:sz w:val="12"/>
                                <w:szCs w:val="12"/>
                              </w:rPr>
                            </w:pPr>
                            <w:r>
                              <w:rPr>
                                <w:sz w:val="12"/>
                                <w:szCs w:val="12"/>
                              </w:rPr>
                              <w:t>omalizumab</w:t>
                            </w:r>
                          </w:p>
                          <w:p w14:paraId="169CFD55" w14:textId="77777777" w:rsidR="007E63B5" w:rsidRDefault="007E63B5" w:rsidP="007E63B5">
                            <w:pPr>
                              <w:rPr>
                                <w:sz w:val="16"/>
                                <w:szCs w:val="16"/>
                              </w:rPr>
                            </w:pPr>
                            <w:r>
                              <w:rPr>
                                <w:sz w:val="16"/>
                                <w:szCs w:val="16"/>
                              </w:rPr>
                              <w:t>i</w:t>
                            </w:r>
                            <w:r w:rsidRPr="002F14D4">
                              <w:rPr>
                                <w:sz w:val="12"/>
                                <w:szCs w:val="12"/>
                              </w:rPr>
                              <w:t>nje</w:t>
                            </w:r>
                            <w:r w:rsidR="00DD67B1">
                              <w:rPr>
                                <w:sz w:val="12"/>
                                <w:szCs w:val="12"/>
                              </w:rPr>
                              <w:t>ksj</w:t>
                            </w:r>
                            <w:r w:rsidRPr="002F14D4">
                              <w:rPr>
                                <w:sz w:val="12"/>
                                <w:szCs w:val="12"/>
                              </w:rPr>
                              <w:t>on</w:t>
                            </w:r>
                          </w:p>
                          <w:p w14:paraId="1FAF766E" w14:textId="77777777" w:rsidR="007E63B5" w:rsidRPr="00EF32A1" w:rsidRDefault="007E63B5" w:rsidP="007E63B5">
                            <w:pPr>
                              <w:rPr>
                                <w:b/>
                              </w:rPr>
                            </w:pP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74034214" wp14:editId="3C0AE6A9">
                      <wp:simplePos x="0" y="0"/>
                      <wp:positionH relativeFrom="column">
                        <wp:posOffset>948055</wp:posOffset>
                      </wp:positionH>
                      <wp:positionV relativeFrom="paragraph">
                        <wp:posOffset>728980</wp:posOffset>
                      </wp:positionV>
                      <wp:extent cx="604520" cy="368935"/>
                      <wp:effectExtent l="0" t="1905" r="3810" b="3175"/>
                      <wp:wrapNone/>
                      <wp:docPr id="675764451" name="Text Box 30781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452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1761E7" w14:textId="77777777" w:rsidR="007E63B5" w:rsidRPr="00EF32A1" w:rsidRDefault="007E63B5" w:rsidP="007E63B5">
                                  <w:pPr>
                                    <w:rPr>
                                      <w:color w:val="FFFFFF" w:themeColor="background1"/>
                                    </w:rPr>
                                  </w:pPr>
                                  <w:r w:rsidRPr="00EF32A1">
                                    <w:rPr>
                                      <w:color w:val="FFFFFF" w:themeColor="background1"/>
                                    </w:rPr>
                                    <w:t>xx mg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34214" id="Text Box 307815922" o:spid="_x0000_s1296" type="#_x0000_t202" style="position:absolute;left:0;text-align:left;margin-left:74.65pt;margin-top:57.4pt;width:47.6pt;height:29.05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" filled="f" stroked="f" strokeweight=".5pt">
                      <v:textbox style="layout-flow:vertical;mso-layout-flow-alt:bottom-to-top">
                        <w:txbxContent>
                          <w:p w14:paraId="401761E7" w14:textId="77777777" w:rsidR="007E63B5" w:rsidRPr="00EF32A1" w:rsidRDefault="007E63B5" w:rsidP="007E63B5">
                            <w:pPr>
                              <w:rPr>
                                <w:color w:val="FFFFFF" w:themeColor="background1"/>
                              </w:rPr>
                            </w:pPr>
                            <w:r w:rsidRPr="00EF32A1">
                              <w:rPr>
                                <w:color w:val="FFFFFF" w:themeColor="background1"/>
                              </w:rPr>
                              <w:t>xx mg</w:t>
                            </w: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093FC2BB" wp14:editId="6E1E3189">
                      <wp:simplePos x="0" y="0"/>
                      <wp:positionH relativeFrom="column">
                        <wp:posOffset>1009650</wp:posOffset>
                      </wp:positionH>
                      <wp:positionV relativeFrom="paragraph">
                        <wp:posOffset>1141095</wp:posOffset>
                      </wp:positionV>
                      <wp:extent cx="883285" cy="650240"/>
                      <wp:effectExtent l="2540" t="0" r="4445" b="0"/>
                      <wp:wrapNone/>
                      <wp:docPr id="232256617" name="Text Box 30781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3285"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164A28" w14:textId="77777777" w:rsidR="007E63B5" w:rsidRDefault="007E63B5" w:rsidP="007E63B5">
                                  <w:pPr>
                                    <w:rPr>
                                      <w:b/>
                                      <w:vertAlign w:val="superscript"/>
                                    </w:rPr>
                                  </w:pPr>
                                  <w:r>
                                    <w:rPr>
                                      <w:b/>
                                    </w:rPr>
                                    <w:t>Xolair</w:t>
                                  </w:r>
                                  <w:r w:rsidRPr="00EF32A1">
                                    <w:rPr>
                                      <w:b/>
                                      <w:vertAlign w:val="superscript"/>
                                    </w:rPr>
                                    <w:t>®</w:t>
                                  </w:r>
                                </w:p>
                                <w:p w14:paraId="0A27E9F4" w14:textId="77777777" w:rsidR="007E63B5" w:rsidRPr="00EF32A1" w:rsidRDefault="007E63B5" w:rsidP="007E63B5">
                                  <w:pPr>
                                    <w:rPr>
                                      <w:sz w:val="12"/>
                                      <w:szCs w:val="12"/>
                                    </w:rPr>
                                  </w:pPr>
                                  <w:r w:rsidRPr="003714E3">
                                    <w:rPr>
                                      <w:sz w:val="12"/>
                                      <w:szCs w:val="12"/>
                                    </w:rPr>
                                    <w:t>omalizumab</w:t>
                                  </w:r>
                                </w:p>
                                <w:p w14:paraId="3846EE36" w14:textId="77777777" w:rsidR="007E63B5" w:rsidRPr="001C4DA6" w:rsidRDefault="007E63B5" w:rsidP="007E63B5">
                                  <w:pPr>
                                    <w:rPr>
                                      <w:sz w:val="12"/>
                                      <w:szCs w:val="12"/>
                                    </w:rPr>
                                  </w:pPr>
                                  <w:r>
                                    <w:rPr>
                                      <w:sz w:val="16"/>
                                      <w:szCs w:val="16"/>
                                    </w:rPr>
                                    <w:t>i</w:t>
                                  </w:r>
                                  <w:r w:rsidRPr="00EF32A1">
                                    <w:rPr>
                                      <w:sz w:val="12"/>
                                      <w:szCs w:val="12"/>
                                    </w:rPr>
                                    <w:t>nje</w:t>
                                  </w:r>
                                  <w:r w:rsidR="00DD67B1">
                                    <w:rPr>
                                      <w:sz w:val="12"/>
                                      <w:szCs w:val="12"/>
                                    </w:rPr>
                                    <w:t>ksj</w:t>
                                  </w:r>
                                  <w:r w:rsidRPr="00EF32A1">
                                    <w:rPr>
                                      <w:sz w:val="12"/>
                                      <w:szCs w:val="12"/>
                                    </w:rPr>
                                    <w:t>on</w:t>
                                  </w:r>
                                </w:p>
                                <w:p w14:paraId="142D6CC7" w14:textId="77777777" w:rsidR="007E63B5" w:rsidRPr="00EF32A1" w:rsidRDefault="007E63B5" w:rsidP="007E63B5">
                                  <w:pPr>
                                    <w:rPr>
                                      <w:b/>
                                      <w:sz w:val="12"/>
                                      <w:szCs w:val="12"/>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93FC2BB" id="Text Box 307815920" o:spid="_x0000_s1297" type="#_x0000_t202" style="position:absolute;left:0;text-align:left;margin-left:79.5pt;margin-top:89.85pt;width:69.55pt;height:51.2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" filled="f" stroked="f" strokeweight=".5pt">
                      <v:textbox style="layout-flow:vertical;mso-layout-flow-alt:bottom-to-top">
                        <w:txbxContent>
                          <w:p w14:paraId="78164A28" w14:textId="77777777" w:rsidR="007E63B5" w:rsidRDefault="007E63B5" w:rsidP="007E63B5">
                            <w:pPr>
                              <w:rPr>
                                <w:b/>
                                <w:vertAlign w:val="superscript"/>
                              </w:rPr>
                            </w:pPr>
                            <w:r>
                              <w:rPr>
                                <w:b/>
                              </w:rPr>
                              <w:t>Xolair</w:t>
                            </w:r>
                            <w:r w:rsidRPr="00EF32A1">
                              <w:rPr>
                                <w:b/>
                                <w:vertAlign w:val="superscript"/>
                              </w:rPr>
                              <w:t>®</w:t>
                            </w:r>
                          </w:p>
                          <w:p w14:paraId="0A27E9F4" w14:textId="77777777" w:rsidR="007E63B5" w:rsidRPr="00EF32A1" w:rsidRDefault="007E63B5" w:rsidP="007E63B5">
                            <w:pPr>
                              <w:rPr>
                                <w:sz w:val="12"/>
                                <w:szCs w:val="12"/>
                              </w:rPr>
                            </w:pPr>
                            <w:r w:rsidRPr="003714E3">
                              <w:rPr>
                                <w:sz w:val="12"/>
                                <w:szCs w:val="12"/>
                              </w:rPr>
                              <w:t>omalizumab</w:t>
                            </w:r>
                          </w:p>
                          <w:p w14:paraId="3846EE36" w14:textId="77777777" w:rsidR="007E63B5" w:rsidRPr="001C4DA6" w:rsidRDefault="007E63B5" w:rsidP="007E63B5">
                            <w:pPr>
                              <w:rPr>
                                <w:sz w:val="12"/>
                                <w:szCs w:val="12"/>
                              </w:rPr>
                            </w:pPr>
                            <w:r>
                              <w:rPr>
                                <w:sz w:val="16"/>
                                <w:szCs w:val="16"/>
                              </w:rPr>
                              <w:t>i</w:t>
                            </w:r>
                            <w:r w:rsidRPr="00EF32A1">
                              <w:rPr>
                                <w:sz w:val="12"/>
                                <w:szCs w:val="12"/>
                              </w:rPr>
                              <w:t>nje</w:t>
                            </w:r>
                            <w:r w:rsidR="00DD67B1">
                              <w:rPr>
                                <w:sz w:val="12"/>
                                <w:szCs w:val="12"/>
                              </w:rPr>
                              <w:t>ksj</w:t>
                            </w:r>
                            <w:r w:rsidRPr="00EF32A1">
                              <w:rPr>
                                <w:sz w:val="12"/>
                                <w:szCs w:val="12"/>
                              </w:rPr>
                              <w:t>on</w:t>
                            </w:r>
                          </w:p>
                          <w:p w14:paraId="142D6CC7" w14:textId="77777777" w:rsidR="007E63B5" w:rsidRPr="00EF32A1" w:rsidRDefault="007E63B5" w:rsidP="007E63B5">
                            <w:pPr>
                              <w:rPr>
                                <w:b/>
                                <w:sz w:val="12"/>
                                <w:szCs w:val="12"/>
                              </w:rPr>
                            </w:pP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175F380D" wp14:editId="3AF61820">
                      <wp:simplePos x="0" y="0"/>
                      <wp:positionH relativeFrom="column">
                        <wp:posOffset>2080895</wp:posOffset>
                      </wp:positionH>
                      <wp:positionV relativeFrom="paragraph">
                        <wp:posOffset>3688715</wp:posOffset>
                      </wp:positionV>
                      <wp:extent cx="1647825" cy="414655"/>
                      <wp:effectExtent l="0" t="0" r="0" b="0"/>
                      <wp:wrapNone/>
                      <wp:docPr id="94670868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14655"/>
                              </a:xfrm>
                              <a:prstGeom prst="rect">
                                <a:avLst/>
                              </a:prstGeom>
                              <a:noFill/>
                              <a:ln w="6350">
                                <a:noFill/>
                              </a:ln>
                            </wps:spPr>
                            <wps:txbx>
                              <w:txbxContent>
                                <w:p w14:paraId="41AE86F9" w14:textId="77777777" w:rsidR="007E63B5" w:rsidRDefault="00746884" w:rsidP="00B44970">
                                  <w:pPr>
                                    <w:jc w:val="right"/>
                                  </w:pPr>
                                  <w:r>
                                    <w:t>Nåle</w:t>
                                  </w:r>
                                  <w:r w:rsidR="00E71BA5">
                                    <w:t>beskyttelse</w:t>
                                  </w:r>
                                </w:p>
                                <w:p w14:paraId="5F7CE748" w14:textId="77777777" w:rsidR="00746884" w:rsidRDefault="00746884" w:rsidP="00B44970">
                                  <w:pPr>
                                    <w:jc w:val="right"/>
                                  </w:pPr>
                                  <w:r>
                                    <w:t>Tildekket nål på innsiden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380D" id="Text Box 167" o:spid="_x0000_s1298" type="#_x0000_t202" style="position:absolute;left:0;text-align:left;margin-left:163.85pt;margin-top:290.45pt;width:129.75pt;height:32.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" filled="f" stroked="f" strokeweight=".5pt">
                      <v:textbox>
                        <w:txbxContent>
                          <w:p w14:paraId="41AE86F9" w14:textId="77777777" w:rsidR="007E63B5" w:rsidRDefault="00746884" w:rsidP="00B44970">
                            <w:pPr>
                              <w:jc w:val="right"/>
                            </w:pPr>
                            <w:r>
                              <w:t>Nåle</w:t>
                            </w:r>
                            <w:r w:rsidR="00E71BA5">
                              <w:t>beskyttelse</w:t>
                            </w:r>
                          </w:p>
                          <w:p w14:paraId="5F7CE748" w14:textId="77777777" w:rsidR="00746884" w:rsidRDefault="00746884" w:rsidP="00B44970">
                            <w:pPr>
                              <w:jc w:val="right"/>
                            </w:pPr>
                            <w:r>
                              <w:t>Tildekket nål på innsiden</w:t>
                            </w: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0E084F75" wp14:editId="6FDCE815">
                      <wp:simplePos x="0" y="0"/>
                      <wp:positionH relativeFrom="column">
                        <wp:posOffset>2700655</wp:posOffset>
                      </wp:positionH>
                      <wp:positionV relativeFrom="paragraph">
                        <wp:posOffset>2546350</wp:posOffset>
                      </wp:positionV>
                      <wp:extent cx="1169670" cy="297180"/>
                      <wp:effectExtent l="0" t="0" r="0" b="0"/>
                      <wp:wrapNone/>
                      <wp:docPr id="34239283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97180"/>
                              </a:xfrm>
                              <a:prstGeom prst="rect">
                                <a:avLst/>
                              </a:prstGeom>
                              <a:noFill/>
                              <a:ln w="6350">
                                <a:noFill/>
                              </a:ln>
                            </wps:spPr>
                            <wps:txbx>
                              <w:txbxContent>
                                <w:p w14:paraId="7E4136AD" w14:textId="77777777" w:rsidR="007E63B5" w:rsidRDefault="00746884" w:rsidP="007E63B5">
                                  <w:r>
                                    <w:t>Grønn 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084F75" id="Text Box 166" o:spid="_x0000_s1299" type="#_x0000_t202" style="position:absolute;left:0;text-align:left;margin-left:212.65pt;margin-top:200.5pt;width:92.1pt;height:23.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" filled="f" stroked="f" strokeweight=".5pt">
                      <v:textbox>
                        <w:txbxContent>
                          <w:p w14:paraId="7E4136AD" w14:textId="77777777" w:rsidR="007E63B5" w:rsidRDefault="00746884" w:rsidP="007E63B5">
                            <w:r>
                              <w:t>Grønn indikator</w:t>
                            </w: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08C070C2" wp14:editId="59B27128">
                      <wp:simplePos x="0" y="0"/>
                      <wp:positionH relativeFrom="column">
                        <wp:posOffset>1950720</wp:posOffset>
                      </wp:positionH>
                      <wp:positionV relativeFrom="paragraph">
                        <wp:posOffset>2296160</wp:posOffset>
                      </wp:positionV>
                      <wp:extent cx="1353185" cy="287020"/>
                      <wp:effectExtent l="0" t="0" r="0" b="0"/>
                      <wp:wrapNone/>
                      <wp:docPr id="3701630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87020"/>
                              </a:xfrm>
                              <a:prstGeom prst="rect">
                                <a:avLst/>
                              </a:prstGeom>
                              <a:noFill/>
                              <a:ln w="6350">
                                <a:noFill/>
                              </a:ln>
                            </wps:spPr>
                            <wps:txbx>
                              <w:txbxContent>
                                <w:p w14:paraId="4D6FBA8B" w14:textId="77777777" w:rsidR="007E63B5" w:rsidRDefault="00746884" w:rsidP="007E63B5">
                                  <w: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C070C2" id="Text Box 165" o:spid="_x0000_s1300" type="#_x0000_t202" style="position:absolute;left:0;text-align:left;margin-left:153.6pt;margin-top:180.8pt;width:106.55pt;height:22.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" filled="f" stroked="f" strokeweight=".5pt">
                      <v:textbox>
                        <w:txbxContent>
                          <w:p w14:paraId="4D6FBA8B" w14:textId="77777777" w:rsidR="007E63B5" w:rsidRDefault="00746884" w:rsidP="007E63B5">
                            <w:r>
                              <w:t>Vindu</w:t>
                            </w: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2DABEB97" wp14:editId="3779D473">
                      <wp:simplePos x="0" y="0"/>
                      <wp:positionH relativeFrom="column">
                        <wp:posOffset>1950720</wp:posOffset>
                      </wp:positionH>
                      <wp:positionV relativeFrom="paragraph">
                        <wp:posOffset>3573145</wp:posOffset>
                      </wp:positionV>
                      <wp:extent cx="551815" cy="273050"/>
                      <wp:effectExtent l="0" t="0" r="0" b="0"/>
                      <wp:wrapNone/>
                      <wp:docPr id="18011859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273050"/>
                              </a:xfrm>
                              <a:prstGeom prst="rect">
                                <a:avLst/>
                              </a:prstGeom>
                              <a:noFill/>
                              <a:ln w="6350">
                                <a:noFill/>
                              </a:ln>
                            </wps:spPr>
                            <wps:txbx>
                              <w:txbxContent>
                                <w:p w14:paraId="06740690" w14:textId="77777777" w:rsidR="007E63B5" w:rsidRDefault="00746884" w:rsidP="007E63B5">
                                  <w:r>
                                    <w:t>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ABEB97" id="Text Box 164" o:spid="_x0000_s1301" type="#_x0000_t202" style="position:absolute;left:0;text-align:left;margin-left:153.6pt;margin-top:281.35pt;width:43.45pt;height:2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" filled="f" stroked="f" strokeweight=".5pt">
                      <v:textbox>
                        <w:txbxContent>
                          <w:p w14:paraId="06740690" w14:textId="77777777" w:rsidR="007E63B5" w:rsidRDefault="00746884" w:rsidP="007E63B5">
                            <w:r>
                              <w:t>Hette</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57D81C63" wp14:editId="18C5EF4A">
                      <wp:simplePos x="0" y="0"/>
                      <wp:positionH relativeFrom="column">
                        <wp:posOffset>2307590</wp:posOffset>
                      </wp:positionH>
                      <wp:positionV relativeFrom="paragraph">
                        <wp:posOffset>1177290</wp:posOffset>
                      </wp:positionV>
                      <wp:extent cx="1210310" cy="972820"/>
                      <wp:effectExtent l="0" t="0" r="0" b="0"/>
                      <wp:wrapNone/>
                      <wp:docPr id="165447026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972820"/>
                              </a:xfrm>
                              <a:prstGeom prst="rect">
                                <a:avLst/>
                              </a:prstGeom>
                              <a:noFill/>
                              <a:ln w="6350">
                                <a:noFill/>
                              </a:ln>
                            </wps:spPr>
                            <wps:txbx>
                              <w:txbxContent>
                                <w:p w14:paraId="410E73CA" w14:textId="77777777" w:rsidR="00DD67B1" w:rsidRPr="001C4DA6" w:rsidRDefault="00DD67B1" w:rsidP="007E63B5">
                                  <w:pPr>
                                    <w:jc w:val="center"/>
                                  </w:pPr>
                                  <w:r w:rsidRPr="001C4DA6">
                                    <w:t>Etikett</w:t>
                                  </w:r>
                                </w:p>
                                <w:p w14:paraId="627CD0DE" w14:textId="77777777" w:rsidR="007E63B5" w:rsidRPr="00746884" w:rsidRDefault="00746884" w:rsidP="007E63B5">
                                  <w:pPr>
                                    <w:jc w:val="center"/>
                                  </w:pPr>
                                  <w:r w:rsidRPr="001C4DA6">
                                    <w:t>i</w:t>
                                  </w:r>
                                  <w:r w:rsidR="00DD67B1" w:rsidRPr="001C4DA6">
                                    <w:t xml:space="preserve">nkludert </w:t>
                                  </w:r>
                                  <w:r w:rsidRPr="001C4DA6">
                                    <w:t>navn, styrke og utløpsdato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81C63" id="Text Box 163" o:spid="_x0000_s1302" type="#_x0000_t202" style="position:absolute;left:0;text-align:left;margin-left:181.7pt;margin-top:92.7pt;width:95.3pt;height:76.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" filled="f" stroked="f" strokeweight=".5pt">
                      <v:textbox>
                        <w:txbxContent>
                          <w:p w14:paraId="410E73CA" w14:textId="77777777" w:rsidR="00DD67B1" w:rsidRPr="001C4DA6" w:rsidRDefault="00DD67B1" w:rsidP="007E63B5">
                            <w:pPr>
                              <w:jc w:val="center"/>
                            </w:pPr>
                            <w:r w:rsidRPr="001C4DA6">
                              <w:t>Etikett</w:t>
                            </w:r>
                          </w:p>
                          <w:p w14:paraId="627CD0DE" w14:textId="77777777" w:rsidR="007E63B5" w:rsidRPr="00746884" w:rsidRDefault="00746884" w:rsidP="007E63B5">
                            <w:pPr>
                              <w:jc w:val="center"/>
                            </w:pPr>
                            <w:r w:rsidRPr="001C4DA6">
                              <w:t>i</w:t>
                            </w:r>
                            <w:r w:rsidR="00DD67B1" w:rsidRPr="001C4DA6">
                              <w:t xml:space="preserve">nkludert </w:t>
                            </w:r>
                            <w:r w:rsidRPr="001C4DA6">
                              <w:t>navn, styrke og utløpsdato</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7C799DE1" wp14:editId="60AAC330">
                      <wp:simplePos x="0" y="0"/>
                      <wp:positionH relativeFrom="column">
                        <wp:posOffset>3792855</wp:posOffset>
                      </wp:positionH>
                      <wp:positionV relativeFrom="paragraph">
                        <wp:posOffset>52070</wp:posOffset>
                      </wp:positionV>
                      <wp:extent cx="1009650" cy="255270"/>
                      <wp:effectExtent l="0" t="0" r="0" b="0"/>
                      <wp:wrapNone/>
                      <wp:docPr id="15990227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55270"/>
                              </a:xfrm>
                              <a:prstGeom prst="rect">
                                <a:avLst/>
                              </a:prstGeom>
                              <a:noFill/>
                              <a:ln w="6350">
                                <a:noFill/>
                              </a:ln>
                            </wps:spPr>
                            <wps:txbx>
                              <w:txbxContent>
                                <w:p w14:paraId="7D0081C9" w14:textId="77777777" w:rsidR="007E63B5" w:rsidRPr="00EF32A1" w:rsidRDefault="00DD67B1" w:rsidP="007E63B5">
                                  <w:pPr>
                                    <w:jc w:val="center"/>
                                    <w:rPr>
                                      <w:b/>
                                    </w:rPr>
                                  </w:pPr>
                                  <w:r>
                                    <w:rPr>
                                      <w:b/>
                                    </w:rPr>
                                    <w:t>Etter 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799DE1" id="Text Box 162" o:spid="_x0000_s1303" type="#_x0000_t202" style="position:absolute;left:0;text-align:left;margin-left:298.65pt;margin-top:4.1pt;width:79.5pt;height:20.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" filled="f" stroked="f" strokeweight=".5pt">
                      <v:textbox>
                        <w:txbxContent>
                          <w:p w14:paraId="7D0081C9" w14:textId="77777777" w:rsidR="007E63B5" w:rsidRPr="00EF32A1" w:rsidRDefault="00DD67B1" w:rsidP="007E63B5">
                            <w:pPr>
                              <w:jc w:val="center"/>
                              <w:rPr>
                                <w:b/>
                              </w:rPr>
                            </w:pPr>
                            <w:r>
                              <w:rPr>
                                <w:b/>
                              </w:rPr>
                              <w:t>Etter bruk</w:t>
                            </w:r>
                          </w:p>
                        </w:txbxContent>
                      </v:textbox>
                    </v:shape>
                  </w:pict>
                </mc:Fallback>
              </mc:AlternateContent>
            </w:r>
            <w:r>
              <w:rPr>
                <w:noProof/>
              </w:rPr>
              <mc:AlternateContent>
                <mc:Choice Requires="wps">
                  <w:drawing>
                    <wp:anchor distT="0" distB="0" distL="114300" distR="114300" simplePos="0" relativeHeight="252012544" behindDoc="0" locked="0" layoutInCell="1" allowOverlap="1" wp14:anchorId="120EEB6C" wp14:editId="616A3FAF">
                      <wp:simplePos x="0" y="0"/>
                      <wp:positionH relativeFrom="column">
                        <wp:posOffset>949325</wp:posOffset>
                      </wp:positionH>
                      <wp:positionV relativeFrom="paragraph">
                        <wp:posOffset>52705</wp:posOffset>
                      </wp:positionV>
                      <wp:extent cx="908685" cy="267335"/>
                      <wp:effectExtent l="0" t="0" r="0" b="0"/>
                      <wp:wrapNone/>
                      <wp:docPr id="25200057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85" cy="267335"/>
                              </a:xfrm>
                              <a:prstGeom prst="rect">
                                <a:avLst/>
                              </a:prstGeom>
                              <a:noFill/>
                              <a:ln w="6350">
                                <a:noFill/>
                              </a:ln>
                            </wps:spPr>
                            <wps:txbx>
                              <w:txbxContent>
                                <w:p w14:paraId="237D6E25" w14:textId="77777777" w:rsidR="007E63B5" w:rsidRPr="00EF32A1" w:rsidRDefault="00DD67B1" w:rsidP="007E63B5">
                                  <w:pPr>
                                    <w:rPr>
                                      <w:b/>
                                    </w:rPr>
                                  </w:pPr>
                                  <w:r>
                                    <w:rPr>
                                      <w:b/>
                                    </w:rPr>
                                    <w:t>Før 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EB6C" id="Text Box 161" o:spid="_x0000_s1304" type="#_x0000_t202" style="position:absolute;left:0;text-align:left;margin-left:74.75pt;margin-top:4.15pt;width:71.55pt;height:21.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" filled="f" stroked="f" strokeweight=".5pt">
                      <v:textbox>
                        <w:txbxContent>
                          <w:p w14:paraId="237D6E25" w14:textId="77777777" w:rsidR="007E63B5" w:rsidRPr="00EF32A1" w:rsidRDefault="00DD67B1" w:rsidP="007E63B5">
                            <w:pPr>
                              <w:rPr>
                                <w:b/>
                              </w:rPr>
                            </w:pPr>
                            <w:r>
                              <w:rPr>
                                <w:b/>
                              </w:rPr>
                              <w:t>Før bruk</w:t>
                            </w:r>
                          </w:p>
                        </w:txbxContent>
                      </v:textbox>
                    </v:shape>
                  </w:pict>
                </mc:Fallback>
              </mc:AlternateContent>
            </w:r>
            <w:r w:rsidR="007E63B5" w:rsidRPr="001C4DA6">
              <w:rPr>
                <w:noProof/>
                <w:sz w:val="20"/>
              </w:rPr>
              <w:drawing>
                <wp:inline distT="0" distB="0" distL="0" distR="0" wp14:anchorId="441A1848" wp14:editId="382257BA">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66F1CB46" w14:textId="77777777" w:rsidR="007E63B5" w:rsidRPr="001C4DA6" w:rsidRDefault="007E63B5" w:rsidP="007E63B5">
      <w:pPr>
        <w:widowControl w:val="0"/>
        <w:rPr>
          <w:rFonts w:eastAsia="MS Mincho"/>
          <w:bCs/>
          <w:szCs w:val="22"/>
          <w:lang w:eastAsia="zh-CN"/>
        </w:rPr>
      </w:pPr>
    </w:p>
    <w:p w14:paraId="6510373C" w14:textId="77777777" w:rsidR="007E63B5" w:rsidRPr="001C4DA6" w:rsidRDefault="00746884" w:rsidP="007E63B5">
      <w:pPr>
        <w:keepNext/>
        <w:keepLines/>
        <w:rPr>
          <w:rFonts w:eastAsia="MS Mincho"/>
          <w:b/>
          <w:szCs w:val="22"/>
          <w:lang w:eastAsia="zh-CN"/>
        </w:rPr>
      </w:pPr>
      <w:r>
        <w:rPr>
          <w:rFonts w:eastAsia="MS Mincho"/>
          <w:b/>
          <w:szCs w:val="22"/>
          <w:lang w:eastAsia="zh-CN"/>
        </w:rPr>
        <w:t>Viktig informasjon du trenger å vite før en injeksjon med Xolair settes</w:t>
      </w:r>
    </w:p>
    <w:p w14:paraId="3A23EDD6" w14:textId="77777777" w:rsidR="007E63B5" w:rsidRDefault="007E63B5" w:rsidP="007E63B5">
      <w:pPr>
        <w:keepNext/>
        <w:keepLines/>
        <w:rPr>
          <w:rFonts w:eastAsia="MS Mincho"/>
          <w:bCs/>
          <w:szCs w:val="22"/>
          <w:lang w:eastAsia="zh-CN"/>
        </w:rPr>
      </w:pPr>
    </w:p>
    <w:p w14:paraId="0F67F9F2" w14:textId="77777777" w:rsidR="00746884" w:rsidRDefault="00746884" w:rsidP="00746884">
      <w:pPr>
        <w:numPr>
          <w:ilvl w:val="0"/>
          <w:numId w:val="68"/>
        </w:numPr>
        <w:ind w:left="540" w:hanging="540"/>
        <w:contextualSpacing/>
        <w:rPr>
          <w:rFonts w:eastAsiaTheme="minorHAnsi"/>
          <w:szCs w:val="22"/>
        </w:rPr>
      </w:pPr>
      <w:r>
        <w:rPr>
          <w:rFonts w:eastAsiaTheme="minorHAnsi"/>
          <w:szCs w:val="22"/>
        </w:rPr>
        <w:t>Xolair er kun til subkutan injeksjon (injiseres direkte inn i fettlaget under huden).</w:t>
      </w:r>
    </w:p>
    <w:p w14:paraId="22EC6C2B" w14:textId="77777777" w:rsidR="00746884" w:rsidRPr="00292B3C" w:rsidRDefault="00746884" w:rsidP="00746884">
      <w:pPr>
        <w:numPr>
          <w:ilvl w:val="0"/>
          <w:numId w:val="68"/>
        </w:numPr>
        <w:ind w:left="540" w:hanging="540"/>
        <w:contextualSpacing/>
        <w:rPr>
          <w:color w:val="222222"/>
          <w:szCs w:val="22"/>
        </w:rPr>
      </w:pPr>
      <w:r w:rsidRPr="00292B3C">
        <w:rPr>
          <w:b/>
          <w:bCs/>
          <w:color w:val="222222"/>
          <w:szCs w:val="22"/>
        </w:rPr>
        <w:t>Ikke</w:t>
      </w:r>
      <w:r w:rsidRPr="00DB4B0D">
        <w:rPr>
          <w:color w:val="222222"/>
          <w:szCs w:val="22"/>
        </w:rPr>
        <w:t xml:space="preserve"> bruk de</w:t>
      </w:r>
      <w:r>
        <w:rPr>
          <w:color w:val="222222"/>
          <w:szCs w:val="22"/>
        </w:rPr>
        <w:t xml:space="preserve">n ferdigfylte pennen </w:t>
      </w:r>
      <w:r w:rsidRPr="00DB4B0D">
        <w:rPr>
          <w:color w:val="222222"/>
          <w:szCs w:val="22"/>
        </w:rPr>
        <w:t>dersom forseglingen på ytterpakningen er brutt</w:t>
      </w:r>
      <w:r>
        <w:rPr>
          <w:color w:val="222222"/>
          <w:szCs w:val="22"/>
        </w:rPr>
        <w:t>.</w:t>
      </w:r>
    </w:p>
    <w:p w14:paraId="62FE6A63" w14:textId="77777777" w:rsidR="00746884" w:rsidRPr="00832359" w:rsidRDefault="00746884" w:rsidP="00746884">
      <w:pPr>
        <w:numPr>
          <w:ilvl w:val="0"/>
          <w:numId w:val="68"/>
        </w:numPr>
        <w:ind w:left="540" w:hanging="540"/>
        <w:contextualSpacing/>
        <w:rPr>
          <w:rFonts w:eastAsiaTheme="minorHAnsi"/>
          <w:szCs w:val="22"/>
        </w:rPr>
      </w:pPr>
      <w:r w:rsidRPr="00DB4B0D">
        <w:rPr>
          <w:rFonts w:eastAsia="MS Mincho"/>
          <w:bCs/>
          <w:szCs w:val="22"/>
          <w:lang w:eastAsia="ja-JP"/>
        </w:rPr>
        <w:t xml:space="preserve">Skal </w:t>
      </w:r>
      <w:r w:rsidRPr="00292B3C">
        <w:rPr>
          <w:rFonts w:eastAsia="MS Mincho"/>
          <w:b/>
          <w:szCs w:val="22"/>
          <w:lang w:eastAsia="ja-JP"/>
        </w:rPr>
        <w:t>ikke</w:t>
      </w:r>
      <w:r w:rsidRPr="00DB4B0D">
        <w:rPr>
          <w:rFonts w:eastAsia="MS Mincho"/>
          <w:bCs/>
          <w:szCs w:val="22"/>
          <w:lang w:eastAsia="ja-JP"/>
        </w:rPr>
        <w:t xml:space="preserve"> brukes dersom </w:t>
      </w:r>
      <w:r>
        <w:rPr>
          <w:rFonts w:eastAsia="MS Mincho"/>
          <w:bCs/>
          <w:szCs w:val="22"/>
          <w:lang w:eastAsia="ja-JP"/>
        </w:rPr>
        <w:t>den</w:t>
      </w:r>
      <w:r w:rsidRPr="00292B3C">
        <w:rPr>
          <w:color w:val="222222"/>
          <w:szCs w:val="22"/>
        </w:rPr>
        <w:t xml:space="preserve"> </w:t>
      </w:r>
      <w:r>
        <w:rPr>
          <w:color w:val="222222"/>
          <w:szCs w:val="22"/>
        </w:rPr>
        <w:t>ferdigfylte</w:t>
      </w:r>
      <w:r>
        <w:rPr>
          <w:rFonts w:eastAsia="MS Mincho"/>
          <w:bCs/>
          <w:szCs w:val="22"/>
          <w:lang w:eastAsia="ja-JP"/>
        </w:rPr>
        <w:t xml:space="preserve"> </w:t>
      </w:r>
      <w:r w:rsidR="00E71BA5">
        <w:rPr>
          <w:rFonts w:eastAsia="MS Mincho"/>
          <w:bCs/>
          <w:szCs w:val="22"/>
          <w:lang w:eastAsia="ja-JP"/>
        </w:rPr>
        <w:t>pennen</w:t>
      </w:r>
      <w:r w:rsidRPr="00DB4B0D">
        <w:rPr>
          <w:rFonts w:eastAsia="MS Mincho"/>
          <w:bCs/>
          <w:szCs w:val="22"/>
          <w:lang w:eastAsia="ja-JP"/>
        </w:rPr>
        <w:t xml:space="preserve"> </w:t>
      </w:r>
      <w:r>
        <w:rPr>
          <w:rFonts w:eastAsia="MS Mincho"/>
          <w:bCs/>
          <w:szCs w:val="22"/>
          <w:lang w:eastAsia="ja-JP"/>
        </w:rPr>
        <w:t xml:space="preserve">har blitt </w:t>
      </w:r>
      <w:r w:rsidRPr="00DB4B0D">
        <w:rPr>
          <w:rFonts w:eastAsia="MS Mincho"/>
          <w:bCs/>
          <w:szCs w:val="22"/>
          <w:lang w:eastAsia="ja-JP"/>
        </w:rPr>
        <w:t xml:space="preserve">mistet etter at </w:t>
      </w:r>
      <w:r w:rsidR="00E71BA5">
        <w:rPr>
          <w:rFonts w:eastAsia="MS Mincho"/>
          <w:bCs/>
          <w:szCs w:val="22"/>
          <w:lang w:eastAsia="ja-JP"/>
        </w:rPr>
        <w:t>nåle</w:t>
      </w:r>
      <w:r w:rsidRPr="00DB4B0D">
        <w:rPr>
          <w:rFonts w:eastAsia="MS Mincho"/>
          <w:bCs/>
          <w:szCs w:val="22"/>
          <w:lang w:eastAsia="ja-JP"/>
        </w:rPr>
        <w:t>hetten ble fjernet</w:t>
      </w:r>
      <w:r>
        <w:rPr>
          <w:rFonts w:eastAsia="MS Mincho"/>
          <w:bCs/>
          <w:szCs w:val="22"/>
          <w:lang w:eastAsia="ja-JP"/>
        </w:rPr>
        <w:t>.</w:t>
      </w:r>
    </w:p>
    <w:p w14:paraId="55443DB7" w14:textId="77777777" w:rsidR="00746884" w:rsidRDefault="00746884" w:rsidP="00746884">
      <w:pPr>
        <w:numPr>
          <w:ilvl w:val="0"/>
          <w:numId w:val="68"/>
        </w:numPr>
        <w:ind w:left="540" w:hanging="540"/>
        <w:contextualSpacing/>
        <w:rPr>
          <w:rFonts w:eastAsiaTheme="minorHAnsi"/>
          <w:szCs w:val="22"/>
        </w:rPr>
      </w:pPr>
      <w:r>
        <w:rPr>
          <w:rFonts w:eastAsiaTheme="minorHAnsi"/>
          <w:b/>
          <w:bCs/>
          <w:szCs w:val="22"/>
        </w:rPr>
        <w:t>Ikke</w:t>
      </w:r>
      <w:r>
        <w:rPr>
          <w:rFonts w:eastAsiaTheme="minorHAnsi"/>
          <w:szCs w:val="22"/>
        </w:rPr>
        <w:t xml:space="preserve"> bruk den ferdigfylte </w:t>
      </w:r>
      <w:r w:rsidR="00E71BA5">
        <w:rPr>
          <w:rFonts w:eastAsiaTheme="minorHAnsi"/>
          <w:szCs w:val="22"/>
        </w:rPr>
        <w:t>pennen</w:t>
      </w:r>
      <w:r>
        <w:rPr>
          <w:rFonts w:eastAsiaTheme="minorHAnsi"/>
          <w:szCs w:val="22"/>
        </w:rPr>
        <w:t xml:space="preserve"> dersom den har vært oppbevart utenfor kjøleskapet i mer enn totalt 48 timer. Kast den (se trinn 1</w:t>
      </w:r>
      <w:r w:rsidR="00E71BA5">
        <w:rPr>
          <w:rFonts w:eastAsiaTheme="minorHAnsi"/>
          <w:szCs w:val="22"/>
        </w:rPr>
        <w:t>3</w:t>
      </w:r>
      <w:r>
        <w:rPr>
          <w:rFonts w:eastAsiaTheme="minorHAnsi"/>
          <w:szCs w:val="22"/>
        </w:rPr>
        <w:t xml:space="preserve">) og bruk en ny ferdigfylt </w:t>
      </w:r>
      <w:r w:rsidR="00E71BA5">
        <w:rPr>
          <w:rFonts w:eastAsiaTheme="minorHAnsi"/>
          <w:szCs w:val="22"/>
        </w:rPr>
        <w:t>penn</w:t>
      </w:r>
      <w:r>
        <w:rPr>
          <w:rFonts w:eastAsiaTheme="minorHAnsi"/>
          <w:szCs w:val="22"/>
        </w:rPr>
        <w:t>.</w:t>
      </w:r>
    </w:p>
    <w:p w14:paraId="360088F2" w14:textId="77777777" w:rsidR="00E71BA5" w:rsidRDefault="00E71BA5" w:rsidP="00746884">
      <w:pPr>
        <w:numPr>
          <w:ilvl w:val="0"/>
          <w:numId w:val="68"/>
        </w:numPr>
        <w:ind w:left="540" w:hanging="540"/>
        <w:contextualSpacing/>
        <w:rPr>
          <w:rFonts w:eastAsiaTheme="minorHAnsi"/>
          <w:szCs w:val="22"/>
        </w:rPr>
      </w:pPr>
      <w:r w:rsidRPr="00E71BA5">
        <w:rPr>
          <w:rFonts w:eastAsiaTheme="minorHAnsi"/>
          <w:b/>
          <w:bCs/>
          <w:szCs w:val="22"/>
        </w:rPr>
        <w:t>Ikke</w:t>
      </w:r>
      <w:r>
        <w:rPr>
          <w:rFonts w:eastAsiaTheme="minorHAnsi"/>
          <w:szCs w:val="22"/>
        </w:rPr>
        <w:t xml:space="preserve"> rør eller press på nålebeskytte</w:t>
      </w:r>
      <w:r w:rsidR="004B5CCD">
        <w:rPr>
          <w:rFonts w:eastAsiaTheme="minorHAnsi"/>
          <w:szCs w:val="22"/>
        </w:rPr>
        <w:t>lsen</w:t>
      </w:r>
      <w:r>
        <w:rPr>
          <w:rFonts w:eastAsiaTheme="minorHAnsi"/>
          <w:szCs w:val="22"/>
        </w:rPr>
        <w:t xml:space="preserve"> da du kan skade deg. Røring eller pressing på nålebeskytte</w:t>
      </w:r>
      <w:r w:rsidR="004B5CCD">
        <w:rPr>
          <w:rFonts w:eastAsiaTheme="minorHAnsi"/>
          <w:szCs w:val="22"/>
        </w:rPr>
        <w:t>lsen kan føre til nålestikkskade.</w:t>
      </w:r>
    </w:p>
    <w:p w14:paraId="4D92823B" w14:textId="77777777" w:rsidR="004B5CCD" w:rsidRDefault="004B5CCD" w:rsidP="004B5CCD">
      <w:pPr>
        <w:numPr>
          <w:ilvl w:val="0"/>
          <w:numId w:val="68"/>
        </w:numPr>
        <w:ind w:left="540" w:hanging="540"/>
        <w:contextualSpacing/>
        <w:rPr>
          <w:rFonts w:eastAsiaTheme="minorHAnsi"/>
          <w:szCs w:val="22"/>
        </w:rPr>
      </w:pPr>
      <w:r>
        <w:rPr>
          <w:rFonts w:eastAsiaTheme="minorHAnsi"/>
          <w:b/>
          <w:bCs/>
          <w:szCs w:val="22"/>
        </w:rPr>
        <w:t>Ikke</w:t>
      </w:r>
      <w:r>
        <w:rPr>
          <w:rFonts w:eastAsiaTheme="minorHAnsi"/>
          <w:szCs w:val="22"/>
        </w:rPr>
        <w:t xml:space="preserve"> prøv å gjenbruke eller ta fra hverandre pennen.</w:t>
      </w:r>
    </w:p>
    <w:p w14:paraId="089AF4DE" w14:textId="77777777" w:rsidR="004B5CCD" w:rsidRPr="00832359" w:rsidRDefault="004B5CCD" w:rsidP="004B5CCD">
      <w:pPr>
        <w:numPr>
          <w:ilvl w:val="0"/>
          <w:numId w:val="68"/>
        </w:numPr>
        <w:ind w:left="540" w:hanging="540"/>
        <w:contextualSpacing/>
        <w:rPr>
          <w:rFonts w:eastAsiaTheme="minorHAnsi"/>
          <w:b/>
          <w:bCs/>
          <w:szCs w:val="22"/>
        </w:rPr>
      </w:pPr>
      <w:r w:rsidRPr="00832359">
        <w:rPr>
          <w:rFonts w:eastAsiaTheme="minorHAnsi"/>
          <w:b/>
          <w:bCs/>
          <w:szCs w:val="22"/>
        </w:rPr>
        <w:t>Ikke</w:t>
      </w:r>
      <w:r>
        <w:rPr>
          <w:rFonts w:eastAsiaTheme="minorHAnsi"/>
          <w:szCs w:val="22"/>
        </w:rPr>
        <w:t xml:space="preserve"> prøv å </w:t>
      </w:r>
      <w:r w:rsidR="001C4DA6">
        <w:rPr>
          <w:rFonts w:eastAsiaTheme="minorHAnsi"/>
          <w:szCs w:val="22"/>
        </w:rPr>
        <w:t>sette</w:t>
      </w:r>
      <w:r>
        <w:rPr>
          <w:rFonts w:eastAsiaTheme="minorHAnsi"/>
          <w:szCs w:val="22"/>
        </w:rPr>
        <w:t xml:space="preserve"> tilbake hetten </w:t>
      </w:r>
      <w:r w:rsidR="001C4DA6">
        <w:rPr>
          <w:rFonts w:eastAsiaTheme="minorHAnsi"/>
          <w:szCs w:val="22"/>
        </w:rPr>
        <w:t>etter at denne er blitt tatt av</w:t>
      </w:r>
      <w:r>
        <w:rPr>
          <w:rFonts w:eastAsiaTheme="minorHAnsi"/>
          <w:szCs w:val="22"/>
        </w:rPr>
        <w:t>.</w:t>
      </w:r>
    </w:p>
    <w:p w14:paraId="3BB09D8C" w14:textId="77777777" w:rsidR="004B5CCD" w:rsidRDefault="004B5CCD" w:rsidP="001C4DA6">
      <w:pPr>
        <w:contextualSpacing/>
        <w:rPr>
          <w:rFonts w:eastAsiaTheme="minorHAnsi"/>
          <w:szCs w:val="22"/>
        </w:rPr>
      </w:pPr>
    </w:p>
    <w:p w14:paraId="0198E6D8" w14:textId="77777777" w:rsidR="007E63B5" w:rsidRPr="001C4DA6" w:rsidRDefault="001C4DA6" w:rsidP="007E63B5">
      <w:pPr>
        <w:keepNext/>
        <w:keepLines/>
        <w:rPr>
          <w:rFonts w:eastAsia="MS Mincho"/>
          <w:b/>
          <w:szCs w:val="22"/>
          <w:lang w:eastAsia="zh-CN"/>
        </w:rPr>
      </w:pPr>
      <w:r>
        <w:rPr>
          <w:rFonts w:eastAsia="MS Mincho"/>
          <w:b/>
          <w:szCs w:val="22"/>
          <w:lang w:eastAsia="zh-CN"/>
        </w:rPr>
        <w:t>Oppbevaring av Xolair</w:t>
      </w:r>
    </w:p>
    <w:p w14:paraId="61DC9DEB" w14:textId="77777777" w:rsidR="007E63B5" w:rsidRPr="001C4DA6" w:rsidRDefault="007E63B5" w:rsidP="007E63B5">
      <w:pPr>
        <w:keepNext/>
        <w:keepLines/>
        <w:rPr>
          <w:rFonts w:eastAsia="MS Mincho"/>
          <w:bCs/>
          <w:szCs w:val="22"/>
          <w:lang w:eastAsia="zh-CN"/>
        </w:rPr>
      </w:pPr>
    </w:p>
    <w:p w14:paraId="67A33C14" w14:textId="77777777" w:rsidR="001C4DA6" w:rsidRPr="00A30C35" w:rsidRDefault="001C4DA6" w:rsidP="001C4DA6">
      <w:pPr>
        <w:numPr>
          <w:ilvl w:val="0"/>
          <w:numId w:val="69"/>
        </w:numPr>
        <w:ind w:left="567" w:hanging="567"/>
        <w:contextualSpacing/>
        <w:rPr>
          <w:szCs w:val="22"/>
        </w:rPr>
      </w:pPr>
      <w:r>
        <w:rPr>
          <w:rFonts w:eastAsiaTheme="minorHAnsi"/>
          <w:szCs w:val="22"/>
        </w:rPr>
        <w:t>Oppbevares i kjøleskap (</w:t>
      </w:r>
      <w:r w:rsidRPr="00DB4B0D">
        <w:rPr>
          <w:szCs w:val="22"/>
        </w:rPr>
        <w:t>2</w:t>
      </w:r>
      <w:r>
        <w:rPr>
          <w:szCs w:val="22"/>
        </w:rPr>
        <w:t> </w:t>
      </w:r>
      <w:r w:rsidRPr="00CE5055">
        <w:rPr>
          <w:szCs w:val="22"/>
        </w:rPr>
        <w:sym w:font="Symbol" w:char="F0B0"/>
      </w:r>
      <w:r w:rsidRPr="00DB4B0D">
        <w:rPr>
          <w:szCs w:val="22"/>
        </w:rPr>
        <w:t>C – 8</w:t>
      </w:r>
      <w:r>
        <w:rPr>
          <w:szCs w:val="22"/>
        </w:rPr>
        <w:t> </w:t>
      </w:r>
      <w:r w:rsidRPr="00CE5055">
        <w:rPr>
          <w:szCs w:val="22"/>
        </w:rPr>
        <w:sym w:font="Symbol" w:char="F0B0"/>
      </w:r>
      <w:r w:rsidRPr="00DB4B0D">
        <w:rPr>
          <w:szCs w:val="22"/>
        </w:rPr>
        <w:t>C</w:t>
      </w:r>
      <w:r>
        <w:rPr>
          <w:rFonts w:eastAsiaTheme="minorHAnsi"/>
          <w:szCs w:val="22"/>
        </w:rPr>
        <w:t xml:space="preserve">). Ytterpakningen med den ferdigfylte pennen kan oppbevares </w:t>
      </w:r>
      <w:r w:rsidR="0025277A">
        <w:rPr>
          <w:rFonts w:eastAsiaTheme="minorHAnsi"/>
          <w:szCs w:val="22"/>
        </w:rPr>
        <w:t xml:space="preserve">i romtemperatur </w:t>
      </w:r>
      <w:r w:rsidR="0025277A" w:rsidRPr="00DB4B0D">
        <w:rPr>
          <w:szCs w:val="22"/>
        </w:rPr>
        <w:t>(25</w:t>
      </w:r>
      <w:r w:rsidR="0025277A">
        <w:rPr>
          <w:szCs w:val="22"/>
        </w:rPr>
        <w:t> </w:t>
      </w:r>
      <w:r w:rsidR="0025277A" w:rsidRPr="00DB4B0D">
        <w:rPr>
          <w:szCs w:val="22"/>
        </w:rPr>
        <w:t>°C)</w:t>
      </w:r>
      <w:r w:rsidR="0025277A">
        <w:rPr>
          <w:rFonts w:eastAsiaTheme="minorHAnsi"/>
          <w:szCs w:val="22"/>
        </w:rPr>
        <w:t xml:space="preserve"> </w:t>
      </w:r>
      <w:r>
        <w:rPr>
          <w:rFonts w:eastAsiaTheme="minorHAnsi"/>
          <w:szCs w:val="22"/>
        </w:rPr>
        <w:t>i totalt 48 timer før bruk.</w:t>
      </w:r>
    </w:p>
    <w:p w14:paraId="7C44AC4B" w14:textId="77777777" w:rsidR="001C4DA6" w:rsidRDefault="001C4DA6" w:rsidP="001C4DA6">
      <w:pPr>
        <w:numPr>
          <w:ilvl w:val="0"/>
          <w:numId w:val="69"/>
        </w:numPr>
        <w:ind w:left="567" w:hanging="567"/>
        <w:contextualSpacing/>
        <w:rPr>
          <w:rFonts w:eastAsiaTheme="minorHAnsi"/>
          <w:szCs w:val="22"/>
        </w:rPr>
      </w:pPr>
      <w:r>
        <w:rPr>
          <w:rFonts w:eastAsiaTheme="minorHAnsi"/>
          <w:szCs w:val="22"/>
        </w:rPr>
        <w:t xml:space="preserve">Skal </w:t>
      </w:r>
      <w:r>
        <w:rPr>
          <w:rFonts w:eastAsiaTheme="minorHAnsi"/>
          <w:b/>
          <w:bCs/>
          <w:szCs w:val="22"/>
        </w:rPr>
        <w:t>ikke</w:t>
      </w:r>
      <w:r>
        <w:rPr>
          <w:rFonts w:eastAsiaTheme="minorHAnsi"/>
          <w:szCs w:val="22"/>
        </w:rPr>
        <w:t xml:space="preserve"> fryses.</w:t>
      </w:r>
    </w:p>
    <w:p w14:paraId="7192C210" w14:textId="77777777" w:rsidR="001C4DA6" w:rsidRDefault="001C4DA6" w:rsidP="001C4DA6">
      <w:pPr>
        <w:numPr>
          <w:ilvl w:val="0"/>
          <w:numId w:val="69"/>
        </w:numPr>
        <w:ind w:left="567" w:hanging="567"/>
        <w:contextualSpacing/>
        <w:rPr>
          <w:rFonts w:eastAsiaTheme="minorHAnsi"/>
          <w:szCs w:val="22"/>
        </w:rPr>
      </w:pPr>
      <w:r>
        <w:rPr>
          <w:rFonts w:eastAsiaTheme="minorHAnsi"/>
          <w:szCs w:val="22"/>
        </w:rPr>
        <w:t>Den ferdigfylte pennen skal oppbevares i originalpakning</w:t>
      </w:r>
      <w:r w:rsidR="009970CC">
        <w:rPr>
          <w:rFonts w:eastAsiaTheme="minorHAnsi"/>
          <w:szCs w:val="22"/>
        </w:rPr>
        <w:t xml:space="preserve">en </w:t>
      </w:r>
      <w:r>
        <w:rPr>
          <w:rFonts w:eastAsiaTheme="minorHAnsi"/>
          <w:szCs w:val="22"/>
        </w:rPr>
        <w:t>frem til bruk for å beskytte mot lys.</w:t>
      </w:r>
    </w:p>
    <w:p w14:paraId="262BD3BA" w14:textId="77777777" w:rsidR="001C4DA6" w:rsidRPr="00832359" w:rsidRDefault="001C4DA6" w:rsidP="001C4DA6">
      <w:pPr>
        <w:numPr>
          <w:ilvl w:val="0"/>
          <w:numId w:val="69"/>
        </w:numPr>
        <w:ind w:left="567" w:hanging="567"/>
        <w:contextualSpacing/>
        <w:rPr>
          <w:rFonts w:eastAsiaTheme="minorHAnsi"/>
          <w:szCs w:val="22"/>
        </w:rPr>
      </w:pPr>
      <w:r>
        <w:rPr>
          <w:rFonts w:eastAsiaTheme="minorHAnsi"/>
          <w:szCs w:val="22"/>
        </w:rPr>
        <w:t>Den ferdigfylte pennen skal oppbevares utilgjengelig for barn.</w:t>
      </w:r>
    </w:p>
    <w:p w14:paraId="7A666068" w14:textId="77777777" w:rsidR="007E63B5" w:rsidRPr="001C4DA6" w:rsidRDefault="007E63B5" w:rsidP="007E63B5">
      <w:pPr>
        <w:rPr>
          <w:rFonts w:eastAsiaTheme="minorHAnsi"/>
          <w:szCs w:val="22"/>
        </w:rPr>
      </w:pPr>
    </w:p>
    <w:p w14:paraId="448D6DD1" w14:textId="77777777" w:rsidR="007E63B5" w:rsidRPr="000572BA" w:rsidRDefault="001C4DA6" w:rsidP="007E63B5">
      <w:pPr>
        <w:keepNext/>
        <w:keepLines/>
        <w:rPr>
          <w:rFonts w:eastAsia="MS Mincho"/>
          <w:bCs/>
          <w:szCs w:val="22"/>
          <w:lang w:eastAsia="zh-CN"/>
        </w:rPr>
      </w:pPr>
      <w:r w:rsidRPr="00DC42FA">
        <w:rPr>
          <w:rFonts w:eastAsia="MS Mincho"/>
          <w:b/>
          <w:szCs w:val="22"/>
          <w:lang w:eastAsia="zh-CN"/>
        </w:rPr>
        <w:t>DOSERINGSTABELL</w:t>
      </w:r>
    </w:p>
    <w:p w14:paraId="00BAC478" w14:textId="77777777" w:rsidR="007E63B5" w:rsidRPr="000572BA" w:rsidRDefault="007E63B5" w:rsidP="007E63B5">
      <w:pPr>
        <w:keepNext/>
        <w:keepLines/>
        <w:rPr>
          <w:rFonts w:eastAsia="MS Mincho"/>
          <w:bCs/>
          <w:szCs w:val="22"/>
          <w:lang w:eastAsia="zh-CN"/>
        </w:rPr>
      </w:pPr>
    </w:p>
    <w:p w14:paraId="180FE565" w14:textId="77777777" w:rsidR="001C4DA6" w:rsidRDefault="001C4DA6" w:rsidP="001C4DA6">
      <w:pPr>
        <w:rPr>
          <w:rFonts w:eastAsiaTheme="minorHAnsi"/>
          <w:szCs w:val="22"/>
        </w:rPr>
      </w:pPr>
      <w:r w:rsidRPr="00344E46">
        <w:rPr>
          <w:rFonts w:eastAsiaTheme="minorHAnsi"/>
          <w:szCs w:val="22"/>
        </w:rPr>
        <w:t xml:space="preserve">Xolair </w:t>
      </w:r>
      <w:r>
        <w:rPr>
          <w:rFonts w:eastAsiaTheme="minorHAnsi"/>
          <w:szCs w:val="22"/>
        </w:rPr>
        <w:t>ferdigfylte penner er tilgjengelig i 3 styrker (</w:t>
      </w:r>
      <w:r w:rsidR="00342D19">
        <w:rPr>
          <w:rFonts w:eastAsiaTheme="minorHAnsi"/>
          <w:szCs w:val="22"/>
        </w:rPr>
        <w:t>é</w:t>
      </w:r>
      <w:r>
        <w:rPr>
          <w:rFonts w:eastAsiaTheme="minorHAnsi"/>
          <w:szCs w:val="22"/>
        </w:rPr>
        <w:t xml:space="preserve">n ferdigfylt penn i hver </w:t>
      </w:r>
      <w:r w:rsidR="00342D19">
        <w:rPr>
          <w:rFonts w:eastAsiaTheme="minorHAnsi"/>
          <w:szCs w:val="22"/>
        </w:rPr>
        <w:t>pakning</w:t>
      </w:r>
      <w:r>
        <w:rPr>
          <w:rFonts w:eastAsiaTheme="minorHAnsi"/>
          <w:szCs w:val="22"/>
        </w:rPr>
        <w:t>). Disse instruksjonene skal brukes for alle 3 styrker.</w:t>
      </w:r>
    </w:p>
    <w:p w14:paraId="34E01734" w14:textId="77777777" w:rsidR="001C4DA6" w:rsidRDefault="001C4DA6" w:rsidP="001C4DA6">
      <w:pPr>
        <w:rPr>
          <w:rFonts w:eastAsiaTheme="minorHAnsi"/>
          <w:szCs w:val="22"/>
        </w:rPr>
      </w:pPr>
      <w:r>
        <w:rPr>
          <w:rFonts w:eastAsiaTheme="minorHAnsi"/>
          <w:szCs w:val="22"/>
        </w:rPr>
        <w:t>Avhengig av den forskrevne dosen, kan du trenge en eller flere ferdigfylte penner og sette innholdet av dem alle for å få full dose. Doseringstabellen under viser den nødvendige kombinasjonen av ferdigfylte penner for å få full dose.</w:t>
      </w:r>
    </w:p>
    <w:p w14:paraId="13E6FE1F" w14:textId="77777777" w:rsidR="001C4DA6" w:rsidRDefault="001C4DA6" w:rsidP="001C4DA6">
      <w:pPr>
        <w:rPr>
          <w:rFonts w:eastAsiaTheme="minorHAnsi"/>
          <w:szCs w:val="22"/>
        </w:rPr>
      </w:pPr>
      <w:r>
        <w:rPr>
          <w:rFonts w:eastAsiaTheme="minorHAnsi"/>
          <w:szCs w:val="22"/>
        </w:rPr>
        <w:t xml:space="preserve">Kontakt lege dersom </w:t>
      </w:r>
      <w:r>
        <w:rPr>
          <w:szCs w:val="22"/>
        </w:rPr>
        <w:t>dersom du har noen spørsmål om doseringstabellen.</w:t>
      </w:r>
    </w:p>
    <w:p w14:paraId="1FAFAD63" w14:textId="77777777" w:rsidR="001C4DA6" w:rsidRPr="001C4DA6" w:rsidRDefault="001C4DA6" w:rsidP="007E63B5">
      <w:pPr>
        <w:rPr>
          <w:rFonts w:eastAsiaTheme="minorHAnsi"/>
          <w:szCs w:val="22"/>
        </w:rPr>
      </w:pPr>
    </w:p>
    <w:tbl>
      <w:tblPr>
        <w:tblStyle w:val="TableGrid5"/>
        <w:tblW w:w="0" w:type="auto"/>
        <w:tblLook w:val="04A0" w:firstRow="1" w:lastRow="0" w:firstColumn="1" w:lastColumn="0" w:noHBand="0" w:noVBand="1"/>
      </w:tblPr>
      <w:tblGrid>
        <w:gridCol w:w="9055"/>
      </w:tblGrid>
      <w:tr w:rsidR="007E63B5" w:rsidRPr="000B5986" w14:paraId="35B295E5" w14:textId="77777777" w:rsidTr="00F609C3">
        <w:tc>
          <w:tcPr>
            <w:tcW w:w="9350" w:type="dxa"/>
          </w:tcPr>
          <w:p w14:paraId="319B810D" w14:textId="77777777" w:rsidR="007E63B5" w:rsidRPr="001C4DA6" w:rsidRDefault="0068277F" w:rsidP="00F609C3">
            <w:pPr>
              <w:jc w:val="center"/>
              <w:rPr>
                <w:b/>
                <w:sz w:val="24"/>
                <w:szCs w:val="24"/>
              </w:rPr>
            </w:pPr>
            <w:r>
              <w:rPr>
                <w:noProof/>
              </w:rPr>
              <mc:AlternateContent>
                <mc:Choice Requires="wps">
                  <w:drawing>
                    <wp:anchor distT="0" distB="0" distL="114300" distR="114300" simplePos="0" relativeHeight="252028928" behindDoc="0" locked="0" layoutInCell="1" allowOverlap="1" wp14:anchorId="188C3EAF" wp14:editId="574D7752">
                      <wp:simplePos x="0" y="0"/>
                      <wp:positionH relativeFrom="column">
                        <wp:posOffset>3876040</wp:posOffset>
                      </wp:positionH>
                      <wp:positionV relativeFrom="paragraph">
                        <wp:posOffset>1050290</wp:posOffset>
                      </wp:positionV>
                      <wp:extent cx="1085850" cy="491490"/>
                      <wp:effectExtent l="0" t="0" r="0" b="0"/>
                      <wp:wrapNone/>
                      <wp:docPr id="3460744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491490"/>
                              </a:xfrm>
                              <a:prstGeom prst="rect">
                                <a:avLst/>
                              </a:prstGeom>
                              <a:noFill/>
                              <a:ln w="6350">
                                <a:noFill/>
                              </a:ln>
                            </wps:spPr>
                            <wps:txbx>
                              <w:txbxContent>
                                <w:p w14:paraId="34DD51AF" w14:textId="77777777" w:rsidR="007E63B5" w:rsidRDefault="001C4DA6" w:rsidP="007E63B5">
                                  <w:r>
                                    <w:t>Grå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8C3EAF" id="Text Box 160" o:spid="_x0000_s1305" type="#_x0000_t202" style="position:absolute;left:0;text-align:left;margin-left:305.2pt;margin-top:82.7pt;width:85.5pt;height:38.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" filled="f" stroked="f" strokeweight=".5pt">
                      <v:textbox>
                        <w:txbxContent>
                          <w:p w14:paraId="34DD51AF" w14:textId="77777777" w:rsidR="007E63B5" w:rsidRDefault="001C4DA6" w:rsidP="007E63B5">
                            <w:r>
                              <w:t>Grå nålebeskyttelse</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51E76406" wp14:editId="34F50EDA">
                      <wp:simplePos x="0" y="0"/>
                      <wp:positionH relativeFrom="column">
                        <wp:posOffset>2038350</wp:posOffset>
                      </wp:positionH>
                      <wp:positionV relativeFrom="paragraph">
                        <wp:posOffset>1033145</wp:posOffset>
                      </wp:positionV>
                      <wp:extent cx="1108710" cy="457200"/>
                      <wp:effectExtent l="0" t="0" r="0" b="0"/>
                      <wp:wrapNone/>
                      <wp:docPr id="6816258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457200"/>
                              </a:xfrm>
                              <a:prstGeom prst="rect">
                                <a:avLst/>
                              </a:prstGeom>
                              <a:noFill/>
                              <a:ln w="6350">
                                <a:noFill/>
                              </a:ln>
                            </wps:spPr>
                            <wps:txbx>
                              <w:txbxContent>
                                <w:p w14:paraId="18DDA943" w14:textId="77777777" w:rsidR="007E63B5" w:rsidRDefault="001C4DA6" w:rsidP="007E63B5">
                                  <w:r>
                                    <w:t>Lilla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76406" id="Text Box 159" o:spid="_x0000_s1306" type="#_x0000_t202" style="position:absolute;left:0;text-align:left;margin-left:160.5pt;margin-top:81.35pt;width:87.3pt;height: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" filled="f" stroked="f" strokeweight=".5pt">
                      <v:textbox>
                        <w:txbxContent>
                          <w:p w14:paraId="18DDA943" w14:textId="77777777" w:rsidR="007E63B5" w:rsidRDefault="001C4DA6" w:rsidP="007E63B5">
                            <w:r>
                              <w:t>Lilla nålebeskyttelse</w:t>
                            </w: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38477E6A" wp14:editId="29C96B58">
                      <wp:simplePos x="0" y="0"/>
                      <wp:positionH relativeFrom="column">
                        <wp:posOffset>123190</wp:posOffset>
                      </wp:positionH>
                      <wp:positionV relativeFrom="paragraph">
                        <wp:posOffset>1050290</wp:posOffset>
                      </wp:positionV>
                      <wp:extent cx="1073150" cy="491490"/>
                      <wp:effectExtent l="0" t="0" r="0" b="0"/>
                      <wp:wrapNone/>
                      <wp:docPr id="47051454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491490"/>
                              </a:xfrm>
                              <a:prstGeom prst="rect">
                                <a:avLst/>
                              </a:prstGeom>
                              <a:noFill/>
                              <a:ln w="6350">
                                <a:noFill/>
                              </a:ln>
                            </wps:spPr>
                            <wps:txbx>
                              <w:txbxContent>
                                <w:p w14:paraId="18287C9F" w14:textId="77777777" w:rsidR="007E63B5" w:rsidRDefault="001C4DA6" w:rsidP="007E63B5">
                                  <w:r>
                                    <w:t>Blå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477E6A" id="Text Box 158" o:spid="_x0000_s1307" type="#_x0000_t202" style="position:absolute;left:0;text-align:left;margin-left:9.7pt;margin-top:82.7pt;width:84.5pt;height:38.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" filled="f" stroked="f" strokeweight=".5pt">
                      <v:textbox>
                        <w:txbxContent>
                          <w:p w14:paraId="18287C9F" w14:textId="77777777" w:rsidR="007E63B5" w:rsidRDefault="001C4DA6" w:rsidP="007E63B5">
                            <w:r>
                              <w:t>Blå nålebeskyttelse</w:t>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2F27E9B5" wp14:editId="293D9D52">
                      <wp:simplePos x="0" y="0"/>
                      <wp:positionH relativeFrom="column">
                        <wp:posOffset>1493520</wp:posOffset>
                      </wp:positionH>
                      <wp:positionV relativeFrom="paragraph">
                        <wp:posOffset>4545965</wp:posOffset>
                      </wp:positionV>
                      <wp:extent cx="1073150" cy="289560"/>
                      <wp:effectExtent l="0" t="0" r="0" b="0"/>
                      <wp:wrapNone/>
                      <wp:docPr id="49221594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289560"/>
                              </a:xfrm>
                              <a:prstGeom prst="rect">
                                <a:avLst/>
                              </a:prstGeom>
                              <a:solidFill>
                                <a:sysClr val="window" lastClr="FFFFFF"/>
                              </a:solidFill>
                              <a:ln w="6350">
                                <a:noFill/>
                              </a:ln>
                            </wps:spPr>
                            <wps:txbx>
                              <w:txbxContent>
                                <w:p w14:paraId="46271563" w14:textId="77777777" w:rsidR="007E63B5" w:rsidRDefault="007E63B5" w:rsidP="007E63B5">
                                  <w:pPr>
                                    <w:jc w:val="center"/>
                                  </w:pPr>
                                  <w:r>
                                    <w:t>1 </w:t>
                                  </w:r>
                                  <w:r w:rsidR="001C4DA6">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27E9B5" id="Text Box 157" o:spid="_x0000_s1308" type="#_x0000_t202" style="position:absolute;left:0;text-align:left;margin-left:117.6pt;margin-top:357.95pt;width:84.5pt;height:22.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" fillcolor="window" stroked="f" strokeweight=".5pt">
                      <v:textbox>
                        <w:txbxContent>
                          <w:p w14:paraId="46271563" w14:textId="77777777" w:rsidR="007E63B5" w:rsidRDefault="007E63B5" w:rsidP="007E63B5">
                            <w:pPr>
                              <w:jc w:val="center"/>
                            </w:pPr>
                            <w:r>
                              <w:t>1 </w:t>
                            </w:r>
                            <w:r w:rsidR="001C4DA6">
                              <w:t>lilla</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3BC92117" wp14:editId="2E074214">
                      <wp:simplePos x="0" y="0"/>
                      <wp:positionH relativeFrom="column">
                        <wp:posOffset>5001260</wp:posOffset>
                      </wp:positionH>
                      <wp:positionV relativeFrom="paragraph">
                        <wp:posOffset>1254125</wp:posOffset>
                      </wp:positionV>
                      <wp:extent cx="469900" cy="274955"/>
                      <wp:effectExtent l="0" t="57150" r="0" b="48895"/>
                      <wp:wrapNone/>
                      <wp:docPr id="11881694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63568">
                                <a:off x="0" y="0"/>
                                <a:ext cx="469900" cy="274955"/>
                              </a:xfrm>
                              <a:prstGeom prst="rect">
                                <a:avLst/>
                              </a:prstGeom>
                              <a:noFill/>
                              <a:ln w="6350">
                                <a:noFill/>
                              </a:ln>
                            </wps:spPr>
                            <wps:txbx>
                              <w:txbxContent>
                                <w:p w14:paraId="2BAF51A3" w14:textId="77777777" w:rsidR="007E63B5" w:rsidRPr="006F7E99" w:rsidRDefault="007E63B5" w:rsidP="007E63B5">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2117" id="Text Box 156" o:spid="_x0000_s1309" type="#_x0000_t202" style="position:absolute;left:0;text-align:left;margin-left:393.8pt;margin-top:98.75pt;width:37pt;height:21.65pt;rotation:-2988913fd;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" filled="f" stroked="f" strokeweight=".5pt">
                      <v:textbox>
                        <w:txbxContent>
                          <w:p w14:paraId="2BAF51A3" w14:textId="77777777" w:rsidR="007E63B5" w:rsidRPr="006F7E99" w:rsidRDefault="007E63B5" w:rsidP="007E63B5">
                            <w:pPr>
                              <w:rPr>
                                <w:color w:val="FFFFFF" w:themeColor="background1"/>
                                <w:sz w:val="12"/>
                                <w:szCs w:val="12"/>
                              </w:rPr>
                            </w:pPr>
                            <w:r>
                              <w:rPr>
                                <w:color w:val="FFFFFF" w:themeColor="background1"/>
                                <w:sz w:val="12"/>
                                <w:szCs w:val="12"/>
                              </w:rPr>
                              <w:t>300 mg</w:t>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677EC11F" wp14:editId="04C3A386">
                      <wp:simplePos x="0" y="0"/>
                      <wp:positionH relativeFrom="column">
                        <wp:posOffset>4752975</wp:posOffset>
                      </wp:positionH>
                      <wp:positionV relativeFrom="paragraph">
                        <wp:posOffset>1581150</wp:posOffset>
                      </wp:positionV>
                      <wp:extent cx="584200" cy="374650"/>
                      <wp:effectExtent l="0" t="95250" r="0" b="82550"/>
                      <wp:wrapNone/>
                      <wp:docPr id="77069655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36018">
                                <a:off x="0" y="0"/>
                                <a:ext cx="584200" cy="374650"/>
                              </a:xfrm>
                              <a:prstGeom prst="rect">
                                <a:avLst/>
                              </a:prstGeom>
                              <a:noFill/>
                              <a:ln w="6350">
                                <a:noFill/>
                              </a:ln>
                            </wps:spPr>
                            <wps:txbx>
                              <w:txbxContent>
                                <w:p w14:paraId="287DC6F2" w14:textId="77777777" w:rsidR="007E63B5" w:rsidRPr="002F14D4" w:rsidRDefault="007E63B5" w:rsidP="007E63B5">
                                  <w:pPr>
                                    <w:rPr>
                                      <w:b/>
                                      <w:sz w:val="12"/>
                                      <w:szCs w:val="12"/>
                                      <w:vertAlign w:val="superscript"/>
                                    </w:rPr>
                                  </w:pPr>
                                  <w:r w:rsidRPr="002F14D4">
                                    <w:rPr>
                                      <w:b/>
                                      <w:sz w:val="12"/>
                                      <w:szCs w:val="12"/>
                                    </w:rPr>
                                    <w:t>Xolair</w:t>
                                  </w:r>
                                  <w:r w:rsidRPr="002F14D4">
                                    <w:rPr>
                                      <w:b/>
                                      <w:sz w:val="12"/>
                                      <w:szCs w:val="12"/>
                                      <w:vertAlign w:val="superscript"/>
                                    </w:rPr>
                                    <w:t>®</w:t>
                                  </w:r>
                                </w:p>
                                <w:p w14:paraId="7C45E862" w14:textId="77777777" w:rsidR="007E63B5" w:rsidRPr="002F14D4" w:rsidRDefault="007E63B5" w:rsidP="007E63B5">
                                  <w:pPr>
                                    <w:rPr>
                                      <w:sz w:val="8"/>
                                      <w:szCs w:val="8"/>
                                    </w:rPr>
                                  </w:pPr>
                                  <w:r>
                                    <w:rPr>
                                      <w:sz w:val="8"/>
                                      <w:szCs w:val="8"/>
                                    </w:rPr>
                                    <w:t>omalizumab</w:t>
                                  </w:r>
                                </w:p>
                                <w:p w14:paraId="20F0F9D4" w14:textId="77777777" w:rsidR="007E63B5" w:rsidRPr="006F7E99" w:rsidRDefault="009970CC" w:rsidP="007E63B5">
                                  <w:pPr>
                                    <w:rPr>
                                      <w:sz w:val="12"/>
                                      <w:szCs w:val="12"/>
                                    </w:rPr>
                                  </w:pPr>
                                  <w:r>
                                    <w:rPr>
                                      <w:sz w:val="8"/>
                                      <w:szCs w:val="8"/>
                                    </w:rPr>
                                    <w:t>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EC11F" id="Text Box 155" o:spid="_x0000_s1310" type="#_x0000_t202" style="position:absolute;left:0;text-align:left;margin-left:374.25pt;margin-top:124.5pt;width:46pt;height:29.5pt;rotation:-3019005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" filled="f" stroked="f" strokeweight=".5pt">
                      <v:textbox>
                        <w:txbxContent>
                          <w:p w14:paraId="287DC6F2" w14:textId="77777777" w:rsidR="007E63B5" w:rsidRPr="002F14D4" w:rsidRDefault="007E63B5" w:rsidP="007E63B5">
                            <w:pPr>
                              <w:rPr>
                                <w:b/>
                                <w:sz w:val="12"/>
                                <w:szCs w:val="12"/>
                                <w:vertAlign w:val="superscript"/>
                              </w:rPr>
                            </w:pPr>
                            <w:r w:rsidRPr="002F14D4">
                              <w:rPr>
                                <w:b/>
                                <w:sz w:val="12"/>
                                <w:szCs w:val="12"/>
                              </w:rPr>
                              <w:t>Xolair</w:t>
                            </w:r>
                            <w:r w:rsidRPr="002F14D4">
                              <w:rPr>
                                <w:b/>
                                <w:sz w:val="12"/>
                                <w:szCs w:val="12"/>
                                <w:vertAlign w:val="superscript"/>
                              </w:rPr>
                              <w:t>®</w:t>
                            </w:r>
                          </w:p>
                          <w:p w14:paraId="7C45E862" w14:textId="77777777" w:rsidR="007E63B5" w:rsidRPr="002F14D4" w:rsidRDefault="007E63B5" w:rsidP="007E63B5">
                            <w:pPr>
                              <w:rPr>
                                <w:sz w:val="8"/>
                                <w:szCs w:val="8"/>
                              </w:rPr>
                            </w:pPr>
                            <w:r>
                              <w:rPr>
                                <w:sz w:val="8"/>
                                <w:szCs w:val="8"/>
                              </w:rPr>
                              <w:t>omalizumab</w:t>
                            </w:r>
                          </w:p>
                          <w:p w14:paraId="20F0F9D4" w14:textId="77777777" w:rsidR="007E63B5" w:rsidRPr="006F7E99" w:rsidRDefault="009970CC" w:rsidP="007E63B5">
                            <w:pPr>
                              <w:rPr>
                                <w:sz w:val="12"/>
                                <w:szCs w:val="12"/>
                              </w:rPr>
                            </w:pPr>
                            <w:r>
                              <w:rPr>
                                <w:sz w:val="8"/>
                                <w:szCs w:val="8"/>
                              </w:rPr>
                              <w:t>injeksjon</w:t>
                            </w: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6064F650" wp14:editId="1C4A4277">
                      <wp:simplePos x="0" y="0"/>
                      <wp:positionH relativeFrom="column">
                        <wp:posOffset>3140075</wp:posOffset>
                      </wp:positionH>
                      <wp:positionV relativeFrom="paragraph">
                        <wp:posOffset>1268730</wp:posOffset>
                      </wp:positionV>
                      <wp:extent cx="482600" cy="267335"/>
                      <wp:effectExtent l="0" t="76200" r="0" b="56515"/>
                      <wp:wrapNone/>
                      <wp:docPr id="13926062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4549">
                                <a:off x="0" y="0"/>
                                <a:ext cx="482600" cy="267335"/>
                              </a:xfrm>
                              <a:prstGeom prst="rect">
                                <a:avLst/>
                              </a:prstGeom>
                              <a:noFill/>
                              <a:ln w="6350">
                                <a:noFill/>
                              </a:ln>
                            </wps:spPr>
                            <wps:txbx>
                              <w:txbxContent>
                                <w:p w14:paraId="241F1E68" w14:textId="77777777" w:rsidR="007E63B5" w:rsidRPr="006F7E99" w:rsidRDefault="007E63B5" w:rsidP="007E63B5">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64F650" id="Text Box 154" o:spid="_x0000_s1311" type="#_x0000_t202" style="position:absolute;left:0;text-align:left;margin-left:247.25pt;margin-top:99.9pt;width:38pt;height:21.05pt;rotation:-3064301fd;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" filled="f" stroked="f" strokeweight=".5pt">
                      <v:textbox>
                        <w:txbxContent>
                          <w:p w14:paraId="241F1E68" w14:textId="77777777" w:rsidR="007E63B5" w:rsidRPr="006F7E99" w:rsidRDefault="007E63B5" w:rsidP="007E63B5">
                            <w:pPr>
                              <w:rPr>
                                <w:color w:val="FFFFFF" w:themeColor="background1"/>
                                <w:sz w:val="12"/>
                                <w:szCs w:val="12"/>
                              </w:rPr>
                            </w:pPr>
                            <w:r>
                              <w:rPr>
                                <w:color w:val="FFFFFF" w:themeColor="background1"/>
                                <w:sz w:val="12"/>
                                <w:szCs w:val="12"/>
                              </w:rPr>
                              <w:t>150 mg</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67E49C2E" wp14:editId="48487F74">
                      <wp:simplePos x="0" y="0"/>
                      <wp:positionH relativeFrom="column">
                        <wp:posOffset>2934335</wp:posOffset>
                      </wp:positionH>
                      <wp:positionV relativeFrom="paragraph">
                        <wp:posOffset>1577975</wp:posOffset>
                      </wp:positionV>
                      <wp:extent cx="565150" cy="400050"/>
                      <wp:effectExtent l="0" t="76200" r="0" b="76200"/>
                      <wp:wrapNone/>
                      <wp:docPr id="771234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7517">
                                <a:off x="0" y="0"/>
                                <a:ext cx="565150" cy="400050"/>
                              </a:xfrm>
                              <a:prstGeom prst="rect">
                                <a:avLst/>
                              </a:prstGeom>
                              <a:noFill/>
                              <a:ln w="6350">
                                <a:noFill/>
                              </a:ln>
                            </wps:spPr>
                            <wps:txbx>
                              <w:txbxContent>
                                <w:p w14:paraId="6311D73E" w14:textId="77777777" w:rsidR="007E63B5" w:rsidRPr="002F14D4" w:rsidRDefault="007E63B5" w:rsidP="007E63B5">
                                  <w:pPr>
                                    <w:rPr>
                                      <w:b/>
                                      <w:sz w:val="12"/>
                                      <w:szCs w:val="12"/>
                                      <w:vertAlign w:val="superscript"/>
                                    </w:rPr>
                                  </w:pPr>
                                  <w:r w:rsidRPr="002F14D4">
                                    <w:rPr>
                                      <w:b/>
                                      <w:sz w:val="12"/>
                                      <w:szCs w:val="12"/>
                                    </w:rPr>
                                    <w:t>Xolair</w:t>
                                  </w:r>
                                  <w:r w:rsidRPr="002F14D4">
                                    <w:rPr>
                                      <w:b/>
                                      <w:sz w:val="12"/>
                                      <w:szCs w:val="12"/>
                                      <w:vertAlign w:val="superscript"/>
                                    </w:rPr>
                                    <w:t>®</w:t>
                                  </w:r>
                                </w:p>
                                <w:p w14:paraId="3E7B63EE" w14:textId="77777777" w:rsidR="007E63B5" w:rsidRPr="002F14D4" w:rsidRDefault="007E63B5" w:rsidP="007E63B5">
                                  <w:pPr>
                                    <w:rPr>
                                      <w:sz w:val="8"/>
                                      <w:szCs w:val="8"/>
                                    </w:rPr>
                                  </w:pPr>
                                  <w:r>
                                    <w:rPr>
                                      <w:sz w:val="8"/>
                                      <w:szCs w:val="8"/>
                                    </w:rPr>
                                    <w:t>omalizumab</w:t>
                                  </w:r>
                                </w:p>
                                <w:p w14:paraId="1EB56559" w14:textId="77777777" w:rsidR="007E63B5" w:rsidRPr="006F7E99" w:rsidRDefault="009970CC" w:rsidP="007E63B5">
                                  <w:pPr>
                                    <w:rPr>
                                      <w:b/>
                                      <w:sz w:val="12"/>
                                      <w:szCs w:val="12"/>
                                    </w:rPr>
                                  </w:pPr>
                                  <w:r>
                                    <w:rPr>
                                      <w:sz w:val="8"/>
                                      <w:szCs w:val="8"/>
                                    </w:rPr>
                                    <w:t>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9C2E" id="Text Box 153" o:spid="_x0000_s1312" type="#_x0000_t202" style="position:absolute;left:0;text-align:left;margin-left:231.05pt;margin-top:124.25pt;width:44.5pt;height:31.5pt;rotation:-3061059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" filled="f" stroked="f" strokeweight=".5pt">
                      <v:textbox>
                        <w:txbxContent>
                          <w:p w14:paraId="6311D73E" w14:textId="77777777" w:rsidR="007E63B5" w:rsidRPr="002F14D4" w:rsidRDefault="007E63B5" w:rsidP="007E63B5">
                            <w:pPr>
                              <w:rPr>
                                <w:b/>
                                <w:sz w:val="12"/>
                                <w:szCs w:val="12"/>
                                <w:vertAlign w:val="superscript"/>
                              </w:rPr>
                            </w:pPr>
                            <w:r w:rsidRPr="002F14D4">
                              <w:rPr>
                                <w:b/>
                                <w:sz w:val="12"/>
                                <w:szCs w:val="12"/>
                              </w:rPr>
                              <w:t>Xolair</w:t>
                            </w:r>
                            <w:r w:rsidRPr="002F14D4">
                              <w:rPr>
                                <w:b/>
                                <w:sz w:val="12"/>
                                <w:szCs w:val="12"/>
                                <w:vertAlign w:val="superscript"/>
                              </w:rPr>
                              <w:t>®</w:t>
                            </w:r>
                          </w:p>
                          <w:p w14:paraId="3E7B63EE" w14:textId="77777777" w:rsidR="007E63B5" w:rsidRPr="002F14D4" w:rsidRDefault="007E63B5" w:rsidP="007E63B5">
                            <w:pPr>
                              <w:rPr>
                                <w:sz w:val="8"/>
                                <w:szCs w:val="8"/>
                              </w:rPr>
                            </w:pPr>
                            <w:r>
                              <w:rPr>
                                <w:sz w:val="8"/>
                                <w:szCs w:val="8"/>
                              </w:rPr>
                              <w:t>omalizumab</w:t>
                            </w:r>
                          </w:p>
                          <w:p w14:paraId="1EB56559" w14:textId="77777777" w:rsidR="007E63B5" w:rsidRPr="006F7E99" w:rsidRDefault="009970CC" w:rsidP="007E63B5">
                            <w:pPr>
                              <w:rPr>
                                <w:b/>
                                <w:sz w:val="12"/>
                                <w:szCs w:val="12"/>
                              </w:rPr>
                            </w:pPr>
                            <w:r>
                              <w:rPr>
                                <w:sz w:val="8"/>
                                <w:szCs w:val="8"/>
                              </w:rPr>
                              <w:t>injeksjon</w:t>
                            </w:r>
                          </w:p>
                        </w:txbxContent>
                      </v:textbox>
                    </v:shape>
                  </w:pict>
                </mc:Fallback>
              </mc:AlternateContent>
            </w:r>
            <w:r>
              <w:rPr>
                <w:noProof/>
              </w:rPr>
              <mc:AlternateContent>
                <mc:Choice Requires="wps">
                  <w:drawing>
                    <wp:anchor distT="0" distB="0" distL="114300" distR="114300" simplePos="0" relativeHeight="252030976" behindDoc="0" locked="0" layoutInCell="1" allowOverlap="1" wp14:anchorId="204E70D1" wp14:editId="7C4AB613">
                      <wp:simplePos x="0" y="0"/>
                      <wp:positionH relativeFrom="column">
                        <wp:posOffset>1233805</wp:posOffset>
                      </wp:positionH>
                      <wp:positionV relativeFrom="paragraph">
                        <wp:posOffset>1222375</wp:posOffset>
                      </wp:positionV>
                      <wp:extent cx="514350" cy="221615"/>
                      <wp:effectExtent l="0" t="95250" r="0" b="83185"/>
                      <wp:wrapNone/>
                      <wp:docPr id="77655259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05829">
                                <a:off x="0" y="0"/>
                                <a:ext cx="514350" cy="221615"/>
                              </a:xfrm>
                              <a:prstGeom prst="rect">
                                <a:avLst/>
                              </a:prstGeom>
                              <a:noFill/>
                              <a:ln w="6350">
                                <a:noFill/>
                              </a:ln>
                            </wps:spPr>
                            <wps:txbx>
                              <w:txbxContent>
                                <w:p w14:paraId="3736035E" w14:textId="77777777" w:rsidR="007E63B5" w:rsidRPr="006F7E99" w:rsidRDefault="007E63B5" w:rsidP="007E63B5">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E70D1" id="Text Box 152" o:spid="_x0000_s1313" type="#_x0000_t202" style="position:absolute;left:0;text-align:left;margin-left:97.15pt;margin-top:96.25pt;width:40.5pt;height:17.45pt;rotation:-2833527fd;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" filled="f" stroked="f" strokeweight=".5pt">
                      <v:textbox>
                        <w:txbxContent>
                          <w:p w14:paraId="3736035E" w14:textId="77777777" w:rsidR="007E63B5" w:rsidRPr="006F7E99" w:rsidRDefault="007E63B5" w:rsidP="007E63B5">
                            <w:pPr>
                              <w:rPr>
                                <w:color w:val="FFFFFF" w:themeColor="background1"/>
                                <w:sz w:val="12"/>
                                <w:szCs w:val="12"/>
                              </w:rPr>
                            </w:pPr>
                            <w:r w:rsidRPr="006F7E99">
                              <w:rPr>
                                <w:color w:val="FFFFFF" w:themeColor="background1"/>
                                <w:sz w:val="12"/>
                                <w:szCs w:val="12"/>
                              </w:rPr>
                              <w:t>75 mg</w:t>
                            </w:r>
                          </w:p>
                        </w:txbxContent>
                      </v:textbox>
                    </v:shape>
                  </w:pict>
                </mc:Fallback>
              </mc:AlternateContent>
            </w:r>
            <w:r>
              <w:rPr>
                <w:noProof/>
              </w:rPr>
              <mc:AlternateContent>
                <mc:Choice Requires="wps">
                  <w:drawing>
                    <wp:anchor distT="0" distB="0" distL="114300" distR="114300" simplePos="0" relativeHeight="252029952" behindDoc="0" locked="0" layoutInCell="1" allowOverlap="1" wp14:anchorId="5937E0ED" wp14:editId="4FBCBED6">
                      <wp:simplePos x="0" y="0"/>
                      <wp:positionH relativeFrom="column">
                        <wp:posOffset>1003300</wp:posOffset>
                      </wp:positionH>
                      <wp:positionV relativeFrom="paragraph">
                        <wp:posOffset>1548765</wp:posOffset>
                      </wp:positionV>
                      <wp:extent cx="622300" cy="375920"/>
                      <wp:effectExtent l="0" t="95250" r="0" b="100330"/>
                      <wp:wrapNone/>
                      <wp:docPr id="28218843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7912">
                                <a:off x="0" y="0"/>
                                <a:ext cx="622300" cy="375920"/>
                              </a:xfrm>
                              <a:prstGeom prst="rect">
                                <a:avLst/>
                              </a:prstGeom>
                              <a:noFill/>
                              <a:ln w="6350">
                                <a:noFill/>
                              </a:ln>
                            </wps:spPr>
                            <wps:txbx>
                              <w:txbxContent>
                                <w:p w14:paraId="69237471" w14:textId="77777777" w:rsidR="007E63B5" w:rsidRDefault="007E63B5" w:rsidP="007E63B5">
                                  <w:pPr>
                                    <w:rPr>
                                      <w:b/>
                                      <w:sz w:val="12"/>
                                      <w:szCs w:val="12"/>
                                      <w:vertAlign w:val="superscript"/>
                                    </w:rPr>
                                  </w:pPr>
                                  <w:r w:rsidRPr="006F7E99">
                                    <w:rPr>
                                      <w:b/>
                                      <w:sz w:val="12"/>
                                      <w:szCs w:val="12"/>
                                    </w:rPr>
                                    <w:t>Xolair</w:t>
                                  </w:r>
                                  <w:r w:rsidRPr="006F7E99">
                                    <w:rPr>
                                      <w:b/>
                                      <w:sz w:val="12"/>
                                      <w:szCs w:val="12"/>
                                      <w:vertAlign w:val="superscript"/>
                                    </w:rPr>
                                    <w:t>®</w:t>
                                  </w:r>
                                </w:p>
                                <w:p w14:paraId="103713B5" w14:textId="77777777" w:rsidR="007E63B5" w:rsidRPr="006F7E99" w:rsidRDefault="007E63B5" w:rsidP="007E63B5">
                                  <w:pPr>
                                    <w:rPr>
                                      <w:b/>
                                      <w:sz w:val="12"/>
                                      <w:szCs w:val="12"/>
                                      <w:vertAlign w:val="superscript"/>
                                    </w:rPr>
                                  </w:pPr>
                                  <w:r w:rsidRPr="003714E3">
                                    <w:rPr>
                                      <w:sz w:val="8"/>
                                      <w:szCs w:val="8"/>
                                    </w:rPr>
                                    <w:t>omalizumab</w:t>
                                  </w:r>
                                </w:p>
                                <w:p w14:paraId="2BFBB583" w14:textId="77777777" w:rsidR="007E63B5" w:rsidRPr="006F7E99" w:rsidRDefault="009970CC" w:rsidP="007E63B5">
                                  <w:pPr>
                                    <w:rPr>
                                      <w:sz w:val="8"/>
                                      <w:szCs w:val="8"/>
                                    </w:rPr>
                                  </w:pPr>
                                  <w:r>
                                    <w:rPr>
                                      <w:sz w:val="8"/>
                                      <w:szCs w:val="8"/>
                                    </w:rPr>
                                    <w:t>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E0ED" id="Text Box 151" o:spid="_x0000_s1314" type="#_x0000_t202" style="position:absolute;left:0;text-align:left;margin-left:79pt;margin-top:121.95pt;width:49pt;height:29.6pt;rotation:-2907710fd;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" filled="f" stroked="f" strokeweight=".5pt">
                      <v:textbox>
                        <w:txbxContent>
                          <w:p w14:paraId="69237471" w14:textId="77777777" w:rsidR="007E63B5" w:rsidRDefault="007E63B5" w:rsidP="007E63B5">
                            <w:pPr>
                              <w:rPr>
                                <w:b/>
                                <w:sz w:val="12"/>
                                <w:szCs w:val="12"/>
                                <w:vertAlign w:val="superscript"/>
                              </w:rPr>
                            </w:pPr>
                            <w:r w:rsidRPr="006F7E99">
                              <w:rPr>
                                <w:b/>
                                <w:sz w:val="12"/>
                                <w:szCs w:val="12"/>
                              </w:rPr>
                              <w:t>Xolair</w:t>
                            </w:r>
                            <w:r w:rsidRPr="006F7E99">
                              <w:rPr>
                                <w:b/>
                                <w:sz w:val="12"/>
                                <w:szCs w:val="12"/>
                                <w:vertAlign w:val="superscript"/>
                              </w:rPr>
                              <w:t>®</w:t>
                            </w:r>
                          </w:p>
                          <w:p w14:paraId="103713B5" w14:textId="77777777" w:rsidR="007E63B5" w:rsidRPr="006F7E99" w:rsidRDefault="007E63B5" w:rsidP="007E63B5">
                            <w:pPr>
                              <w:rPr>
                                <w:b/>
                                <w:sz w:val="12"/>
                                <w:szCs w:val="12"/>
                                <w:vertAlign w:val="superscript"/>
                              </w:rPr>
                            </w:pPr>
                            <w:r w:rsidRPr="003714E3">
                              <w:rPr>
                                <w:sz w:val="8"/>
                                <w:szCs w:val="8"/>
                              </w:rPr>
                              <w:t>omalizumab</w:t>
                            </w:r>
                          </w:p>
                          <w:p w14:paraId="2BFBB583" w14:textId="77777777" w:rsidR="007E63B5" w:rsidRPr="006F7E99" w:rsidRDefault="009970CC" w:rsidP="007E63B5">
                            <w:pPr>
                              <w:rPr>
                                <w:sz w:val="8"/>
                                <w:szCs w:val="8"/>
                              </w:rPr>
                            </w:pPr>
                            <w:r>
                              <w:rPr>
                                <w:sz w:val="8"/>
                                <w:szCs w:val="8"/>
                              </w:rPr>
                              <w:t>injeksjon</w:t>
                            </w: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16F1F04F" wp14:editId="5A9CD4FF">
                      <wp:simplePos x="0" y="0"/>
                      <wp:positionH relativeFrom="column">
                        <wp:posOffset>3860165</wp:posOffset>
                      </wp:positionH>
                      <wp:positionV relativeFrom="paragraph">
                        <wp:posOffset>87630</wp:posOffset>
                      </wp:positionV>
                      <wp:extent cx="1816100" cy="685800"/>
                      <wp:effectExtent l="0" t="0" r="0" b="0"/>
                      <wp:wrapNone/>
                      <wp:docPr id="20298089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685800"/>
                              </a:xfrm>
                              <a:prstGeom prst="rect">
                                <a:avLst/>
                              </a:prstGeom>
                              <a:noFill/>
                              <a:ln w="6350">
                                <a:noFill/>
                              </a:ln>
                            </wps:spPr>
                            <wps:txbx>
                              <w:txbxContent>
                                <w:p w14:paraId="2CA84516" w14:textId="77777777" w:rsidR="007E63B5" w:rsidRPr="009160B0" w:rsidRDefault="007E63B5" w:rsidP="007E63B5">
                                  <w:pPr>
                                    <w:spacing w:after="60"/>
                                    <w:jc w:val="center"/>
                                    <w:rPr>
                                      <w:b/>
                                      <w:color w:val="FFFFFF" w:themeColor="background1"/>
                                    </w:rPr>
                                  </w:pPr>
                                  <w:r w:rsidRPr="009160B0">
                                    <w:rPr>
                                      <w:b/>
                                      <w:color w:val="FFFFFF" w:themeColor="background1"/>
                                    </w:rPr>
                                    <w:t>Xolair 300 mg</w:t>
                                  </w:r>
                                </w:p>
                                <w:p w14:paraId="4E6F3A21" w14:textId="77777777" w:rsidR="007E63B5" w:rsidRPr="001C4DA6" w:rsidRDefault="001C4DA6" w:rsidP="001C4DA6">
                                  <w:pPr>
                                    <w:spacing w:after="60"/>
                                    <w:jc w:val="center"/>
                                    <w:rPr>
                                      <w:b/>
                                      <w:color w:val="FFFFFF" w:themeColor="background1"/>
                                    </w:rPr>
                                  </w:pPr>
                                  <w:r w:rsidRPr="009160B0">
                                    <w:rPr>
                                      <w:b/>
                                      <w:color w:val="FFFFFF" w:themeColor="background1"/>
                                    </w:rPr>
                                    <w:t>penn med grå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F1F04F" id="Text Box 150" o:spid="_x0000_s1315" type="#_x0000_t202" style="position:absolute;left:0;text-align:left;margin-left:303.95pt;margin-top:6.9pt;width:143pt;height:5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" filled="f" stroked="f" strokeweight=".5pt">
                      <v:textbox>
                        <w:txbxContent>
                          <w:p w14:paraId="2CA84516" w14:textId="77777777" w:rsidR="007E63B5" w:rsidRPr="009160B0" w:rsidRDefault="007E63B5" w:rsidP="007E63B5">
                            <w:pPr>
                              <w:spacing w:after="60"/>
                              <w:jc w:val="center"/>
                              <w:rPr>
                                <w:b/>
                                <w:color w:val="FFFFFF" w:themeColor="background1"/>
                              </w:rPr>
                            </w:pPr>
                            <w:r w:rsidRPr="009160B0">
                              <w:rPr>
                                <w:b/>
                                <w:color w:val="FFFFFF" w:themeColor="background1"/>
                              </w:rPr>
                              <w:t>Xolair 300 mg</w:t>
                            </w:r>
                          </w:p>
                          <w:p w14:paraId="4E6F3A21" w14:textId="77777777" w:rsidR="007E63B5" w:rsidRPr="001C4DA6" w:rsidRDefault="001C4DA6" w:rsidP="001C4DA6">
                            <w:pPr>
                              <w:spacing w:after="60"/>
                              <w:jc w:val="center"/>
                              <w:rPr>
                                <w:b/>
                                <w:color w:val="FFFFFF" w:themeColor="background1"/>
                              </w:rPr>
                            </w:pPr>
                            <w:r w:rsidRPr="009160B0">
                              <w:rPr>
                                <w:b/>
                                <w:color w:val="FFFFFF" w:themeColor="background1"/>
                              </w:rPr>
                              <w:t>penn med grå nålebeskyttelse</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4DA433B8" wp14:editId="2F610811">
                      <wp:simplePos x="0" y="0"/>
                      <wp:positionH relativeFrom="column">
                        <wp:posOffset>137795</wp:posOffset>
                      </wp:positionH>
                      <wp:positionV relativeFrom="paragraph">
                        <wp:posOffset>81280</wp:posOffset>
                      </wp:positionV>
                      <wp:extent cx="1816100" cy="711200"/>
                      <wp:effectExtent l="0" t="0" r="0" b="0"/>
                      <wp:wrapNone/>
                      <wp:docPr id="4978841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711200"/>
                              </a:xfrm>
                              <a:prstGeom prst="rect">
                                <a:avLst/>
                              </a:prstGeom>
                              <a:noFill/>
                              <a:ln w="6350">
                                <a:noFill/>
                              </a:ln>
                            </wps:spPr>
                            <wps:txbx>
                              <w:txbxContent>
                                <w:p w14:paraId="0CA70E4E" w14:textId="77777777" w:rsidR="007E63B5" w:rsidRPr="009160B0" w:rsidRDefault="007E63B5" w:rsidP="007E63B5">
                                  <w:pPr>
                                    <w:spacing w:after="60"/>
                                    <w:jc w:val="center"/>
                                    <w:rPr>
                                      <w:b/>
                                      <w:color w:val="FFFFFF" w:themeColor="background1"/>
                                    </w:rPr>
                                  </w:pPr>
                                  <w:r w:rsidRPr="009160B0">
                                    <w:rPr>
                                      <w:b/>
                                      <w:color w:val="FFFFFF" w:themeColor="background1"/>
                                    </w:rPr>
                                    <w:t>Xolair 75 mg</w:t>
                                  </w:r>
                                </w:p>
                                <w:p w14:paraId="7FDC7EAE" w14:textId="77777777" w:rsidR="007E63B5" w:rsidRPr="009160B0" w:rsidRDefault="001C4DA6" w:rsidP="007E63B5">
                                  <w:pPr>
                                    <w:spacing w:after="60"/>
                                    <w:jc w:val="center"/>
                                    <w:rPr>
                                      <w:b/>
                                      <w:color w:val="FFFFFF" w:themeColor="background1"/>
                                    </w:rPr>
                                  </w:pPr>
                                  <w:r w:rsidRPr="009160B0">
                                    <w:rPr>
                                      <w:b/>
                                      <w:color w:val="FFFFFF" w:themeColor="background1"/>
                                    </w:rPr>
                                    <w:t>penn med blå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A433B8" id="Text Box 149" o:spid="_x0000_s1316" type="#_x0000_t202" style="position:absolute;left:0;text-align:left;margin-left:10.85pt;margin-top:6.4pt;width:143pt;height:5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" filled="f" stroked="f" strokeweight=".5pt">
                      <v:textbox>
                        <w:txbxContent>
                          <w:p w14:paraId="0CA70E4E" w14:textId="77777777" w:rsidR="007E63B5" w:rsidRPr="009160B0" w:rsidRDefault="007E63B5" w:rsidP="007E63B5">
                            <w:pPr>
                              <w:spacing w:after="60"/>
                              <w:jc w:val="center"/>
                              <w:rPr>
                                <w:b/>
                                <w:color w:val="FFFFFF" w:themeColor="background1"/>
                              </w:rPr>
                            </w:pPr>
                            <w:r w:rsidRPr="009160B0">
                              <w:rPr>
                                <w:b/>
                                <w:color w:val="FFFFFF" w:themeColor="background1"/>
                              </w:rPr>
                              <w:t>Xolair 75 mg</w:t>
                            </w:r>
                          </w:p>
                          <w:p w14:paraId="7FDC7EAE" w14:textId="77777777" w:rsidR="007E63B5" w:rsidRPr="009160B0" w:rsidRDefault="001C4DA6" w:rsidP="007E63B5">
                            <w:pPr>
                              <w:spacing w:after="60"/>
                              <w:jc w:val="center"/>
                              <w:rPr>
                                <w:b/>
                                <w:color w:val="FFFFFF" w:themeColor="background1"/>
                              </w:rPr>
                            </w:pPr>
                            <w:r w:rsidRPr="009160B0">
                              <w:rPr>
                                <w:b/>
                                <w:color w:val="FFFFFF" w:themeColor="background1"/>
                              </w:rPr>
                              <w:t>penn med blå nålebeskyttelse</w:t>
                            </w:r>
                          </w:p>
                        </w:txbxContent>
                      </v:textbox>
                    </v:shape>
                  </w:pict>
                </mc:Fallback>
              </mc:AlternateContent>
            </w:r>
            <w:r>
              <w:rPr>
                <w:noProof/>
              </w:rPr>
              <mc:AlternateContent>
                <mc:Choice Requires="wps">
                  <w:drawing>
                    <wp:anchor distT="0" distB="0" distL="114300" distR="114300" simplePos="0" relativeHeight="252056576" behindDoc="0" locked="0" layoutInCell="1" allowOverlap="1" wp14:anchorId="387F2F12" wp14:editId="023D968A">
                      <wp:simplePos x="0" y="0"/>
                      <wp:positionH relativeFrom="column">
                        <wp:posOffset>969645</wp:posOffset>
                      </wp:positionH>
                      <wp:positionV relativeFrom="paragraph">
                        <wp:posOffset>6913880</wp:posOffset>
                      </wp:positionV>
                      <wp:extent cx="2165350" cy="273050"/>
                      <wp:effectExtent l="0" t="0" r="0" b="0"/>
                      <wp:wrapNone/>
                      <wp:docPr id="11213956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273050"/>
                              </a:xfrm>
                              <a:prstGeom prst="rect">
                                <a:avLst/>
                              </a:prstGeom>
                              <a:noFill/>
                              <a:ln w="6350">
                                <a:noFill/>
                              </a:ln>
                            </wps:spPr>
                            <wps:txbx>
                              <w:txbxContent>
                                <w:p w14:paraId="71EFA427" w14:textId="77777777" w:rsidR="007E63B5" w:rsidRDefault="007E63B5" w:rsidP="007E63B5">
                                  <w:pPr>
                                    <w:jc w:val="center"/>
                                  </w:pPr>
                                  <w:r>
                                    <w:t>1 </w:t>
                                  </w:r>
                                  <w:r w:rsidR="001C4DA6">
                                    <w:t>grå</w:t>
                                  </w:r>
                                  <w:r>
                                    <w:t xml:space="preserve"> + 1 </w:t>
                                  </w:r>
                                  <w:r w:rsidR="001C4DA6">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7F2F12" id="Text Box 148" o:spid="_x0000_s1317" type="#_x0000_t202" style="position:absolute;left:0;text-align:left;margin-left:76.35pt;margin-top:544.4pt;width:170.5pt;height:2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" filled="f" stroked="f" strokeweight=".5pt">
                      <v:textbox>
                        <w:txbxContent>
                          <w:p w14:paraId="71EFA427" w14:textId="77777777" w:rsidR="007E63B5" w:rsidRDefault="007E63B5" w:rsidP="007E63B5">
                            <w:pPr>
                              <w:jc w:val="center"/>
                            </w:pPr>
                            <w:r>
                              <w:t>1 </w:t>
                            </w:r>
                            <w:r w:rsidR="001C4DA6">
                              <w:t>grå</w:t>
                            </w:r>
                            <w:r>
                              <w:t xml:space="preserve"> + 1 </w:t>
                            </w:r>
                            <w:r w:rsidR="001C4DA6">
                              <w:t>grå</w:t>
                            </w:r>
                          </w:p>
                        </w:txbxContent>
                      </v:textbox>
                    </v:shape>
                  </w:pict>
                </mc:Fallback>
              </mc:AlternateContent>
            </w:r>
            <w:r>
              <w:rPr>
                <w:noProof/>
              </w:rPr>
              <mc:AlternateContent>
                <mc:Choice Requires="wps">
                  <w:drawing>
                    <wp:anchor distT="0" distB="0" distL="114300" distR="114300" simplePos="0" relativeHeight="252055552" behindDoc="0" locked="0" layoutInCell="1" allowOverlap="1" wp14:anchorId="0FC4ED2D" wp14:editId="10CB7DF1">
                      <wp:simplePos x="0" y="0"/>
                      <wp:positionH relativeFrom="column">
                        <wp:posOffset>960120</wp:posOffset>
                      </wp:positionH>
                      <wp:positionV relativeFrom="paragraph">
                        <wp:posOffset>6526530</wp:posOffset>
                      </wp:positionV>
                      <wp:extent cx="2150745" cy="330200"/>
                      <wp:effectExtent l="0" t="0" r="0" b="0"/>
                      <wp:wrapNone/>
                      <wp:docPr id="108636642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330200"/>
                              </a:xfrm>
                              <a:prstGeom prst="rect">
                                <a:avLst/>
                              </a:prstGeom>
                              <a:noFill/>
                              <a:ln w="6350">
                                <a:noFill/>
                              </a:ln>
                            </wps:spPr>
                            <wps:txbx>
                              <w:txbxContent>
                                <w:p w14:paraId="77738A88" w14:textId="77777777" w:rsidR="007E63B5" w:rsidRDefault="007E63B5" w:rsidP="007E63B5">
                                  <w:pPr>
                                    <w:jc w:val="center"/>
                                  </w:pPr>
                                  <w:r>
                                    <w:t>1 </w:t>
                                  </w:r>
                                  <w:r w:rsidR="001C4DA6">
                                    <w:t>blå</w:t>
                                  </w:r>
                                  <w:r>
                                    <w:t xml:space="preserve"> + 1 </w:t>
                                  </w:r>
                                  <w:r w:rsidR="001C4DA6">
                                    <w:t>lilla</w:t>
                                  </w:r>
                                  <w:r>
                                    <w:t xml:space="preserve"> + 1 </w:t>
                                  </w:r>
                                  <w:r w:rsidR="001C4DA6">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C4ED2D" id="Text Box 147" o:spid="_x0000_s1318" type="#_x0000_t202" style="position:absolute;left:0;text-align:left;margin-left:75.6pt;margin-top:513.9pt;width:169.35pt;height:2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" filled="f" stroked="f" strokeweight=".5pt">
                      <v:textbox>
                        <w:txbxContent>
                          <w:p w14:paraId="77738A88" w14:textId="77777777" w:rsidR="007E63B5" w:rsidRDefault="007E63B5" w:rsidP="007E63B5">
                            <w:pPr>
                              <w:jc w:val="center"/>
                            </w:pPr>
                            <w:r>
                              <w:t>1 </w:t>
                            </w:r>
                            <w:r w:rsidR="001C4DA6">
                              <w:t>blå</w:t>
                            </w:r>
                            <w:r>
                              <w:t xml:space="preserve"> + 1 </w:t>
                            </w:r>
                            <w:r w:rsidR="001C4DA6">
                              <w:t>lilla</w:t>
                            </w:r>
                            <w:r>
                              <w:t xml:space="preserve"> + 1 </w:t>
                            </w:r>
                            <w:r w:rsidR="001C4DA6">
                              <w:t>grå</w:t>
                            </w: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69AB3F92" wp14:editId="69B2A6A4">
                      <wp:simplePos x="0" y="0"/>
                      <wp:positionH relativeFrom="column">
                        <wp:posOffset>969645</wp:posOffset>
                      </wp:positionH>
                      <wp:positionV relativeFrom="paragraph">
                        <wp:posOffset>6139180</wp:posOffset>
                      </wp:positionV>
                      <wp:extent cx="2139950" cy="279400"/>
                      <wp:effectExtent l="0" t="0" r="0" b="0"/>
                      <wp:wrapNone/>
                      <wp:docPr id="195051590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279400"/>
                              </a:xfrm>
                              <a:prstGeom prst="rect">
                                <a:avLst/>
                              </a:prstGeom>
                              <a:noFill/>
                              <a:ln w="6350">
                                <a:noFill/>
                              </a:ln>
                            </wps:spPr>
                            <wps:txbx>
                              <w:txbxContent>
                                <w:p w14:paraId="77D662E5" w14:textId="77777777" w:rsidR="007E63B5" w:rsidRDefault="007E63B5" w:rsidP="007E63B5">
                                  <w:pPr>
                                    <w:jc w:val="center"/>
                                  </w:pPr>
                                  <w:r>
                                    <w:t>1 </w:t>
                                  </w:r>
                                  <w:r w:rsidR="001C4DA6">
                                    <w:t>lilla</w:t>
                                  </w:r>
                                  <w:r>
                                    <w:t xml:space="preserve"> + 1 </w:t>
                                  </w:r>
                                  <w:r w:rsidR="001C4DA6">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AB3F92" id="Text Box 146" o:spid="_x0000_s1319" type="#_x0000_t202" style="position:absolute;left:0;text-align:left;margin-left:76.35pt;margin-top:483.4pt;width:168.5pt;height:2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" filled="f" stroked="f" strokeweight=".5pt">
                      <v:textbox>
                        <w:txbxContent>
                          <w:p w14:paraId="77D662E5" w14:textId="77777777" w:rsidR="007E63B5" w:rsidRDefault="007E63B5" w:rsidP="007E63B5">
                            <w:pPr>
                              <w:jc w:val="center"/>
                            </w:pPr>
                            <w:r>
                              <w:t>1 </w:t>
                            </w:r>
                            <w:r w:rsidR="001C4DA6">
                              <w:t>lilla</w:t>
                            </w:r>
                            <w:r>
                              <w:t xml:space="preserve"> + 1 </w:t>
                            </w:r>
                            <w:r w:rsidR="001C4DA6">
                              <w:t>grå</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05AFE348" wp14:editId="47AF04BE">
                      <wp:simplePos x="0" y="0"/>
                      <wp:positionH relativeFrom="column">
                        <wp:posOffset>1014095</wp:posOffset>
                      </wp:positionH>
                      <wp:positionV relativeFrom="paragraph">
                        <wp:posOffset>5732780</wp:posOffset>
                      </wp:positionV>
                      <wp:extent cx="2082800" cy="273050"/>
                      <wp:effectExtent l="0" t="0" r="0" b="0"/>
                      <wp:wrapNone/>
                      <wp:docPr id="84335691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273050"/>
                              </a:xfrm>
                              <a:prstGeom prst="rect">
                                <a:avLst/>
                              </a:prstGeom>
                              <a:noFill/>
                              <a:ln w="6350">
                                <a:noFill/>
                              </a:ln>
                            </wps:spPr>
                            <wps:txbx>
                              <w:txbxContent>
                                <w:p w14:paraId="7C447BEA" w14:textId="77777777" w:rsidR="007E63B5" w:rsidRDefault="007E63B5" w:rsidP="007E63B5">
                                  <w:pPr>
                                    <w:jc w:val="center"/>
                                  </w:pPr>
                                  <w:r>
                                    <w:t>1 </w:t>
                                  </w:r>
                                  <w:r w:rsidR="001C4DA6">
                                    <w:t>blå</w:t>
                                  </w:r>
                                  <w:r>
                                    <w:t xml:space="preserve"> + 1 </w:t>
                                  </w:r>
                                  <w:r w:rsidR="001C4DA6">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FE348" id="Text Box 145" o:spid="_x0000_s1320" type="#_x0000_t202" style="position:absolute;left:0;text-align:left;margin-left:79.85pt;margin-top:451.4pt;width:164pt;height:2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" filled="f" stroked="f" strokeweight=".5pt">
                      <v:textbox>
                        <w:txbxContent>
                          <w:p w14:paraId="7C447BEA" w14:textId="77777777" w:rsidR="007E63B5" w:rsidRDefault="007E63B5" w:rsidP="007E63B5">
                            <w:pPr>
                              <w:jc w:val="center"/>
                            </w:pPr>
                            <w:r>
                              <w:t>1 </w:t>
                            </w:r>
                            <w:r w:rsidR="001C4DA6">
                              <w:t>blå</w:t>
                            </w:r>
                            <w:r>
                              <w:t xml:space="preserve"> + 1 </w:t>
                            </w:r>
                            <w:r w:rsidR="001C4DA6">
                              <w:t>grå</w:t>
                            </w:r>
                          </w:p>
                        </w:txbxContent>
                      </v:textbox>
                    </v:shape>
                  </w:pict>
                </mc:Fallback>
              </mc:AlternateContent>
            </w:r>
            <w:r>
              <w:rPr>
                <w:noProof/>
              </w:rPr>
              <mc:AlternateContent>
                <mc:Choice Requires="wps">
                  <w:drawing>
                    <wp:anchor distT="0" distB="0" distL="114300" distR="114300" simplePos="0" relativeHeight="252052480" behindDoc="0" locked="0" layoutInCell="1" allowOverlap="1" wp14:anchorId="2055C0B8" wp14:editId="14CF2891">
                      <wp:simplePos x="0" y="0"/>
                      <wp:positionH relativeFrom="column">
                        <wp:posOffset>937895</wp:posOffset>
                      </wp:positionH>
                      <wp:positionV relativeFrom="paragraph">
                        <wp:posOffset>5345430</wp:posOffset>
                      </wp:positionV>
                      <wp:extent cx="2184400" cy="311150"/>
                      <wp:effectExtent l="0" t="0" r="0" b="0"/>
                      <wp:wrapNone/>
                      <wp:docPr id="39451145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311150"/>
                              </a:xfrm>
                              <a:prstGeom prst="rect">
                                <a:avLst/>
                              </a:prstGeom>
                              <a:noFill/>
                              <a:ln w="6350">
                                <a:noFill/>
                              </a:ln>
                            </wps:spPr>
                            <wps:txbx>
                              <w:txbxContent>
                                <w:p w14:paraId="05931320" w14:textId="77777777" w:rsidR="007E63B5" w:rsidRDefault="007E63B5" w:rsidP="007E63B5">
                                  <w:pPr>
                                    <w:jc w:val="center"/>
                                  </w:pPr>
                                  <w:r>
                                    <w:t>1 </w:t>
                                  </w:r>
                                  <w:r w:rsidR="001C4DA6">
                                    <w:t>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55C0B8" id="Text Box 144" o:spid="_x0000_s1321" type="#_x0000_t202" style="position:absolute;left:0;text-align:left;margin-left:73.85pt;margin-top:420.9pt;width:172pt;height:2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" filled="f" stroked="f" strokeweight=".5pt">
                      <v:textbox>
                        <w:txbxContent>
                          <w:p w14:paraId="05931320" w14:textId="77777777" w:rsidR="007E63B5" w:rsidRDefault="007E63B5" w:rsidP="007E63B5">
                            <w:pPr>
                              <w:jc w:val="center"/>
                            </w:pPr>
                            <w:r>
                              <w:t>1 </w:t>
                            </w:r>
                            <w:r w:rsidR="001C4DA6">
                              <w:t>grå</w:t>
                            </w: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6A53EE5B" wp14:editId="30EC154A">
                      <wp:simplePos x="0" y="0"/>
                      <wp:positionH relativeFrom="column">
                        <wp:posOffset>995045</wp:posOffset>
                      </wp:positionH>
                      <wp:positionV relativeFrom="paragraph">
                        <wp:posOffset>4951730</wp:posOffset>
                      </wp:positionV>
                      <wp:extent cx="2152650" cy="292100"/>
                      <wp:effectExtent l="0" t="0" r="0" b="0"/>
                      <wp:wrapNone/>
                      <wp:docPr id="146564307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92100"/>
                              </a:xfrm>
                              <a:prstGeom prst="rect">
                                <a:avLst/>
                              </a:prstGeom>
                              <a:solidFill>
                                <a:sysClr val="window" lastClr="FFFFFF"/>
                              </a:solidFill>
                              <a:ln w="6350">
                                <a:noFill/>
                              </a:ln>
                            </wps:spPr>
                            <wps:txbx>
                              <w:txbxContent>
                                <w:p w14:paraId="2A03796C" w14:textId="77777777" w:rsidR="007E63B5" w:rsidRDefault="007E63B5" w:rsidP="007E63B5">
                                  <w:pPr>
                                    <w:jc w:val="center"/>
                                  </w:pPr>
                                  <w:r>
                                    <w:t>1 </w:t>
                                  </w:r>
                                  <w:r w:rsidR="001C4DA6">
                                    <w:t>blå</w:t>
                                  </w:r>
                                  <w:r>
                                    <w:t xml:space="preserve"> + 1 </w:t>
                                  </w:r>
                                  <w:r w:rsidR="001C4DA6">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3EE5B" id="Text Box 143" o:spid="_x0000_s1322" type="#_x0000_t202" style="position:absolute;left:0;text-align:left;margin-left:78.35pt;margin-top:389.9pt;width:169.5pt;height:2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" fillcolor="window" stroked="f" strokeweight=".5pt">
                      <v:textbox>
                        <w:txbxContent>
                          <w:p w14:paraId="2A03796C" w14:textId="77777777" w:rsidR="007E63B5" w:rsidRDefault="007E63B5" w:rsidP="007E63B5">
                            <w:pPr>
                              <w:jc w:val="center"/>
                            </w:pPr>
                            <w:r>
                              <w:t>1 </w:t>
                            </w:r>
                            <w:r w:rsidR="001C4DA6">
                              <w:t>blå</w:t>
                            </w:r>
                            <w:r>
                              <w:t xml:space="preserve"> + 1 </w:t>
                            </w:r>
                            <w:r w:rsidR="001C4DA6">
                              <w:t>lilla</w:t>
                            </w:r>
                          </w:p>
                        </w:txbxContent>
                      </v:textbox>
                    </v:shape>
                  </w:pict>
                </mc:Fallback>
              </mc:AlternateContent>
            </w:r>
            <w:r>
              <w:rPr>
                <w:noProof/>
              </w:rPr>
              <mc:AlternateContent>
                <mc:Choice Requires="wps">
                  <w:drawing>
                    <wp:anchor distT="0" distB="0" distL="114300" distR="114300" simplePos="0" relativeHeight="252049408" behindDoc="0" locked="0" layoutInCell="1" allowOverlap="1" wp14:anchorId="6BF997DD" wp14:editId="6143ED46">
                      <wp:simplePos x="0" y="0"/>
                      <wp:positionH relativeFrom="column">
                        <wp:posOffset>1356995</wp:posOffset>
                      </wp:positionH>
                      <wp:positionV relativeFrom="paragraph">
                        <wp:posOffset>4126230</wp:posOffset>
                      </wp:positionV>
                      <wp:extent cx="1327150" cy="317500"/>
                      <wp:effectExtent l="0" t="0" r="0" b="0"/>
                      <wp:wrapNone/>
                      <wp:docPr id="23163831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17500"/>
                              </a:xfrm>
                              <a:prstGeom prst="rect">
                                <a:avLst/>
                              </a:prstGeom>
                              <a:noFill/>
                              <a:ln w="6350">
                                <a:noFill/>
                              </a:ln>
                            </wps:spPr>
                            <wps:txbx>
                              <w:txbxContent>
                                <w:p w14:paraId="172C3A26" w14:textId="77777777" w:rsidR="007E63B5" w:rsidRDefault="007E63B5" w:rsidP="007E63B5">
                                  <w:pPr>
                                    <w:jc w:val="center"/>
                                  </w:pPr>
                                  <w:r>
                                    <w:t>1 </w:t>
                                  </w:r>
                                  <w:r w:rsidR="001C4DA6">
                                    <w:t>blå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F997DD" id="Text Box 142" o:spid="_x0000_s1323" type="#_x0000_t202" style="position:absolute;left:0;text-align:left;margin-left:106.85pt;margin-top:324.9pt;width:104.5pt;height: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" filled="f" stroked="f" strokeweight=".5pt">
                      <v:textbox>
                        <w:txbxContent>
                          <w:p w14:paraId="172C3A26" w14:textId="77777777" w:rsidR="007E63B5" w:rsidRDefault="007E63B5" w:rsidP="007E63B5">
                            <w:pPr>
                              <w:jc w:val="center"/>
                            </w:pPr>
                            <w:r>
                              <w:t>1 </w:t>
                            </w:r>
                            <w:r w:rsidR="001C4DA6">
                              <w:t>blå</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05F2772A" wp14:editId="41D24CD7">
                      <wp:simplePos x="0" y="0"/>
                      <wp:positionH relativeFrom="column">
                        <wp:posOffset>937895</wp:posOffset>
                      </wp:positionH>
                      <wp:positionV relativeFrom="paragraph">
                        <wp:posOffset>3491230</wp:posOffset>
                      </wp:positionV>
                      <wp:extent cx="2190750" cy="438150"/>
                      <wp:effectExtent l="0" t="0" r="0" b="0"/>
                      <wp:wrapNone/>
                      <wp:docPr id="64425557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438150"/>
                              </a:xfrm>
                              <a:prstGeom prst="rect">
                                <a:avLst/>
                              </a:prstGeom>
                              <a:noFill/>
                              <a:ln w="6350">
                                <a:noFill/>
                              </a:ln>
                            </wps:spPr>
                            <wps:txbx>
                              <w:txbxContent>
                                <w:p w14:paraId="49F3DAF7" w14:textId="77777777" w:rsidR="007E63B5" w:rsidRPr="001C4DA6" w:rsidRDefault="001C4DA6" w:rsidP="001C4DA6">
                                  <w:pPr>
                                    <w:jc w:val="center"/>
                                    <w:rPr>
                                      <w:b/>
                                    </w:rPr>
                                  </w:pPr>
                                  <w:r w:rsidRPr="001C4DA6">
                                    <w:rPr>
                                      <w:b/>
                                    </w:rPr>
                                    <w:t>Antall penner nødvendig for dosering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2772A" id="Text Box 141" o:spid="_x0000_s1324" type="#_x0000_t202" style="position:absolute;left:0;text-align:left;margin-left:73.85pt;margin-top:274.9pt;width:172.5pt;height:3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" filled="f" stroked="f" strokeweight=".5pt">
                      <v:textbox>
                        <w:txbxContent>
                          <w:p w14:paraId="49F3DAF7" w14:textId="77777777" w:rsidR="007E63B5" w:rsidRPr="001C4DA6" w:rsidRDefault="001C4DA6" w:rsidP="001C4DA6">
                            <w:pPr>
                              <w:jc w:val="center"/>
                              <w:rPr>
                                <w:b/>
                              </w:rPr>
                            </w:pPr>
                            <w:r w:rsidRPr="001C4DA6">
                              <w:rPr>
                                <w:b/>
                              </w:rPr>
                              <w:t>Antall penner nødvendig for dosering</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3BDAB1FE" wp14:editId="4FEB279A">
                      <wp:simplePos x="0" y="0"/>
                      <wp:positionH relativeFrom="column">
                        <wp:posOffset>144145</wp:posOffset>
                      </wp:positionH>
                      <wp:positionV relativeFrom="paragraph">
                        <wp:posOffset>6907530</wp:posOffset>
                      </wp:positionV>
                      <wp:extent cx="717550" cy="298450"/>
                      <wp:effectExtent l="0" t="0" r="0" b="0"/>
                      <wp:wrapNone/>
                      <wp:docPr id="113716914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98450"/>
                              </a:xfrm>
                              <a:prstGeom prst="rect">
                                <a:avLst/>
                              </a:prstGeom>
                              <a:noFill/>
                              <a:ln w="6350">
                                <a:noFill/>
                              </a:ln>
                            </wps:spPr>
                            <wps:txbx>
                              <w:txbxContent>
                                <w:p w14:paraId="23E8C985" w14:textId="77777777" w:rsidR="007E63B5" w:rsidRPr="006F7E99" w:rsidRDefault="007E63B5" w:rsidP="007E63B5">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DAB1FE" id="Text Box 140" o:spid="_x0000_s1325" type="#_x0000_t202" style="position:absolute;left:0;text-align:left;margin-left:11.35pt;margin-top:543.9pt;width:56.5pt;height:2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" filled="f" stroked="f" strokeweight=".5pt">
                      <v:textbox>
                        <w:txbxContent>
                          <w:p w14:paraId="23E8C985" w14:textId="77777777" w:rsidR="007E63B5" w:rsidRPr="006F7E99" w:rsidRDefault="007E63B5" w:rsidP="007E63B5">
                            <w:pPr>
                              <w:jc w:val="center"/>
                              <w:rPr>
                                <w:b/>
                              </w:rPr>
                            </w:pPr>
                            <w:r>
                              <w:rPr>
                                <w:b/>
                              </w:rPr>
                              <w:t>600 mg</w:t>
                            </w:r>
                          </w:p>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0B5B1FFB" wp14:editId="41E69C47">
                      <wp:simplePos x="0" y="0"/>
                      <wp:positionH relativeFrom="column">
                        <wp:posOffset>169545</wp:posOffset>
                      </wp:positionH>
                      <wp:positionV relativeFrom="paragraph">
                        <wp:posOffset>6501130</wp:posOffset>
                      </wp:positionV>
                      <wp:extent cx="698500" cy="298450"/>
                      <wp:effectExtent l="0" t="0" r="0" b="0"/>
                      <wp:wrapNone/>
                      <wp:docPr id="67534572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8450"/>
                              </a:xfrm>
                              <a:prstGeom prst="rect">
                                <a:avLst/>
                              </a:prstGeom>
                              <a:noFill/>
                              <a:ln w="6350">
                                <a:noFill/>
                              </a:ln>
                            </wps:spPr>
                            <wps:txbx>
                              <w:txbxContent>
                                <w:p w14:paraId="565DE5A7" w14:textId="77777777" w:rsidR="007E63B5" w:rsidRPr="006F7E99" w:rsidRDefault="007E63B5" w:rsidP="007E63B5">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5B1FFB" id="Text Box 139" o:spid="_x0000_s1326" type="#_x0000_t202" style="position:absolute;left:0;text-align:left;margin-left:13.35pt;margin-top:511.9pt;width:55pt;height:2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" filled="f" stroked="f" strokeweight=".5pt">
                      <v:textbox>
                        <w:txbxContent>
                          <w:p w14:paraId="565DE5A7" w14:textId="77777777" w:rsidR="007E63B5" w:rsidRPr="006F7E99" w:rsidRDefault="007E63B5" w:rsidP="007E63B5">
                            <w:pPr>
                              <w:jc w:val="center"/>
                              <w:rPr>
                                <w:b/>
                              </w:rPr>
                            </w:pPr>
                            <w:r>
                              <w:rPr>
                                <w:b/>
                              </w:rPr>
                              <w:t>525 mg</w:t>
                            </w:r>
                          </w:p>
                        </w:txbxContent>
                      </v:textbox>
                    </v:shape>
                  </w:pict>
                </mc:Fallback>
              </mc:AlternateContent>
            </w:r>
            <w:r>
              <w:rPr>
                <w:noProof/>
              </w:rPr>
              <mc:AlternateContent>
                <mc:Choice Requires="wps">
                  <w:drawing>
                    <wp:anchor distT="0" distB="0" distL="114300" distR="114300" simplePos="0" relativeHeight="252046336" behindDoc="0" locked="0" layoutInCell="1" allowOverlap="1" wp14:anchorId="47061D32" wp14:editId="509AD2FE">
                      <wp:simplePos x="0" y="0"/>
                      <wp:positionH relativeFrom="column">
                        <wp:posOffset>194945</wp:posOffset>
                      </wp:positionH>
                      <wp:positionV relativeFrom="paragraph">
                        <wp:posOffset>6126480</wp:posOffset>
                      </wp:positionV>
                      <wp:extent cx="660400" cy="279400"/>
                      <wp:effectExtent l="0" t="0" r="0" b="0"/>
                      <wp:wrapNone/>
                      <wp:docPr id="124638484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279400"/>
                              </a:xfrm>
                              <a:prstGeom prst="rect">
                                <a:avLst/>
                              </a:prstGeom>
                              <a:noFill/>
                              <a:ln w="6350">
                                <a:noFill/>
                              </a:ln>
                            </wps:spPr>
                            <wps:txbx>
                              <w:txbxContent>
                                <w:p w14:paraId="177E90C7" w14:textId="77777777" w:rsidR="007E63B5" w:rsidRPr="006F7E99" w:rsidRDefault="007E63B5" w:rsidP="007E63B5">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061D32" id="Text Box 138" o:spid="_x0000_s1327" type="#_x0000_t202" style="position:absolute;left:0;text-align:left;margin-left:15.35pt;margin-top:482.4pt;width:52pt;height: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" filled="f" stroked="f" strokeweight=".5pt">
                      <v:textbox>
                        <w:txbxContent>
                          <w:p w14:paraId="177E90C7" w14:textId="77777777" w:rsidR="007E63B5" w:rsidRPr="006F7E99" w:rsidRDefault="007E63B5" w:rsidP="007E63B5">
                            <w:pPr>
                              <w:jc w:val="center"/>
                              <w:rPr>
                                <w:b/>
                              </w:rPr>
                            </w:pPr>
                            <w:r>
                              <w:rPr>
                                <w:b/>
                              </w:rPr>
                              <w:t>450 mg</w:t>
                            </w:r>
                          </w:p>
                        </w:txbxContent>
                      </v:textbox>
                    </v:shape>
                  </w:pict>
                </mc:Fallback>
              </mc:AlternateContent>
            </w:r>
            <w:r>
              <w:rPr>
                <w:noProof/>
              </w:rPr>
              <mc:AlternateContent>
                <mc:Choice Requires="wps">
                  <w:drawing>
                    <wp:anchor distT="0" distB="0" distL="114300" distR="114300" simplePos="0" relativeHeight="252045312" behindDoc="0" locked="0" layoutInCell="1" allowOverlap="1" wp14:anchorId="5E9D2D38" wp14:editId="4EDC9A1B">
                      <wp:simplePos x="0" y="0"/>
                      <wp:positionH relativeFrom="column">
                        <wp:posOffset>150495</wp:posOffset>
                      </wp:positionH>
                      <wp:positionV relativeFrom="paragraph">
                        <wp:posOffset>5726430</wp:posOffset>
                      </wp:positionV>
                      <wp:extent cx="685800" cy="298450"/>
                      <wp:effectExtent l="0" t="0" r="0" b="0"/>
                      <wp:wrapNone/>
                      <wp:docPr id="81479069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8450"/>
                              </a:xfrm>
                              <a:prstGeom prst="rect">
                                <a:avLst/>
                              </a:prstGeom>
                              <a:noFill/>
                              <a:ln w="6350">
                                <a:noFill/>
                              </a:ln>
                            </wps:spPr>
                            <wps:txbx>
                              <w:txbxContent>
                                <w:p w14:paraId="1B0CC39F" w14:textId="77777777" w:rsidR="007E63B5" w:rsidRPr="006F7E99" w:rsidRDefault="007E63B5" w:rsidP="007E63B5">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9D2D38" id="Text Box 137" o:spid="_x0000_s1328" type="#_x0000_t202" style="position:absolute;left:0;text-align:left;margin-left:11.85pt;margin-top:450.9pt;width:54pt;height:2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" filled="f" stroked="f" strokeweight=".5pt">
                      <v:textbox>
                        <w:txbxContent>
                          <w:p w14:paraId="1B0CC39F" w14:textId="77777777" w:rsidR="007E63B5" w:rsidRPr="006F7E99" w:rsidRDefault="007E63B5" w:rsidP="007E63B5">
                            <w:pPr>
                              <w:jc w:val="center"/>
                              <w:rPr>
                                <w:b/>
                              </w:rPr>
                            </w:pPr>
                            <w:r>
                              <w:rPr>
                                <w:b/>
                              </w:rPr>
                              <w:t>375 mg</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0010D2B5" wp14:editId="20701584">
                      <wp:simplePos x="0" y="0"/>
                      <wp:positionH relativeFrom="column">
                        <wp:posOffset>156845</wp:posOffset>
                      </wp:positionH>
                      <wp:positionV relativeFrom="paragraph">
                        <wp:posOffset>5345430</wp:posOffset>
                      </wp:positionV>
                      <wp:extent cx="698500" cy="279400"/>
                      <wp:effectExtent l="0" t="0" r="0" b="0"/>
                      <wp:wrapNone/>
                      <wp:docPr id="214657449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79400"/>
                              </a:xfrm>
                              <a:prstGeom prst="rect">
                                <a:avLst/>
                              </a:prstGeom>
                              <a:noFill/>
                              <a:ln w="6350">
                                <a:noFill/>
                              </a:ln>
                            </wps:spPr>
                            <wps:txbx>
                              <w:txbxContent>
                                <w:p w14:paraId="0BF07E59" w14:textId="77777777" w:rsidR="007E63B5" w:rsidRPr="006F7E99" w:rsidRDefault="007E63B5" w:rsidP="007E63B5">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10D2B5" id="Text Box 136" o:spid="_x0000_s1329" type="#_x0000_t202" style="position:absolute;left:0;text-align:left;margin-left:12.35pt;margin-top:420.9pt;width:55pt;height:2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" filled="f" stroked="f" strokeweight=".5pt">
                      <v:textbox>
                        <w:txbxContent>
                          <w:p w14:paraId="0BF07E59" w14:textId="77777777" w:rsidR="007E63B5" w:rsidRPr="006F7E99" w:rsidRDefault="007E63B5" w:rsidP="007E63B5">
                            <w:pPr>
                              <w:jc w:val="center"/>
                              <w:rPr>
                                <w:b/>
                              </w:rPr>
                            </w:pPr>
                            <w:r>
                              <w:rPr>
                                <w:b/>
                              </w:rPr>
                              <w:t>300 mg</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06F61F6E" wp14:editId="2B208219">
                      <wp:simplePos x="0" y="0"/>
                      <wp:positionH relativeFrom="column">
                        <wp:posOffset>150495</wp:posOffset>
                      </wp:positionH>
                      <wp:positionV relativeFrom="paragraph">
                        <wp:posOffset>4951730</wp:posOffset>
                      </wp:positionV>
                      <wp:extent cx="698500" cy="311150"/>
                      <wp:effectExtent l="0" t="0" r="0" b="0"/>
                      <wp:wrapNone/>
                      <wp:docPr id="17141567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1150"/>
                              </a:xfrm>
                              <a:prstGeom prst="rect">
                                <a:avLst/>
                              </a:prstGeom>
                              <a:noFill/>
                              <a:ln w="6350">
                                <a:noFill/>
                              </a:ln>
                            </wps:spPr>
                            <wps:txbx>
                              <w:txbxContent>
                                <w:p w14:paraId="42AA2906" w14:textId="77777777" w:rsidR="007E63B5" w:rsidRPr="006F7E99" w:rsidRDefault="007E63B5" w:rsidP="007E63B5">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F61F6E" id="Text Box 135" o:spid="_x0000_s1330" type="#_x0000_t202" style="position:absolute;left:0;text-align:left;margin-left:11.85pt;margin-top:389.9pt;width:55pt;height:2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" filled="f" stroked="f" strokeweight=".5pt">
                      <v:textbox>
                        <w:txbxContent>
                          <w:p w14:paraId="42AA2906" w14:textId="77777777" w:rsidR="007E63B5" w:rsidRPr="006F7E99" w:rsidRDefault="007E63B5" w:rsidP="007E63B5">
                            <w:pPr>
                              <w:jc w:val="center"/>
                              <w:rPr>
                                <w:b/>
                              </w:rPr>
                            </w:pPr>
                            <w:r w:rsidRPr="006F7E99">
                              <w:rPr>
                                <w:b/>
                              </w:rPr>
                              <w:t>225</w:t>
                            </w:r>
                            <w:r>
                              <w:rPr>
                                <w:b/>
                              </w:rPr>
                              <w:t> </w:t>
                            </w:r>
                            <w:r w:rsidRPr="006F7E99">
                              <w:rPr>
                                <w:b/>
                              </w:rPr>
                              <w:t>mg</w:t>
                            </w:r>
                          </w:p>
                        </w:txbxContent>
                      </v:textbox>
                    </v:shape>
                  </w:pict>
                </mc:Fallback>
              </mc:AlternateContent>
            </w:r>
            <w:r>
              <w:rPr>
                <w:noProof/>
              </w:rPr>
              <mc:AlternateContent>
                <mc:Choice Requires="wps">
                  <w:drawing>
                    <wp:anchor distT="0" distB="0" distL="114300" distR="114300" simplePos="0" relativeHeight="252042240" behindDoc="0" locked="0" layoutInCell="1" allowOverlap="1" wp14:anchorId="192BC955" wp14:editId="3FD789F6">
                      <wp:simplePos x="0" y="0"/>
                      <wp:positionH relativeFrom="column">
                        <wp:posOffset>175895</wp:posOffset>
                      </wp:positionH>
                      <wp:positionV relativeFrom="paragraph">
                        <wp:posOffset>4564380</wp:posOffset>
                      </wp:positionV>
                      <wp:extent cx="685800" cy="279400"/>
                      <wp:effectExtent l="0" t="0" r="0" b="0"/>
                      <wp:wrapNone/>
                      <wp:docPr id="38140385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9400"/>
                              </a:xfrm>
                              <a:prstGeom prst="rect">
                                <a:avLst/>
                              </a:prstGeom>
                              <a:noFill/>
                              <a:ln w="6350">
                                <a:noFill/>
                              </a:ln>
                            </wps:spPr>
                            <wps:txbx>
                              <w:txbxContent>
                                <w:p w14:paraId="06B69626" w14:textId="77777777" w:rsidR="007E63B5" w:rsidRPr="006F7E99" w:rsidRDefault="007E63B5" w:rsidP="007E63B5">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2BC955" id="Text Box 134" o:spid="_x0000_s1331" type="#_x0000_t202" style="position:absolute;left:0;text-align:left;margin-left:13.85pt;margin-top:359.4pt;width:54pt;height:2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" filled="f" stroked="f" strokeweight=".5pt">
                      <v:textbox>
                        <w:txbxContent>
                          <w:p w14:paraId="06B69626" w14:textId="77777777" w:rsidR="007E63B5" w:rsidRPr="006F7E99" w:rsidRDefault="007E63B5" w:rsidP="007E63B5">
                            <w:pPr>
                              <w:jc w:val="center"/>
                              <w:rPr>
                                <w:b/>
                              </w:rPr>
                            </w:pPr>
                            <w:r>
                              <w:rPr>
                                <w:b/>
                              </w:rPr>
                              <w:t>150 mg</w:t>
                            </w: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4AD4722A" wp14:editId="532CA041">
                      <wp:simplePos x="0" y="0"/>
                      <wp:positionH relativeFrom="column">
                        <wp:posOffset>194945</wp:posOffset>
                      </wp:positionH>
                      <wp:positionV relativeFrom="paragraph">
                        <wp:posOffset>4119880</wp:posOffset>
                      </wp:positionV>
                      <wp:extent cx="635000" cy="279400"/>
                      <wp:effectExtent l="0" t="0" r="0" b="0"/>
                      <wp:wrapNone/>
                      <wp:docPr id="197089016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79400"/>
                              </a:xfrm>
                              <a:prstGeom prst="rect">
                                <a:avLst/>
                              </a:prstGeom>
                              <a:noFill/>
                              <a:ln w="6350">
                                <a:noFill/>
                              </a:ln>
                            </wps:spPr>
                            <wps:txbx>
                              <w:txbxContent>
                                <w:p w14:paraId="29AFBDE1" w14:textId="77777777" w:rsidR="007E63B5" w:rsidRPr="006F7E99" w:rsidRDefault="007E63B5" w:rsidP="007E63B5">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D4722A" id="Text Box 133" o:spid="_x0000_s1332" type="#_x0000_t202" style="position:absolute;left:0;text-align:left;margin-left:15.35pt;margin-top:324.4pt;width:50pt;height:2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" filled="f" stroked="f" strokeweight=".5pt">
                      <v:textbox>
                        <w:txbxContent>
                          <w:p w14:paraId="29AFBDE1" w14:textId="77777777" w:rsidR="007E63B5" w:rsidRPr="006F7E99" w:rsidRDefault="007E63B5" w:rsidP="007E63B5">
                            <w:pPr>
                              <w:jc w:val="center"/>
                              <w:rPr>
                                <w:b/>
                              </w:rPr>
                            </w:pPr>
                            <w:r>
                              <w:rPr>
                                <w:b/>
                              </w:rPr>
                              <w:t>75 mg</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720CC623" wp14:editId="6F1A1576">
                      <wp:simplePos x="0" y="0"/>
                      <wp:positionH relativeFrom="column">
                        <wp:posOffset>4887595</wp:posOffset>
                      </wp:positionH>
                      <wp:positionV relativeFrom="paragraph">
                        <wp:posOffset>3465830</wp:posOffset>
                      </wp:positionV>
                      <wp:extent cx="730250" cy="450850"/>
                      <wp:effectExtent l="0" t="0" r="0" b="0"/>
                      <wp:wrapNone/>
                      <wp:docPr id="100489507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50850"/>
                              </a:xfrm>
                              <a:prstGeom prst="rect">
                                <a:avLst/>
                              </a:prstGeom>
                              <a:noFill/>
                              <a:ln w="6350">
                                <a:noFill/>
                              </a:ln>
                            </wps:spPr>
                            <wps:txbx>
                              <w:txbxContent>
                                <w:p w14:paraId="5EB6ACDA" w14:textId="77777777" w:rsidR="001C4DA6" w:rsidRDefault="001C4DA6" w:rsidP="007E63B5">
                                  <w:pPr>
                                    <w:jc w:val="center"/>
                                    <w:rPr>
                                      <w:b/>
                                      <w:color w:val="FFFFFF" w:themeColor="background1"/>
                                    </w:rPr>
                                  </w:pPr>
                                  <w:r>
                                    <w:rPr>
                                      <w:b/>
                                      <w:color w:val="FFFFFF" w:themeColor="background1"/>
                                    </w:rPr>
                                    <w:t>Grå</w:t>
                                  </w:r>
                                </w:p>
                                <w:p w14:paraId="21121E42" w14:textId="77777777" w:rsidR="007E63B5" w:rsidRPr="006F7E99" w:rsidRDefault="007E63B5" w:rsidP="007E63B5">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0CC623" id="Text Box 132" o:spid="_x0000_s1333" type="#_x0000_t202" style="position:absolute;left:0;text-align:left;margin-left:384.85pt;margin-top:272.9pt;width:57.5pt;height:3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" filled="f" stroked="f" strokeweight=".5pt">
                      <v:textbox>
                        <w:txbxContent>
                          <w:p w14:paraId="5EB6ACDA" w14:textId="77777777" w:rsidR="001C4DA6" w:rsidRDefault="001C4DA6" w:rsidP="007E63B5">
                            <w:pPr>
                              <w:jc w:val="center"/>
                              <w:rPr>
                                <w:b/>
                                <w:color w:val="FFFFFF" w:themeColor="background1"/>
                              </w:rPr>
                            </w:pPr>
                            <w:r>
                              <w:rPr>
                                <w:b/>
                                <w:color w:val="FFFFFF" w:themeColor="background1"/>
                              </w:rPr>
                              <w:t>Grå</w:t>
                            </w:r>
                          </w:p>
                          <w:p w14:paraId="21121E42" w14:textId="77777777" w:rsidR="007E63B5" w:rsidRPr="006F7E99" w:rsidRDefault="007E63B5" w:rsidP="007E63B5">
                            <w:pPr>
                              <w:jc w:val="center"/>
                              <w:rPr>
                                <w:b/>
                                <w:color w:val="FFFFFF" w:themeColor="background1"/>
                              </w:rPr>
                            </w:pPr>
                            <w:r>
                              <w:rPr>
                                <w:b/>
                                <w:color w:val="FFFFFF" w:themeColor="background1"/>
                              </w:rPr>
                              <w:t>300 mg</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56B64DAC" wp14:editId="2ACE986D">
                      <wp:simplePos x="0" y="0"/>
                      <wp:positionH relativeFrom="column">
                        <wp:posOffset>4100195</wp:posOffset>
                      </wp:positionH>
                      <wp:positionV relativeFrom="paragraph">
                        <wp:posOffset>3465830</wp:posOffset>
                      </wp:positionV>
                      <wp:extent cx="698500" cy="457200"/>
                      <wp:effectExtent l="0" t="0" r="0" b="0"/>
                      <wp:wrapNone/>
                      <wp:docPr id="154273700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noFill/>
                              <a:ln w="6350">
                                <a:noFill/>
                              </a:ln>
                            </wps:spPr>
                            <wps:txbx>
                              <w:txbxContent>
                                <w:p w14:paraId="09B7534D" w14:textId="77777777" w:rsidR="001C4DA6" w:rsidRDefault="001C4DA6" w:rsidP="007E63B5">
                                  <w:pPr>
                                    <w:rPr>
                                      <w:b/>
                                      <w:color w:val="FFFFFF" w:themeColor="background1"/>
                                    </w:rPr>
                                  </w:pPr>
                                  <w:r>
                                    <w:rPr>
                                      <w:b/>
                                      <w:color w:val="FFFFFF" w:themeColor="background1"/>
                                    </w:rPr>
                                    <w:t>Lilla</w:t>
                                  </w:r>
                                </w:p>
                                <w:p w14:paraId="590377DB" w14:textId="77777777" w:rsidR="007E63B5" w:rsidRPr="006F7E99" w:rsidRDefault="007E63B5" w:rsidP="007E63B5">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B64DAC" id="Text Box 131" o:spid="_x0000_s1334" type="#_x0000_t202" style="position:absolute;left:0;text-align:left;margin-left:322.85pt;margin-top:272.9pt;width:55pt;height:3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" filled="f" stroked="f" strokeweight=".5pt">
                      <v:textbox>
                        <w:txbxContent>
                          <w:p w14:paraId="09B7534D" w14:textId="77777777" w:rsidR="001C4DA6" w:rsidRDefault="001C4DA6" w:rsidP="007E63B5">
                            <w:pPr>
                              <w:rPr>
                                <w:b/>
                                <w:color w:val="FFFFFF" w:themeColor="background1"/>
                              </w:rPr>
                            </w:pPr>
                            <w:r>
                              <w:rPr>
                                <w:b/>
                                <w:color w:val="FFFFFF" w:themeColor="background1"/>
                              </w:rPr>
                              <w:t>Lilla</w:t>
                            </w:r>
                          </w:p>
                          <w:p w14:paraId="590377DB" w14:textId="77777777" w:rsidR="007E63B5" w:rsidRPr="006F7E99" w:rsidRDefault="007E63B5" w:rsidP="007E63B5">
                            <w:pPr>
                              <w:rPr>
                                <w:b/>
                                <w:color w:val="FFFFFF" w:themeColor="background1"/>
                              </w:rPr>
                            </w:pPr>
                            <w:r>
                              <w:rPr>
                                <w:b/>
                                <w:color w:val="FFFFFF" w:themeColor="background1"/>
                              </w:rPr>
                              <w:t>150 mg</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52BA5860" wp14:editId="51DD3F5A">
                      <wp:simplePos x="0" y="0"/>
                      <wp:positionH relativeFrom="column">
                        <wp:posOffset>3261995</wp:posOffset>
                      </wp:positionH>
                      <wp:positionV relativeFrom="paragraph">
                        <wp:posOffset>3472180</wp:posOffset>
                      </wp:positionV>
                      <wp:extent cx="679450" cy="482600"/>
                      <wp:effectExtent l="0" t="0" r="0" b="0"/>
                      <wp:wrapNone/>
                      <wp:docPr id="5417783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82600"/>
                              </a:xfrm>
                              <a:prstGeom prst="rect">
                                <a:avLst/>
                              </a:prstGeom>
                              <a:noFill/>
                              <a:ln w="6350">
                                <a:noFill/>
                              </a:ln>
                            </wps:spPr>
                            <wps:txbx>
                              <w:txbxContent>
                                <w:p w14:paraId="7CB173D8" w14:textId="77777777" w:rsidR="001C4DA6" w:rsidRDefault="001C4DA6" w:rsidP="007E63B5">
                                  <w:pPr>
                                    <w:jc w:val="center"/>
                                    <w:rPr>
                                      <w:b/>
                                      <w:color w:val="FFFFFF" w:themeColor="background1"/>
                                    </w:rPr>
                                  </w:pPr>
                                  <w:r>
                                    <w:rPr>
                                      <w:b/>
                                      <w:color w:val="FFFFFF" w:themeColor="background1"/>
                                    </w:rPr>
                                    <w:t>Blå</w:t>
                                  </w:r>
                                </w:p>
                                <w:p w14:paraId="3EB62E5D" w14:textId="77777777" w:rsidR="007E63B5" w:rsidRPr="006F7E99" w:rsidRDefault="007E63B5" w:rsidP="007E63B5">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BA5860" id="Text Box 130" o:spid="_x0000_s1335" type="#_x0000_t202" style="position:absolute;left:0;text-align:left;margin-left:256.85pt;margin-top:273.4pt;width:53.5pt;height:3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" filled="f" stroked="f" strokeweight=".5pt">
                      <v:textbox>
                        <w:txbxContent>
                          <w:p w14:paraId="7CB173D8" w14:textId="77777777" w:rsidR="001C4DA6" w:rsidRDefault="001C4DA6" w:rsidP="007E63B5">
                            <w:pPr>
                              <w:jc w:val="center"/>
                              <w:rPr>
                                <w:b/>
                                <w:color w:val="FFFFFF" w:themeColor="background1"/>
                              </w:rPr>
                            </w:pPr>
                            <w:r>
                              <w:rPr>
                                <w:b/>
                                <w:color w:val="FFFFFF" w:themeColor="background1"/>
                              </w:rPr>
                              <w:t>Blå</w:t>
                            </w:r>
                          </w:p>
                          <w:p w14:paraId="3EB62E5D" w14:textId="77777777" w:rsidR="007E63B5" w:rsidRPr="006F7E99" w:rsidRDefault="007E63B5" w:rsidP="007E63B5">
                            <w:pPr>
                              <w:jc w:val="center"/>
                              <w:rPr>
                                <w:b/>
                                <w:color w:val="FFFFFF" w:themeColor="background1"/>
                              </w:rPr>
                            </w:pPr>
                            <w:r>
                              <w:rPr>
                                <w:b/>
                                <w:color w:val="FFFFFF" w:themeColor="background1"/>
                              </w:rPr>
                              <w:t>75 mg</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2FD44FCA" wp14:editId="7F05C807">
                      <wp:simplePos x="0" y="0"/>
                      <wp:positionH relativeFrom="column">
                        <wp:posOffset>182245</wp:posOffset>
                      </wp:positionH>
                      <wp:positionV relativeFrom="paragraph">
                        <wp:posOffset>3497580</wp:posOffset>
                      </wp:positionV>
                      <wp:extent cx="654050" cy="298450"/>
                      <wp:effectExtent l="0" t="0" r="0" b="0"/>
                      <wp:wrapNone/>
                      <wp:docPr id="66890417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98450"/>
                              </a:xfrm>
                              <a:prstGeom prst="rect">
                                <a:avLst/>
                              </a:prstGeom>
                              <a:noFill/>
                              <a:ln w="6350">
                                <a:noFill/>
                              </a:ln>
                            </wps:spPr>
                            <wps:txbx>
                              <w:txbxContent>
                                <w:p w14:paraId="7BE6F81B" w14:textId="77777777" w:rsidR="007E63B5" w:rsidRPr="006F7E99" w:rsidRDefault="007E63B5" w:rsidP="007E63B5">
                                  <w:pPr>
                                    <w:jc w:val="center"/>
                                    <w:rPr>
                                      <w:b/>
                                    </w:rPr>
                                  </w:pPr>
                                  <w:r w:rsidRPr="006F7E99">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D44FCA" id="Text Box 129" o:spid="_x0000_s1336" type="#_x0000_t202" style="position:absolute;left:0;text-align:left;margin-left:14.35pt;margin-top:275.4pt;width:51.5pt;height:2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" filled="f" stroked="f" strokeweight=".5pt">
                      <v:textbox>
                        <w:txbxContent>
                          <w:p w14:paraId="7BE6F81B" w14:textId="77777777" w:rsidR="007E63B5" w:rsidRPr="006F7E99" w:rsidRDefault="007E63B5" w:rsidP="007E63B5">
                            <w:pPr>
                              <w:jc w:val="center"/>
                              <w:rPr>
                                <w:b/>
                              </w:rPr>
                            </w:pPr>
                            <w:r w:rsidRPr="006F7E99">
                              <w:rPr>
                                <w:b/>
                              </w:rPr>
                              <w:t>Dose</w:t>
                            </w: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1BD7B7F8" wp14:editId="3DB96FA6">
                      <wp:simplePos x="0" y="0"/>
                      <wp:positionH relativeFrom="column">
                        <wp:posOffset>2023745</wp:posOffset>
                      </wp:positionH>
                      <wp:positionV relativeFrom="paragraph">
                        <wp:posOffset>87630</wp:posOffset>
                      </wp:positionV>
                      <wp:extent cx="1778000" cy="635000"/>
                      <wp:effectExtent l="0" t="0" r="0" b="0"/>
                      <wp:wrapNone/>
                      <wp:docPr id="126033652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635000"/>
                              </a:xfrm>
                              <a:prstGeom prst="rect">
                                <a:avLst/>
                              </a:prstGeom>
                              <a:noFill/>
                              <a:ln w="6350">
                                <a:noFill/>
                              </a:ln>
                            </wps:spPr>
                            <wps:txbx>
                              <w:txbxContent>
                                <w:p w14:paraId="4BE4EAF1" w14:textId="77777777" w:rsidR="007E63B5" w:rsidRPr="001C4DA6" w:rsidRDefault="007E63B5" w:rsidP="007E63B5">
                                  <w:pPr>
                                    <w:spacing w:after="60"/>
                                    <w:jc w:val="center"/>
                                    <w:rPr>
                                      <w:b/>
                                      <w:color w:val="FFFFFF" w:themeColor="background1"/>
                                    </w:rPr>
                                  </w:pPr>
                                  <w:r w:rsidRPr="001C4DA6">
                                    <w:rPr>
                                      <w:b/>
                                      <w:color w:val="FFFFFF" w:themeColor="background1"/>
                                    </w:rPr>
                                    <w:t>Xolair 150 mg</w:t>
                                  </w:r>
                                </w:p>
                                <w:p w14:paraId="28160169" w14:textId="77777777" w:rsidR="007E63B5" w:rsidRPr="001C4DA6" w:rsidRDefault="001C4DA6" w:rsidP="001C4DA6">
                                  <w:pPr>
                                    <w:spacing w:after="60"/>
                                    <w:jc w:val="center"/>
                                    <w:rPr>
                                      <w:b/>
                                      <w:color w:val="FFFFFF" w:themeColor="background1"/>
                                    </w:rPr>
                                  </w:pPr>
                                  <w:r w:rsidRPr="009160B0">
                                    <w:rPr>
                                      <w:b/>
                                      <w:color w:val="FFFFFF" w:themeColor="background1"/>
                                    </w:rPr>
                                    <w:t>penn med lilla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D7B7F8" id="Text Box 128" o:spid="_x0000_s1337" type="#_x0000_t202" style="position:absolute;left:0;text-align:left;margin-left:159.35pt;margin-top:6.9pt;width:140pt;height:5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" filled="f" stroked="f" strokeweight=".5pt">
                      <v:textbox>
                        <w:txbxContent>
                          <w:p w14:paraId="4BE4EAF1" w14:textId="77777777" w:rsidR="007E63B5" w:rsidRPr="001C4DA6" w:rsidRDefault="007E63B5" w:rsidP="007E63B5">
                            <w:pPr>
                              <w:spacing w:after="60"/>
                              <w:jc w:val="center"/>
                              <w:rPr>
                                <w:b/>
                                <w:color w:val="FFFFFF" w:themeColor="background1"/>
                              </w:rPr>
                            </w:pPr>
                            <w:r w:rsidRPr="001C4DA6">
                              <w:rPr>
                                <w:b/>
                                <w:color w:val="FFFFFF" w:themeColor="background1"/>
                              </w:rPr>
                              <w:t>Xolair 150 mg</w:t>
                            </w:r>
                          </w:p>
                          <w:p w14:paraId="28160169" w14:textId="77777777" w:rsidR="007E63B5" w:rsidRPr="001C4DA6" w:rsidRDefault="001C4DA6" w:rsidP="001C4DA6">
                            <w:pPr>
                              <w:spacing w:after="60"/>
                              <w:jc w:val="center"/>
                              <w:rPr>
                                <w:b/>
                                <w:color w:val="FFFFFF" w:themeColor="background1"/>
                              </w:rPr>
                            </w:pPr>
                            <w:r w:rsidRPr="009160B0">
                              <w:rPr>
                                <w:b/>
                                <w:color w:val="FFFFFF" w:themeColor="background1"/>
                              </w:rPr>
                              <w:t>penn med lilla nålebeskyttelse</w:t>
                            </w:r>
                          </w:p>
                        </w:txbxContent>
                      </v:textbox>
                    </v:shape>
                  </w:pict>
                </mc:Fallback>
              </mc:AlternateContent>
            </w:r>
            <w:r w:rsidR="007E63B5" w:rsidRPr="001C4DA6">
              <w:rPr>
                <w:noProof/>
                <w:sz w:val="20"/>
              </w:rPr>
              <w:drawing>
                <wp:inline distT="0" distB="0" distL="0" distR="0" wp14:anchorId="0DFD02E2" wp14:editId="3E6447D5">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1F2D3CEF" w14:textId="77777777" w:rsidR="007E63B5" w:rsidRPr="000B5986" w:rsidRDefault="007E63B5" w:rsidP="007E63B5">
      <w:pPr>
        <w:rPr>
          <w:rFonts w:eastAsiaTheme="minorHAnsi"/>
          <w:bCs/>
          <w:szCs w:val="22"/>
        </w:rPr>
      </w:pPr>
    </w:p>
    <w:p w14:paraId="25876A9A" w14:textId="77777777" w:rsidR="007E63B5" w:rsidRPr="009160B0" w:rsidRDefault="001C4DA6" w:rsidP="007E63B5">
      <w:pPr>
        <w:keepNext/>
        <w:keepLines/>
        <w:rPr>
          <w:rFonts w:eastAsia="MS Mincho"/>
          <w:b/>
          <w:szCs w:val="22"/>
          <w:lang w:eastAsia="zh-CN"/>
        </w:rPr>
      </w:pPr>
      <w:r>
        <w:rPr>
          <w:rFonts w:eastAsia="MS Mincho"/>
          <w:b/>
          <w:szCs w:val="22"/>
          <w:lang w:eastAsia="zh-CN"/>
        </w:rPr>
        <w:t>Klargjøring til injeksjon med Xolair</w:t>
      </w:r>
    </w:p>
    <w:p w14:paraId="57115E40" w14:textId="77777777" w:rsidR="007E63B5" w:rsidRPr="009160B0" w:rsidRDefault="007E63B5" w:rsidP="007E63B5">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597"/>
      </w:tblGrid>
      <w:tr w:rsidR="007E63B5" w:rsidRPr="00F66955" w14:paraId="554A9D24" w14:textId="77777777" w:rsidTr="00F609C3">
        <w:tc>
          <w:tcPr>
            <w:tcW w:w="4675" w:type="dxa"/>
          </w:tcPr>
          <w:p w14:paraId="5059A1F4" w14:textId="77777777" w:rsidR="001C4DA6" w:rsidRPr="000C27ED" w:rsidRDefault="001C4DA6" w:rsidP="000C27ED">
            <w:pPr>
              <w:keepNext/>
              <w:keepLines/>
              <w:rPr>
                <w:rFonts w:ascii="Times New Roman" w:hAnsi="Times New Roman" w:cs="Times New Roman"/>
                <w:b/>
                <w:szCs w:val="22"/>
              </w:rPr>
            </w:pPr>
            <w:r w:rsidRPr="00F66955">
              <w:rPr>
                <w:rFonts w:ascii="Times New Roman" w:hAnsi="Times New Roman" w:cs="Times New Roman"/>
                <w:b/>
                <w:szCs w:val="22"/>
              </w:rPr>
              <w:t>Trinn 1. Oppnå romtemperatur</w:t>
            </w:r>
          </w:p>
          <w:p w14:paraId="19A6EC47" w14:textId="77777777" w:rsidR="001C4DA6" w:rsidRPr="000C27ED" w:rsidRDefault="001C4DA6" w:rsidP="000C27ED">
            <w:pPr>
              <w:keepNext/>
              <w:keepLines/>
              <w:rPr>
                <w:rFonts w:ascii="Times New Roman" w:hAnsi="Times New Roman" w:cs="Times New Roman"/>
                <w:bCs/>
                <w:szCs w:val="22"/>
              </w:rPr>
            </w:pPr>
          </w:p>
          <w:p w14:paraId="33C32314" w14:textId="77777777" w:rsidR="001C4DA6" w:rsidRPr="000C27ED" w:rsidRDefault="001C4DA6" w:rsidP="000C27ED">
            <w:pPr>
              <w:keepNext/>
              <w:keepLines/>
              <w:rPr>
                <w:rFonts w:ascii="Times New Roman" w:hAnsi="Times New Roman" w:cs="Times New Roman"/>
                <w:bCs/>
                <w:szCs w:val="22"/>
              </w:rPr>
            </w:pPr>
            <w:r w:rsidRPr="00F66955">
              <w:rPr>
                <w:rFonts w:ascii="Times New Roman" w:hAnsi="Times New Roman" w:cs="Times New Roman"/>
                <w:bCs/>
                <w:szCs w:val="22"/>
              </w:rPr>
              <w:t xml:space="preserve">Ta pakningen med den ferdigfylte pennen ut av kjøleskapet, </w:t>
            </w:r>
            <w:r w:rsidRPr="00F66955">
              <w:rPr>
                <w:rFonts w:ascii="Times New Roman" w:hAnsi="Times New Roman" w:cs="Times New Roman"/>
                <w:b/>
                <w:szCs w:val="22"/>
              </w:rPr>
              <w:t>og la den ligge uåpnet slik at den oppnår romtemperatur (minst 30 minutter)</w:t>
            </w:r>
            <w:r w:rsidRPr="00F66955">
              <w:rPr>
                <w:rFonts w:ascii="Times New Roman" w:hAnsi="Times New Roman" w:cs="Times New Roman"/>
                <w:bCs/>
                <w:szCs w:val="22"/>
              </w:rPr>
              <w:t>.</w:t>
            </w:r>
          </w:p>
          <w:p w14:paraId="60259473" w14:textId="77777777" w:rsidR="001C4DA6" w:rsidRPr="000C27ED" w:rsidRDefault="001C4DA6" w:rsidP="001C4DA6">
            <w:pPr>
              <w:rPr>
                <w:rFonts w:ascii="Times New Roman" w:hAnsi="Times New Roman" w:cs="Times New Roman"/>
                <w:bCs/>
                <w:szCs w:val="22"/>
              </w:rPr>
            </w:pPr>
          </w:p>
          <w:p w14:paraId="1CBCE5FB" w14:textId="77777777" w:rsidR="007E63B5" w:rsidRDefault="001C4DA6" w:rsidP="00F609C3">
            <w:pPr>
              <w:rPr>
                <w:rFonts w:ascii="Times New Roman" w:hAnsi="Times New Roman" w:cs="Times New Roman"/>
                <w:bCs/>
                <w:szCs w:val="22"/>
              </w:rPr>
            </w:pPr>
            <w:r w:rsidRPr="00F66955">
              <w:rPr>
                <w:rFonts w:ascii="Times New Roman" w:hAnsi="Times New Roman" w:cs="Times New Roman"/>
                <w:bCs/>
                <w:szCs w:val="22"/>
              </w:rPr>
              <w:t>Merk: Hvis du trenger mer enn én ferdigfylt penn (én ferdigfylt penn per pakning) for å få full dose (se doseringstabell), ta alle pakningene ut av kjøleskapet samtidig.</w:t>
            </w:r>
          </w:p>
          <w:p w14:paraId="15CF9EBC" w14:textId="77777777" w:rsidR="000C27ED" w:rsidRPr="000C27ED" w:rsidRDefault="000C27ED" w:rsidP="00F609C3">
            <w:pPr>
              <w:rPr>
                <w:rFonts w:ascii="Times New Roman" w:hAnsi="Times New Roman" w:cs="Times New Roman"/>
                <w:bCs/>
                <w:szCs w:val="22"/>
              </w:rPr>
            </w:pPr>
          </w:p>
        </w:tc>
        <w:tc>
          <w:tcPr>
            <w:tcW w:w="4675" w:type="dxa"/>
          </w:tcPr>
          <w:p w14:paraId="59094FE3" w14:textId="77777777" w:rsidR="007E63B5" w:rsidRPr="000C27ED" w:rsidRDefault="007E63B5" w:rsidP="00F609C3">
            <w:pPr>
              <w:jc w:val="center"/>
              <w:rPr>
                <w:rFonts w:ascii="Times New Roman" w:hAnsi="Times New Roman" w:cs="Times New Roman"/>
                <w:szCs w:val="22"/>
              </w:rPr>
            </w:pPr>
          </w:p>
        </w:tc>
      </w:tr>
      <w:tr w:rsidR="007E63B5" w:rsidRPr="00F66955" w14:paraId="5A26DCCC" w14:textId="77777777" w:rsidTr="00F609C3">
        <w:tc>
          <w:tcPr>
            <w:tcW w:w="4675" w:type="dxa"/>
          </w:tcPr>
          <w:p w14:paraId="2A7B5A93" w14:textId="77777777" w:rsidR="001C4DA6" w:rsidRPr="000C27ED" w:rsidRDefault="001C4DA6" w:rsidP="00F609C3">
            <w:pPr>
              <w:rPr>
                <w:rFonts w:ascii="Times New Roman" w:hAnsi="Times New Roman" w:cs="Times New Roman"/>
                <w:b/>
                <w:szCs w:val="22"/>
              </w:rPr>
            </w:pPr>
            <w:r w:rsidRPr="00F66955">
              <w:rPr>
                <w:rFonts w:ascii="Times New Roman" w:hAnsi="Times New Roman" w:cs="Times New Roman"/>
                <w:b/>
                <w:szCs w:val="22"/>
              </w:rPr>
              <w:t>Trinn 2. Samle utstyret</w:t>
            </w:r>
          </w:p>
          <w:p w14:paraId="594E93D7" w14:textId="77777777" w:rsidR="001C4DA6" w:rsidRPr="000C27ED" w:rsidRDefault="001C4DA6" w:rsidP="00F609C3">
            <w:pPr>
              <w:rPr>
                <w:rFonts w:ascii="Times New Roman" w:hAnsi="Times New Roman" w:cs="Times New Roman"/>
                <w:bCs/>
                <w:szCs w:val="22"/>
              </w:rPr>
            </w:pPr>
          </w:p>
          <w:p w14:paraId="368A8229" w14:textId="77777777" w:rsidR="001C4DA6" w:rsidRPr="000C27ED" w:rsidRDefault="001C4DA6" w:rsidP="001C4DA6">
            <w:pPr>
              <w:rPr>
                <w:rFonts w:ascii="Times New Roman" w:hAnsi="Times New Roman" w:cs="Times New Roman"/>
                <w:bCs/>
                <w:szCs w:val="22"/>
              </w:rPr>
            </w:pPr>
            <w:r w:rsidRPr="00F66955">
              <w:rPr>
                <w:rFonts w:ascii="Times New Roman" w:hAnsi="Times New Roman" w:cs="Times New Roman"/>
                <w:bCs/>
                <w:szCs w:val="22"/>
              </w:rPr>
              <w:t>Du trenger følgende utstyr (ikke inkludert i pakningen):</w:t>
            </w:r>
          </w:p>
          <w:p w14:paraId="7AB03DAD" w14:textId="77777777" w:rsidR="001C4DA6" w:rsidRPr="000C27ED" w:rsidRDefault="001C4DA6" w:rsidP="001C4DA6">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Spritserviett</w:t>
            </w:r>
          </w:p>
          <w:p w14:paraId="563B0D6F" w14:textId="77777777" w:rsidR="001C4DA6" w:rsidRPr="000C27ED" w:rsidRDefault="001C4DA6" w:rsidP="001C4DA6">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Bomullsdott eller gasbind</w:t>
            </w:r>
          </w:p>
          <w:p w14:paraId="327F3145" w14:textId="77777777" w:rsidR="001C4DA6" w:rsidRPr="000C27ED" w:rsidRDefault="001C4DA6" w:rsidP="001C4DA6">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Avfallsbeholder for skarpe gjenstander</w:t>
            </w:r>
          </w:p>
          <w:p w14:paraId="5491E4A7" w14:textId="77777777" w:rsidR="007E63B5" w:rsidRDefault="001C4DA6" w:rsidP="001C4DA6">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Plaster</w:t>
            </w:r>
          </w:p>
          <w:p w14:paraId="7BFDCA88" w14:textId="77777777" w:rsidR="000C27ED" w:rsidRPr="000C27ED" w:rsidRDefault="000C27ED" w:rsidP="000C27ED">
            <w:pPr>
              <w:rPr>
                <w:rFonts w:ascii="Times New Roman" w:hAnsi="Times New Roman" w:cs="Times New Roman"/>
                <w:bCs/>
                <w:szCs w:val="22"/>
              </w:rPr>
            </w:pPr>
          </w:p>
        </w:tc>
        <w:tc>
          <w:tcPr>
            <w:tcW w:w="4675" w:type="dxa"/>
          </w:tcPr>
          <w:p w14:paraId="524FCAE0" w14:textId="77777777" w:rsidR="007E63B5" w:rsidRPr="000C27ED" w:rsidRDefault="007E63B5" w:rsidP="00F609C3">
            <w:pPr>
              <w:jc w:val="center"/>
              <w:rPr>
                <w:rFonts w:ascii="Times New Roman" w:hAnsi="Times New Roman" w:cs="Times New Roman"/>
                <w:sz w:val="24"/>
                <w:szCs w:val="24"/>
              </w:rPr>
            </w:pPr>
          </w:p>
        </w:tc>
      </w:tr>
      <w:tr w:rsidR="007E63B5" w:rsidRPr="00F66955" w14:paraId="2A31F1F7" w14:textId="77777777" w:rsidTr="00F609C3">
        <w:tc>
          <w:tcPr>
            <w:tcW w:w="4675" w:type="dxa"/>
          </w:tcPr>
          <w:p w14:paraId="1FF16DC1" w14:textId="77777777" w:rsidR="001C4DA6" w:rsidRPr="000C27ED" w:rsidRDefault="001C4DA6" w:rsidP="001C4DA6">
            <w:pPr>
              <w:rPr>
                <w:rFonts w:ascii="Times New Roman" w:hAnsi="Times New Roman" w:cs="Times New Roman"/>
                <w:b/>
                <w:szCs w:val="22"/>
              </w:rPr>
            </w:pPr>
            <w:r w:rsidRPr="00F66955">
              <w:rPr>
                <w:rFonts w:ascii="Times New Roman" w:hAnsi="Times New Roman" w:cs="Times New Roman"/>
                <w:b/>
                <w:szCs w:val="22"/>
              </w:rPr>
              <w:t>Trinn 3. Pakke ut</w:t>
            </w:r>
          </w:p>
          <w:p w14:paraId="0C0C5152" w14:textId="77777777" w:rsidR="001C4DA6" w:rsidRPr="000C27ED" w:rsidRDefault="001C4DA6" w:rsidP="001C4DA6">
            <w:pPr>
              <w:rPr>
                <w:rFonts w:ascii="Times New Roman" w:hAnsi="Times New Roman" w:cs="Times New Roman"/>
                <w:bCs/>
                <w:szCs w:val="22"/>
              </w:rPr>
            </w:pPr>
          </w:p>
          <w:p w14:paraId="4F985FD9" w14:textId="77777777" w:rsidR="001C4DA6" w:rsidRPr="000C27ED" w:rsidRDefault="001C4DA6" w:rsidP="001C4DA6">
            <w:pPr>
              <w:rPr>
                <w:rFonts w:ascii="Times New Roman" w:hAnsi="Times New Roman" w:cs="Times New Roman"/>
                <w:bCs/>
                <w:szCs w:val="22"/>
              </w:rPr>
            </w:pPr>
            <w:r w:rsidRPr="00F66955">
              <w:rPr>
                <w:rFonts w:ascii="Times New Roman" w:hAnsi="Times New Roman" w:cs="Times New Roman"/>
                <w:bCs/>
                <w:szCs w:val="22"/>
              </w:rPr>
              <w:t>Ta den ferdigfylte pennen ut av ytterpakningen.</w:t>
            </w:r>
          </w:p>
          <w:p w14:paraId="23A1F65A" w14:textId="77777777" w:rsidR="001C4DA6" w:rsidRPr="000C27ED" w:rsidRDefault="001C4DA6" w:rsidP="001C4DA6">
            <w:pPr>
              <w:rPr>
                <w:rFonts w:ascii="Times New Roman" w:hAnsi="Times New Roman" w:cs="Times New Roman"/>
                <w:bCs/>
                <w:szCs w:val="22"/>
              </w:rPr>
            </w:pPr>
          </w:p>
          <w:p w14:paraId="1774B177" w14:textId="77777777" w:rsidR="007E63B5" w:rsidRPr="000C27ED" w:rsidRDefault="001C4DA6" w:rsidP="00F609C3">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fjern hetten før du er klar til å sette injeksjonen</w:t>
            </w:r>
            <w:r w:rsidR="00EC13BE" w:rsidRPr="00F66955">
              <w:rPr>
                <w:rFonts w:ascii="Times New Roman" w:hAnsi="Times New Roman" w:cs="Times New Roman"/>
                <w:bCs/>
                <w:szCs w:val="22"/>
              </w:rPr>
              <w:t>.</w:t>
            </w:r>
          </w:p>
        </w:tc>
        <w:tc>
          <w:tcPr>
            <w:tcW w:w="4675" w:type="dxa"/>
          </w:tcPr>
          <w:p w14:paraId="72C8E2BE" w14:textId="77777777" w:rsidR="007E63B5" w:rsidRPr="000C27ED" w:rsidRDefault="007E63B5" w:rsidP="00F609C3">
            <w:pPr>
              <w:spacing w:before="240" w:after="120"/>
              <w:jc w:val="center"/>
              <w:rPr>
                <w:rFonts w:ascii="Times New Roman" w:hAnsi="Times New Roman" w:cs="Times New Roman"/>
                <w:szCs w:val="22"/>
              </w:rPr>
            </w:pPr>
            <w:r w:rsidRPr="00F66955">
              <w:rPr>
                <w:noProof/>
                <w:sz w:val="20"/>
              </w:rPr>
              <w:drawing>
                <wp:inline distT="0" distB="0" distL="0" distR="0" wp14:anchorId="282484E8" wp14:editId="1C0B798C">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1FAF7BED" w14:textId="77777777" w:rsidR="007E63B5" w:rsidRPr="000C27ED" w:rsidRDefault="007E63B5" w:rsidP="00F609C3">
            <w:pPr>
              <w:jc w:val="center"/>
              <w:rPr>
                <w:rFonts w:ascii="Times New Roman" w:hAnsi="Times New Roman" w:cs="Times New Roman"/>
                <w:sz w:val="24"/>
                <w:szCs w:val="24"/>
              </w:rPr>
            </w:pPr>
          </w:p>
        </w:tc>
      </w:tr>
      <w:tr w:rsidR="007E63B5" w:rsidRPr="00F66955" w14:paraId="5A1309B9" w14:textId="77777777" w:rsidTr="001C4DA6">
        <w:trPr>
          <w:trHeight w:val="5257"/>
        </w:trPr>
        <w:tc>
          <w:tcPr>
            <w:tcW w:w="4675" w:type="dxa"/>
          </w:tcPr>
          <w:p w14:paraId="591C536A" w14:textId="77777777" w:rsidR="001C4DA6" w:rsidRPr="000C27ED" w:rsidRDefault="001C4DA6" w:rsidP="001C4DA6">
            <w:pPr>
              <w:rPr>
                <w:rFonts w:ascii="Times New Roman" w:hAnsi="Times New Roman" w:cs="Times New Roman"/>
                <w:b/>
                <w:szCs w:val="22"/>
              </w:rPr>
            </w:pPr>
            <w:r w:rsidRPr="00F66955">
              <w:rPr>
                <w:rFonts w:ascii="Times New Roman" w:hAnsi="Times New Roman" w:cs="Times New Roman"/>
                <w:b/>
                <w:szCs w:val="22"/>
              </w:rPr>
              <w:t>Trinn 4. Kontroller den ferdigfylte pennen</w:t>
            </w:r>
          </w:p>
          <w:p w14:paraId="2EB8FCAD" w14:textId="77777777" w:rsidR="001C4DA6" w:rsidRPr="000C27ED" w:rsidRDefault="001C4DA6" w:rsidP="001C4DA6">
            <w:pPr>
              <w:rPr>
                <w:rFonts w:ascii="Times New Roman" w:hAnsi="Times New Roman" w:cs="Times New Roman"/>
                <w:bCs/>
                <w:szCs w:val="22"/>
              </w:rPr>
            </w:pPr>
          </w:p>
          <w:p w14:paraId="09C2334C" w14:textId="77777777" w:rsidR="001C4DA6" w:rsidRPr="000C27ED" w:rsidRDefault="001C4DA6" w:rsidP="001C4DA6">
            <w:pPr>
              <w:rPr>
                <w:rFonts w:ascii="Times New Roman" w:hAnsi="Times New Roman" w:cs="Times New Roman"/>
                <w:bCs/>
                <w:szCs w:val="22"/>
              </w:rPr>
            </w:pPr>
            <w:r w:rsidRPr="00F66955">
              <w:rPr>
                <w:rFonts w:ascii="Times New Roman" w:hAnsi="Times New Roman" w:cs="Times New Roman"/>
                <w:bCs/>
                <w:szCs w:val="22"/>
              </w:rPr>
              <w:t>Se gjennom vinduet på den ferdigfylte pennen.</w:t>
            </w:r>
            <w:r w:rsidR="009160B0" w:rsidRPr="00F66955">
              <w:rPr>
                <w:rFonts w:ascii="Times New Roman" w:hAnsi="Times New Roman" w:cs="Times New Roman"/>
                <w:bCs/>
                <w:szCs w:val="22"/>
              </w:rPr>
              <w:t xml:space="preserve"> </w:t>
            </w:r>
            <w:r w:rsidRPr="00F66955">
              <w:rPr>
                <w:rFonts w:ascii="Times New Roman" w:hAnsi="Times New Roman" w:cs="Times New Roman"/>
                <w:bCs/>
                <w:szCs w:val="22"/>
              </w:rPr>
              <w:t>Væsken inni skal være klar til lett uklar. Fargen kan variere fra fargeløs til lys brungul. Det kan være synlige luftbobler. Dette er normalt.</w:t>
            </w:r>
          </w:p>
          <w:p w14:paraId="7A3691CB" w14:textId="77777777" w:rsidR="001C4DA6" w:rsidRPr="000C27ED" w:rsidRDefault="001C4DA6" w:rsidP="001C4DA6">
            <w:pPr>
              <w:rPr>
                <w:rFonts w:ascii="Times New Roman" w:hAnsi="Times New Roman" w:cs="Times New Roman"/>
                <w:bCs/>
                <w:szCs w:val="22"/>
              </w:rPr>
            </w:pPr>
          </w:p>
          <w:p w14:paraId="1A8418E0" w14:textId="77777777" w:rsidR="001C4DA6" w:rsidRPr="000C27ED" w:rsidRDefault="001C4DA6" w:rsidP="001C4DA6">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 xml:space="preserve">Ikke </w:t>
            </w:r>
            <w:r w:rsidRPr="00F66955">
              <w:rPr>
                <w:rFonts w:ascii="Times New Roman" w:hAnsi="Times New Roman" w:cs="Times New Roman"/>
                <w:szCs w:val="22"/>
                <w:lang w:eastAsia="zh-CN"/>
              </w:rPr>
              <w:t>bruk den ferdigfylte pennen hvis væsken inneholder partikler, eller hvis væsken er tydelig uklar eller tydelig brun.</w:t>
            </w:r>
          </w:p>
          <w:p w14:paraId="58BB143A" w14:textId="77777777" w:rsidR="001C4DA6" w:rsidRPr="000C27ED" w:rsidRDefault="001C4DA6" w:rsidP="001C4DA6">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Ikke</w:t>
            </w:r>
            <w:r w:rsidRPr="00F66955">
              <w:rPr>
                <w:rFonts w:ascii="Times New Roman" w:hAnsi="Times New Roman" w:cs="Times New Roman"/>
                <w:szCs w:val="22"/>
                <w:lang w:eastAsia="zh-CN"/>
              </w:rPr>
              <w:t xml:space="preserve"> bruk den ferdigfylte pennen hvis den ser skadet ut.</w:t>
            </w:r>
          </w:p>
          <w:p w14:paraId="1C03E085" w14:textId="77777777" w:rsidR="001C4DA6" w:rsidRPr="000C27ED" w:rsidRDefault="001C4DA6" w:rsidP="001C4DA6">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Ikke</w:t>
            </w:r>
            <w:r w:rsidRPr="00F66955">
              <w:rPr>
                <w:rFonts w:ascii="Times New Roman" w:hAnsi="Times New Roman" w:cs="Times New Roman"/>
                <w:szCs w:val="22"/>
                <w:lang w:eastAsia="zh-CN"/>
              </w:rPr>
              <w:t xml:space="preserve"> bruk den ferdigfylte pennen etter utløpsdatoen (EXP), som er printet på etiketten og pakningen til den ferdigfylte pennen.</w:t>
            </w:r>
          </w:p>
          <w:p w14:paraId="5BC913EC" w14:textId="77777777" w:rsidR="001C4DA6" w:rsidRPr="000C27ED" w:rsidRDefault="001C4DA6" w:rsidP="001C4DA6">
            <w:pPr>
              <w:rPr>
                <w:rFonts w:ascii="Times New Roman" w:hAnsi="Times New Roman" w:cs="Times New Roman"/>
                <w:szCs w:val="22"/>
                <w:lang w:eastAsia="zh-CN"/>
              </w:rPr>
            </w:pPr>
          </w:p>
          <w:p w14:paraId="4C0E3B1F" w14:textId="77777777" w:rsidR="007E63B5" w:rsidRPr="000C27ED" w:rsidRDefault="001C4DA6" w:rsidP="00F609C3">
            <w:pPr>
              <w:rPr>
                <w:rFonts w:ascii="Times New Roman" w:hAnsi="Times New Roman" w:cs="Times New Roman"/>
                <w:szCs w:val="22"/>
                <w:lang w:eastAsia="zh-CN"/>
              </w:rPr>
            </w:pPr>
            <w:r w:rsidRPr="00F66955">
              <w:rPr>
                <w:rFonts w:ascii="Times New Roman" w:hAnsi="Times New Roman" w:cs="Times New Roman"/>
                <w:szCs w:val="22"/>
                <w:lang w:eastAsia="zh-CN"/>
              </w:rPr>
              <w:t>Snakk med lege, sykepleier eller apotek ved alle disse tilfellene</w:t>
            </w:r>
            <w:r w:rsidR="007E63B5" w:rsidRPr="00F66955">
              <w:rPr>
                <w:rFonts w:ascii="Times New Roman" w:hAnsi="Times New Roman" w:cs="Times New Roman"/>
                <w:szCs w:val="22"/>
              </w:rPr>
              <w:t>.</w:t>
            </w:r>
          </w:p>
        </w:tc>
        <w:tc>
          <w:tcPr>
            <w:tcW w:w="4675" w:type="dxa"/>
          </w:tcPr>
          <w:p w14:paraId="58FEEDCD" w14:textId="77777777" w:rsidR="007E63B5" w:rsidRPr="000C27ED" w:rsidRDefault="0068277F" w:rsidP="00F609C3">
            <w:pPr>
              <w:spacing w:before="240" w:after="120"/>
              <w:jc w:val="center"/>
              <w:rPr>
                <w:rFonts w:ascii="Times New Roman" w:hAnsi="Times New Roman" w:cs="Times New Roman"/>
                <w:sz w:val="24"/>
                <w:szCs w:val="24"/>
              </w:rPr>
            </w:pPr>
            <w:r>
              <w:rPr>
                <w:noProof/>
              </w:rPr>
              <mc:AlternateContent>
                <mc:Choice Requires="wps">
                  <w:drawing>
                    <wp:anchor distT="0" distB="0" distL="114300" distR="114300" simplePos="0" relativeHeight="252010496" behindDoc="0" locked="0" layoutInCell="1" allowOverlap="1" wp14:anchorId="7F42AB59" wp14:editId="3BB47E14">
                      <wp:simplePos x="0" y="0"/>
                      <wp:positionH relativeFrom="column">
                        <wp:posOffset>1290955</wp:posOffset>
                      </wp:positionH>
                      <wp:positionV relativeFrom="paragraph">
                        <wp:posOffset>1591945</wp:posOffset>
                      </wp:positionV>
                      <wp:extent cx="1016000" cy="347345"/>
                      <wp:effectExtent l="0" t="0" r="0" b="0"/>
                      <wp:wrapNone/>
                      <wp:docPr id="107402853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7345"/>
                              </a:xfrm>
                              <a:prstGeom prst="rect">
                                <a:avLst/>
                              </a:prstGeom>
                              <a:noFill/>
                              <a:ln w="6350">
                                <a:noFill/>
                              </a:ln>
                            </wps:spPr>
                            <wps:txbx>
                              <w:txbxContent>
                                <w:p w14:paraId="253E72B1" w14:textId="77777777" w:rsidR="007E63B5" w:rsidRDefault="001C4DA6" w:rsidP="007E63B5">
                                  <w:pPr>
                                    <w:jc w:val="right"/>
                                  </w:pPr>
                                  <w:r>
                                    <w:t>Utløpsdato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42AB59" id="Text Box 127" o:spid="_x0000_s1338" type="#_x0000_t202" style="position:absolute;left:0;text-align:left;margin-left:101.65pt;margin-top:125.35pt;width:80pt;height:27.3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" filled="f" stroked="f" strokeweight=".5pt">
                      <v:textbox>
                        <w:txbxContent>
                          <w:p w14:paraId="253E72B1" w14:textId="77777777" w:rsidR="007E63B5" w:rsidRDefault="001C4DA6" w:rsidP="007E63B5">
                            <w:pPr>
                              <w:jc w:val="right"/>
                            </w:pPr>
                            <w:r>
                              <w:t>Utløpsdato</w:t>
                            </w: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16558BC7" wp14:editId="6AE001D8">
                      <wp:simplePos x="0" y="0"/>
                      <wp:positionH relativeFrom="column">
                        <wp:posOffset>659765</wp:posOffset>
                      </wp:positionH>
                      <wp:positionV relativeFrom="paragraph">
                        <wp:posOffset>396875</wp:posOffset>
                      </wp:positionV>
                      <wp:extent cx="1365250" cy="292100"/>
                      <wp:effectExtent l="0" t="0" r="0" b="0"/>
                      <wp:wrapNone/>
                      <wp:docPr id="64394286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292100"/>
                              </a:xfrm>
                              <a:prstGeom prst="rect">
                                <a:avLst/>
                              </a:prstGeom>
                              <a:noFill/>
                              <a:ln w="6350">
                                <a:noFill/>
                              </a:ln>
                            </wps:spPr>
                            <wps:txbx>
                              <w:txbxContent>
                                <w:p w14:paraId="355629D2" w14:textId="77777777" w:rsidR="007E63B5" w:rsidRDefault="001C4DA6" w:rsidP="007E63B5">
                                  <w: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558BC7" id="Text Box 126" o:spid="_x0000_s1339" type="#_x0000_t202" style="position:absolute;left:0;text-align:left;margin-left:51.95pt;margin-top:31.25pt;width:107.5pt;height:2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" filled="f" stroked="f" strokeweight=".5pt">
                      <v:textbox>
                        <w:txbxContent>
                          <w:p w14:paraId="355629D2" w14:textId="77777777" w:rsidR="007E63B5" w:rsidRDefault="001C4DA6" w:rsidP="007E63B5">
                            <w:r>
                              <w:t>Vindu</w:t>
                            </w:r>
                          </w:p>
                        </w:txbxContent>
                      </v:textbox>
                    </v:shape>
                  </w:pict>
                </mc:Fallback>
              </mc:AlternateContent>
            </w:r>
            <w:r w:rsidR="007E63B5" w:rsidRPr="00F66955">
              <w:rPr>
                <w:noProof/>
                <w:sz w:val="20"/>
              </w:rPr>
              <w:drawing>
                <wp:inline distT="0" distB="0" distL="0" distR="0" wp14:anchorId="2EB3B049" wp14:editId="3E7E9AE4">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46F5ADA2" w14:textId="77777777" w:rsidR="007E63B5" w:rsidRPr="000C27ED" w:rsidRDefault="007E63B5" w:rsidP="00F609C3">
            <w:pPr>
              <w:jc w:val="center"/>
              <w:rPr>
                <w:rFonts w:ascii="Times New Roman" w:hAnsi="Times New Roman" w:cs="Times New Roman"/>
                <w:sz w:val="24"/>
                <w:szCs w:val="24"/>
              </w:rPr>
            </w:pPr>
          </w:p>
        </w:tc>
      </w:tr>
      <w:tr w:rsidR="007E63B5" w:rsidRPr="00F66955" w14:paraId="61DE4DCB" w14:textId="77777777" w:rsidTr="00F609C3">
        <w:tc>
          <w:tcPr>
            <w:tcW w:w="4675" w:type="dxa"/>
          </w:tcPr>
          <w:p w14:paraId="2768F14C" w14:textId="77777777" w:rsidR="001C4DA6" w:rsidRPr="000C27ED" w:rsidRDefault="001C4DA6" w:rsidP="001C4DA6">
            <w:pPr>
              <w:rPr>
                <w:rFonts w:ascii="Times New Roman" w:hAnsi="Times New Roman" w:cs="Times New Roman"/>
                <w:b/>
                <w:szCs w:val="22"/>
              </w:rPr>
            </w:pPr>
            <w:r w:rsidRPr="00F66955">
              <w:rPr>
                <w:rFonts w:ascii="Times New Roman" w:hAnsi="Times New Roman" w:cs="Times New Roman"/>
                <w:b/>
                <w:szCs w:val="22"/>
              </w:rPr>
              <w:t>Trinn 5. Velg injeksjonssted</w:t>
            </w:r>
          </w:p>
          <w:p w14:paraId="7FFDCA72" w14:textId="77777777" w:rsidR="001C4DA6" w:rsidRPr="000C27ED" w:rsidRDefault="001C4DA6" w:rsidP="001C4DA6">
            <w:pPr>
              <w:rPr>
                <w:rFonts w:ascii="Times New Roman" w:hAnsi="Times New Roman" w:cs="Times New Roman"/>
                <w:bCs/>
                <w:szCs w:val="22"/>
              </w:rPr>
            </w:pPr>
          </w:p>
          <w:p w14:paraId="464C6F73" w14:textId="77777777" w:rsidR="001C4DA6" w:rsidRPr="000C27ED" w:rsidRDefault="001C4DA6" w:rsidP="001C4DA6">
            <w:pPr>
              <w:rPr>
                <w:rFonts w:ascii="Times New Roman" w:hAnsi="Times New Roman" w:cs="Times New Roman"/>
                <w:bCs/>
                <w:szCs w:val="22"/>
              </w:rPr>
            </w:pPr>
            <w:r w:rsidRPr="00F66955">
              <w:rPr>
                <w:rFonts w:ascii="Times New Roman" w:hAnsi="Times New Roman" w:cs="Times New Roman"/>
                <w:bCs/>
                <w:szCs w:val="22"/>
              </w:rPr>
              <w:t>Du bør sette injeksjonen på forsiden av lårene eller nedre del av magen, men ikke i området 5 cm rundt navlen.</w:t>
            </w:r>
          </w:p>
          <w:p w14:paraId="7D5C6850" w14:textId="77777777" w:rsidR="001C4DA6" w:rsidRPr="000C27ED" w:rsidRDefault="001C4DA6" w:rsidP="001C4DA6">
            <w:pPr>
              <w:rPr>
                <w:rFonts w:ascii="Times New Roman" w:hAnsi="Times New Roman" w:cs="Times New Roman"/>
                <w:bCs/>
                <w:szCs w:val="22"/>
              </w:rPr>
            </w:pPr>
          </w:p>
          <w:p w14:paraId="5D1AC796" w14:textId="77777777" w:rsidR="001C4DA6" w:rsidRPr="000C27ED" w:rsidRDefault="001C4DA6" w:rsidP="001C4DA6">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injiser i områder hvor huden er øm, skadet, rød, skjellete eller hard, eller i områder med arr eller strekkmerker.</w:t>
            </w:r>
          </w:p>
          <w:p w14:paraId="6767AF83" w14:textId="77777777" w:rsidR="001C4DA6" w:rsidRPr="000C27ED" w:rsidRDefault="001C4DA6" w:rsidP="001C4DA6">
            <w:pPr>
              <w:rPr>
                <w:rFonts w:ascii="Times New Roman" w:hAnsi="Times New Roman" w:cs="Times New Roman"/>
                <w:bCs/>
                <w:szCs w:val="22"/>
              </w:rPr>
            </w:pPr>
          </w:p>
          <w:p w14:paraId="0FC5359F" w14:textId="77777777" w:rsidR="007E63B5" w:rsidRPr="000C27ED" w:rsidRDefault="001C4DA6" w:rsidP="001C4DA6">
            <w:pPr>
              <w:rPr>
                <w:rFonts w:ascii="Times New Roman" w:hAnsi="Times New Roman" w:cs="Times New Roman"/>
                <w:b/>
                <w:szCs w:val="22"/>
              </w:rPr>
            </w:pPr>
            <w:r w:rsidRPr="00F66955">
              <w:rPr>
                <w:rFonts w:ascii="Times New Roman" w:hAnsi="Times New Roman" w:cs="Times New Roman"/>
                <w:bCs/>
                <w:szCs w:val="22"/>
              </w:rPr>
              <w:t>Merk: Hvis du trenger mer enn én ferdigfylt penn for å få full dose, sørg for at injeksjonene settes minst 2 cm fra hverandre.</w:t>
            </w:r>
          </w:p>
        </w:tc>
        <w:tc>
          <w:tcPr>
            <w:tcW w:w="4675" w:type="dxa"/>
          </w:tcPr>
          <w:p w14:paraId="1BA6BFFF" w14:textId="77777777" w:rsidR="007E63B5" w:rsidRPr="000C27ED" w:rsidRDefault="007E63B5" w:rsidP="00F609C3">
            <w:pPr>
              <w:spacing w:before="240" w:after="120"/>
              <w:jc w:val="center"/>
              <w:rPr>
                <w:rFonts w:ascii="Times New Roman" w:hAnsi="Times New Roman" w:cs="Times New Roman"/>
                <w:sz w:val="24"/>
                <w:szCs w:val="24"/>
              </w:rPr>
            </w:pPr>
            <w:r w:rsidRPr="00F66955">
              <w:rPr>
                <w:noProof/>
                <w:sz w:val="20"/>
              </w:rPr>
              <w:drawing>
                <wp:inline distT="0" distB="0" distL="0" distR="0" wp14:anchorId="1A08E36A" wp14:editId="62091107">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67206C0E" w14:textId="77777777" w:rsidR="007E63B5" w:rsidRPr="000C27ED" w:rsidRDefault="007E63B5" w:rsidP="00F609C3">
            <w:pPr>
              <w:jc w:val="center"/>
              <w:rPr>
                <w:rFonts w:ascii="Times New Roman" w:hAnsi="Times New Roman" w:cs="Times New Roman"/>
                <w:sz w:val="24"/>
                <w:szCs w:val="24"/>
              </w:rPr>
            </w:pPr>
          </w:p>
        </w:tc>
      </w:tr>
      <w:tr w:rsidR="007E63B5" w:rsidRPr="00F66955" w14:paraId="6C5561C4" w14:textId="77777777" w:rsidTr="00F609C3">
        <w:tc>
          <w:tcPr>
            <w:tcW w:w="4675" w:type="dxa"/>
          </w:tcPr>
          <w:p w14:paraId="285B567D" w14:textId="77777777" w:rsidR="007E63B5" w:rsidRPr="000C27ED" w:rsidRDefault="001C4DA6" w:rsidP="00F609C3">
            <w:pPr>
              <w:rPr>
                <w:rFonts w:ascii="Times New Roman" w:hAnsi="Times New Roman" w:cs="Times New Roman"/>
                <w:szCs w:val="22"/>
              </w:rPr>
            </w:pPr>
            <w:r w:rsidRPr="00F66955">
              <w:rPr>
                <w:rFonts w:ascii="Times New Roman" w:hAnsi="Times New Roman" w:cs="Times New Roman"/>
                <w:szCs w:val="22"/>
              </w:rPr>
              <w:t>Hvis en omsorgsperson, lege eller sykepleier gir deg injeksjonen, kan også yttersiden av overarmen benyttes</w:t>
            </w:r>
            <w:r w:rsidR="007E63B5" w:rsidRPr="00F66955">
              <w:rPr>
                <w:rFonts w:ascii="Times New Roman" w:hAnsi="Times New Roman" w:cs="Times New Roman"/>
                <w:szCs w:val="22"/>
              </w:rPr>
              <w:t>.</w:t>
            </w:r>
          </w:p>
        </w:tc>
        <w:tc>
          <w:tcPr>
            <w:tcW w:w="4675" w:type="dxa"/>
          </w:tcPr>
          <w:p w14:paraId="5311C8E9" w14:textId="77777777" w:rsidR="007E63B5" w:rsidRPr="000C27ED" w:rsidRDefault="007E63B5" w:rsidP="00F609C3">
            <w:pPr>
              <w:spacing w:before="240" w:after="120"/>
              <w:jc w:val="center"/>
              <w:rPr>
                <w:rFonts w:ascii="Times New Roman" w:hAnsi="Times New Roman" w:cs="Times New Roman"/>
                <w:sz w:val="24"/>
                <w:szCs w:val="24"/>
              </w:rPr>
            </w:pPr>
            <w:r w:rsidRPr="00F66955">
              <w:rPr>
                <w:noProof/>
                <w:sz w:val="20"/>
              </w:rPr>
              <w:drawing>
                <wp:inline distT="0" distB="0" distL="0" distR="0" wp14:anchorId="10DF2A3D" wp14:editId="5C6420D4">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22949537" w14:textId="77777777" w:rsidR="007E63B5" w:rsidRPr="001C4DA6" w:rsidRDefault="007E63B5" w:rsidP="007E63B5">
      <w:pPr>
        <w:spacing w:line="259" w:lineRule="auto"/>
        <w:rPr>
          <w:rFonts w:eastAsiaTheme="minorHAnsi"/>
          <w:szCs w:val="22"/>
        </w:rPr>
      </w:pPr>
    </w:p>
    <w:p w14:paraId="392D1FF2" w14:textId="77777777" w:rsidR="007E63B5" w:rsidRPr="001C4DA6" w:rsidRDefault="001C4DA6" w:rsidP="007E63B5">
      <w:pPr>
        <w:keepNext/>
        <w:keepLines/>
        <w:rPr>
          <w:rFonts w:eastAsia="MS Mincho"/>
          <w:b/>
          <w:szCs w:val="22"/>
          <w:lang w:eastAsia="zh-CN"/>
        </w:rPr>
      </w:pPr>
      <w:r>
        <w:rPr>
          <w:rFonts w:eastAsia="MS Mincho"/>
          <w:b/>
          <w:szCs w:val="22"/>
          <w:lang w:eastAsia="zh-CN"/>
        </w:rPr>
        <w:t>Injeksjon med Xolair</w:t>
      </w:r>
    </w:p>
    <w:p w14:paraId="132F4CE6" w14:textId="77777777" w:rsidR="007E63B5" w:rsidRPr="001C4DA6" w:rsidRDefault="007E63B5" w:rsidP="007E63B5">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16"/>
      </w:tblGrid>
      <w:tr w:rsidR="007E63B5" w:rsidRPr="00F66955" w14:paraId="095A0A5F" w14:textId="77777777" w:rsidTr="00F609C3">
        <w:tc>
          <w:tcPr>
            <w:tcW w:w="4675" w:type="dxa"/>
          </w:tcPr>
          <w:p w14:paraId="18A5E00F" w14:textId="77777777" w:rsidR="001C4DA6" w:rsidRPr="000C27ED" w:rsidRDefault="001C4DA6" w:rsidP="000C27ED">
            <w:pPr>
              <w:keepNext/>
              <w:keepLines/>
              <w:rPr>
                <w:rFonts w:ascii="Times New Roman" w:hAnsi="Times New Roman" w:cs="Times New Roman"/>
                <w:b/>
                <w:szCs w:val="22"/>
              </w:rPr>
            </w:pPr>
            <w:r w:rsidRPr="00F66955">
              <w:rPr>
                <w:rFonts w:ascii="Times New Roman" w:hAnsi="Times New Roman" w:cs="Times New Roman"/>
                <w:b/>
                <w:szCs w:val="22"/>
              </w:rPr>
              <w:t>Trinn 6. Rens injeksjonsstedet</w:t>
            </w:r>
          </w:p>
          <w:p w14:paraId="2E916462" w14:textId="77777777" w:rsidR="001C4DA6" w:rsidRPr="000C27ED" w:rsidRDefault="001C4DA6" w:rsidP="000C27ED">
            <w:pPr>
              <w:keepNext/>
              <w:keepLines/>
              <w:rPr>
                <w:rFonts w:ascii="Times New Roman" w:hAnsi="Times New Roman" w:cs="Times New Roman"/>
                <w:bCs/>
                <w:szCs w:val="22"/>
              </w:rPr>
            </w:pPr>
          </w:p>
          <w:p w14:paraId="1AC4E1A4" w14:textId="77777777" w:rsidR="001C4DA6" w:rsidRPr="000C27ED" w:rsidRDefault="001C4DA6" w:rsidP="000C27ED">
            <w:pPr>
              <w:keepNext/>
              <w:keepLines/>
              <w:rPr>
                <w:rFonts w:ascii="Times New Roman" w:hAnsi="Times New Roman" w:cs="Times New Roman"/>
                <w:bCs/>
                <w:szCs w:val="22"/>
              </w:rPr>
            </w:pPr>
            <w:r w:rsidRPr="00F66955">
              <w:rPr>
                <w:rFonts w:ascii="Times New Roman" w:hAnsi="Times New Roman" w:cs="Times New Roman"/>
                <w:bCs/>
                <w:szCs w:val="22"/>
              </w:rPr>
              <w:t>Vask hendene dine.</w:t>
            </w:r>
          </w:p>
          <w:p w14:paraId="0E11027C" w14:textId="77777777" w:rsidR="001C4DA6" w:rsidRPr="000C27ED" w:rsidRDefault="001C4DA6" w:rsidP="001C4DA6">
            <w:pPr>
              <w:rPr>
                <w:rFonts w:ascii="Times New Roman" w:hAnsi="Times New Roman" w:cs="Times New Roman"/>
                <w:bCs/>
                <w:szCs w:val="22"/>
              </w:rPr>
            </w:pPr>
          </w:p>
          <w:p w14:paraId="3D990179" w14:textId="77777777" w:rsidR="001C4DA6" w:rsidRPr="000C27ED" w:rsidRDefault="001C4DA6" w:rsidP="001C4DA6">
            <w:pPr>
              <w:rPr>
                <w:rFonts w:ascii="Times New Roman" w:hAnsi="Times New Roman" w:cs="Times New Roman"/>
                <w:bCs/>
                <w:szCs w:val="22"/>
              </w:rPr>
            </w:pPr>
            <w:r w:rsidRPr="00F66955">
              <w:rPr>
                <w:rFonts w:ascii="Times New Roman" w:hAnsi="Times New Roman" w:cs="Times New Roman"/>
                <w:bCs/>
                <w:szCs w:val="22"/>
              </w:rPr>
              <w:t>Rens det valgte injeksjonsstedet med en spritserviett. La området tørke før injeksjon.</w:t>
            </w:r>
          </w:p>
          <w:p w14:paraId="31DA622A" w14:textId="77777777" w:rsidR="001C4DA6" w:rsidRPr="000C27ED" w:rsidRDefault="001C4DA6" w:rsidP="001C4DA6">
            <w:pPr>
              <w:rPr>
                <w:rFonts w:ascii="Times New Roman" w:hAnsi="Times New Roman" w:cs="Times New Roman"/>
                <w:bCs/>
                <w:szCs w:val="22"/>
              </w:rPr>
            </w:pPr>
          </w:p>
          <w:p w14:paraId="21F4AB9E" w14:textId="77777777" w:rsidR="007E63B5" w:rsidRDefault="001C4DA6" w:rsidP="00F609C3">
            <w:pPr>
              <w:rPr>
                <w:rFonts w:ascii="Times New Roman" w:hAnsi="Times New Roman" w:cs="Times New Roman"/>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rør eller blås på den rensede huden før injeksjon</w:t>
            </w:r>
            <w:r w:rsidRPr="00F66955">
              <w:rPr>
                <w:rFonts w:ascii="Times New Roman" w:hAnsi="Times New Roman" w:cs="Times New Roman"/>
                <w:szCs w:val="22"/>
              </w:rPr>
              <w:t>.</w:t>
            </w:r>
          </w:p>
          <w:p w14:paraId="42689561" w14:textId="77777777" w:rsidR="000C27ED" w:rsidRPr="000C27ED" w:rsidRDefault="000C27ED" w:rsidP="00F609C3">
            <w:pPr>
              <w:rPr>
                <w:rFonts w:ascii="Times New Roman" w:hAnsi="Times New Roman" w:cs="Times New Roman"/>
                <w:szCs w:val="22"/>
              </w:rPr>
            </w:pPr>
          </w:p>
        </w:tc>
        <w:tc>
          <w:tcPr>
            <w:tcW w:w="4675" w:type="dxa"/>
          </w:tcPr>
          <w:p w14:paraId="413780EE" w14:textId="77777777" w:rsidR="007E63B5" w:rsidRPr="000C27ED" w:rsidRDefault="007E63B5" w:rsidP="00F609C3">
            <w:pPr>
              <w:jc w:val="center"/>
              <w:rPr>
                <w:rFonts w:ascii="Times New Roman" w:hAnsi="Times New Roman" w:cs="Times New Roman"/>
                <w:szCs w:val="22"/>
              </w:rPr>
            </w:pPr>
          </w:p>
        </w:tc>
      </w:tr>
      <w:tr w:rsidR="007E63B5" w:rsidRPr="00F66955" w14:paraId="38B8A75E" w14:textId="77777777" w:rsidTr="00F609C3">
        <w:tc>
          <w:tcPr>
            <w:tcW w:w="4675" w:type="dxa"/>
          </w:tcPr>
          <w:p w14:paraId="5E4CA52B" w14:textId="77777777" w:rsidR="001C4DA6" w:rsidRPr="000C27ED" w:rsidRDefault="001C4DA6" w:rsidP="001C4DA6">
            <w:pPr>
              <w:rPr>
                <w:rFonts w:ascii="Times New Roman" w:hAnsi="Times New Roman" w:cs="Times New Roman"/>
                <w:b/>
                <w:szCs w:val="22"/>
              </w:rPr>
            </w:pPr>
            <w:r w:rsidRPr="00F66955">
              <w:rPr>
                <w:rFonts w:ascii="Times New Roman" w:hAnsi="Times New Roman" w:cs="Times New Roman"/>
                <w:b/>
                <w:szCs w:val="22"/>
              </w:rPr>
              <w:t>Trinn 7. Fjern hetten</w:t>
            </w:r>
          </w:p>
          <w:p w14:paraId="3D69477A" w14:textId="77777777" w:rsidR="001C4DA6" w:rsidRPr="000C27ED" w:rsidRDefault="001C4DA6" w:rsidP="001C4DA6">
            <w:pPr>
              <w:rPr>
                <w:rFonts w:ascii="Times New Roman" w:hAnsi="Times New Roman" w:cs="Times New Roman"/>
                <w:bCs/>
                <w:szCs w:val="22"/>
              </w:rPr>
            </w:pPr>
          </w:p>
          <w:p w14:paraId="0AE7D988" w14:textId="77777777" w:rsidR="001C4DA6" w:rsidRPr="000C27ED" w:rsidRDefault="001C4DA6" w:rsidP="001C4DA6">
            <w:pPr>
              <w:rPr>
                <w:rFonts w:ascii="Times New Roman" w:hAnsi="Times New Roman" w:cs="Times New Roman"/>
                <w:bCs/>
                <w:szCs w:val="22"/>
              </w:rPr>
            </w:pPr>
            <w:r w:rsidRPr="00F66955">
              <w:rPr>
                <w:rFonts w:ascii="Times New Roman" w:hAnsi="Times New Roman" w:cs="Times New Roman"/>
                <w:bCs/>
                <w:szCs w:val="22"/>
              </w:rPr>
              <w:t>Trekk hetten rett av i retning pilen.</w:t>
            </w:r>
          </w:p>
          <w:p w14:paraId="7B90F172" w14:textId="77777777" w:rsidR="001C4DA6" w:rsidRPr="000C27ED" w:rsidRDefault="001C4DA6" w:rsidP="001C4DA6">
            <w:pPr>
              <w:rPr>
                <w:rFonts w:ascii="Times New Roman" w:hAnsi="Times New Roman" w:cs="Times New Roman"/>
                <w:bCs/>
                <w:szCs w:val="22"/>
              </w:rPr>
            </w:pPr>
          </w:p>
          <w:p w14:paraId="028BA7B7" w14:textId="77777777" w:rsidR="007E63B5" w:rsidRPr="000C27ED" w:rsidRDefault="001C4DA6" w:rsidP="00F609C3">
            <w:pPr>
              <w:rPr>
                <w:rFonts w:ascii="Times New Roman" w:hAnsi="Times New Roman" w:cs="Times New Roman"/>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sett hetten tilbake. Kast hetten.</w:t>
            </w:r>
          </w:p>
        </w:tc>
        <w:tc>
          <w:tcPr>
            <w:tcW w:w="4675" w:type="dxa"/>
          </w:tcPr>
          <w:p w14:paraId="42ADD05A" w14:textId="77777777" w:rsidR="007E63B5" w:rsidRPr="000C27ED" w:rsidRDefault="007E63B5" w:rsidP="00F609C3">
            <w:pPr>
              <w:spacing w:before="240" w:after="120"/>
              <w:jc w:val="center"/>
              <w:rPr>
                <w:rFonts w:ascii="Times New Roman" w:hAnsi="Times New Roman" w:cs="Times New Roman"/>
                <w:szCs w:val="22"/>
              </w:rPr>
            </w:pPr>
            <w:r w:rsidRPr="00F66955">
              <w:rPr>
                <w:noProof/>
                <w:sz w:val="20"/>
              </w:rPr>
              <w:drawing>
                <wp:inline distT="0" distB="0" distL="0" distR="0" wp14:anchorId="084C477A" wp14:editId="715EBA5B">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211EE15E" w14:textId="77777777" w:rsidR="007E63B5" w:rsidRPr="000C27ED" w:rsidRDefault="007E63B5" w:rsidP="00F609C3">
            <w:pPr>
              <w:jc w:val="center"/>
              <w:rPr>
                <w:rFonts w:ascii="Times New Roman" w:hAnsi="Times New Roman" w:cs="Times New Roman"/>
                <w:sz w:val="24"/>
                <w:szCs w:val="24"/>
              </w:rPr>
            </w:pPr>
          </w:p>
        </w:tc>
      </w:tr>
      <w:tr w:rsidR="007E63B5" w:rsidRPr="00F66955" w14:paraId="0460C7EE" w14:textId="77777777" w:rsidTr="00F609C3">
        <w:tc>
          <w:tcPr>
            <w:tcW w:w="4675" w:type="dxa"/>
          </w:tcPr>
          <w:p w14:paraId="1EF9A149" w14:textId="77777777" w:rsidR="001C4DA6" w:rsidRPr="000C27ED" w:rsidRDefault="001C4DA6" w:rsidP="001C4DA6">
            <w:pPr>
              <w:rPr>
                <w:rFonts w:ascii="Times New Roman" w:hAnsi="Times New Roman" w:cs="Times New Roman"/>
                <w:b/>
                <w:szCs w:val="22"/>
              </w:rPr>
            </w:pPr>
            <w:r w:rsidRPr="00F66955">
              <w:rPr>
                <w:rFonts w:ascii="Times New Roman" w:hAnsi="Times New Roman" w:cs="Times New Roman"/>
                <w:b/>
                <w:szCs w:val="22"/>
              </w:rPr>
              <w:t>Trinn 8. Posisjoner</w:t>
            </w:r>
            <w:r w:rsidR="00472462" w:rsidRPr="00F66955">
              <w:rPr>
                <w:rFonts w:ascii="Times New Roman" w:hAnsi="Times New Roman" w:cs="Times New Roman"/>
                <w:b/>
                <w:szCs w:val="22"/>
              </w:rPr>
              <w:t>ing av</w:t>
            </w:r>
            <w:r w:rsidRPr="00F66955">
              <w:rPr>
                <w:rFonts w:ascii="Times New Roman" w:hAnsi="Times New Roman" w:cs="Times New Roman"/>
                <w:b/>
                <w:szCs w:val="22"/>
              </w:rPr>
              <w:t xml:space="preserve"> pennen</w:t>
            </w:r>
          </w:p>
          <w:p w14:paraId="69AD22B7" w14:textId="77777777" w:rsidR="001C4DA6" w:rsidRPr="000C27ED" w:rsidRDefault="001C4DA6" w:rsidP="001C4DA6">
            <w:pPr>
              <w:rPr>
                <w:rFonts w:ascii="Times New Roman" w:hAnsi="Times New Roman" w:cs="Times New Roman"/>
                <w:bCs/>
                <w:szCs w:val="22"/>
              </w:rPr>
            </w:pPr>
          </w:p>
          <w:p w14:paraId="3219C556" w14:textId="77777777" w:rsidR="001C4DA6" w:rsidRPr="000C27ED" w:rsidRDefault="00472462" w:rsidP="001C4DA6">
            <w:pPr>
              <w:rPr>
                <w:rFonts w:ascii="Times New Roman" w:hAnsi="Times New Roman" w:cs="Times New Roman"/>
                <w:bCs/>
                <w:szCs w:val="22"/>
              </w:rPr>
            </w:pPr>
            <w:r w:rsidRPr="00F66955">
              <w:rPr>
                <w:rFonts w:ascii="Times New Roman" w:hAnsi="Times New Roman" w:cs="Times New Roman"/>
                <w:bCs/>
                <w:szCs w:val="22"/>
              </w:rPr>
              <w:t xml:space="preserve">Hold pennen komfortabelt med </w:t>
            </w:r>
            <w:r w:rsidRPr="00F66955">
              <w:rPr>
                <w:rFonts w:ascii="Times New Roman" w:hAnsi="Times New Roman" w:cs="Times New Roman"/>
                <w:b/>
                <w:szCs w:val="22"/>
              </w:rPr>
              <w:t>nålebeskyttelsen direkte mot huden</w:t>
            </w:r>
            <w:r w:rsidRPr="00F66955">
              <w:rPr>
                <w:rFonts w:ascii="Times New Roman" w:hAnsi="Times New Roman" w:cs="Times New Roman"/>
                <w:bCs/>
                <w:szCs w:val="22"/>
              </w:rPr>
              <w:t>.</w:t>
            </w:r>
          </w:p>
          <w:p w14:paraId="21B43B93" w14:textId="77777777" w:rsidR="00472462" w:rsidRPr="000C27ED" w:rsidRDefault="00472462" w:rsidP="001C4DA6">
            <w:pPr>
              <w:rPr>
                <w:rFonts w:ascii="Times New Roman" w:hAnsi="Times New Roman" w:cs="Times New Roman"/>
                <w:bCs/>
                <w:szCs w:val="22"/>
              </w:rPr>
            </w:pPr>
          </w:p>
          <w:p w14:paraId="1A5E4D3F" w14:textId="77777777" w:rsidR="007E63B5" w:rsidRPr="000C27ED" w:rsidRDefault="00472462" w:rsidP="00F609C3">
            <w:pPr>
              <w:rPr>
                <w:rFonts w:ascii="Times New Roman" w:hAnsi="Times New Roman" w:cs="Times New Roman"/>
                <w:bCs/>
                <w:szCs w:val="22"/>
              </w:rPr>
            </w:pPr>
            <w:r w:rsidRPr="00F66955">
              <w:rPr>
                <w:rFonts w:ascii="Times New Roman" w:hAnsi="Times New Roman" w:cs="Times New Roman"/>
                <w:bCs/>
                <w:szCs w:val="22"/>
              </w:rPr>
              <w:t>Pennen bør være i 90 grader mot huden som anvist.</w:t>
            </w:r>
          </w:p>
        </w:tc>
        <w:tc>
          <w:tcPr>
            <w:tcW w:w="4675" w:type="dxa"/>
          </w:tcPr>
          <w:p w14:paraId="2EC6315F" w14:textId="77777777" w:rsidR="007E63B5" w:rsidRPr="000C27ED" w:rsidRDefault="007E63B5" w:rsidP="00F609C3">
            <w:pPr>
              <w:spacing w:before="240" w:after="120"/>
              <w:jc w:val="center"/>
              <w:rPr>
                <w:rFonts w:ascii="Times New Roman" w:hAnsi="Times New Roman" w:cs="Times New Roman"/>
                <w:sz w:val="24"/>
                <w:szCs w:val="24"/>
              </w:rPr>
            </w:pPr>
            <w:r w:rsidRPr="00F66955">
              <w:rPr>
                <w:noProof/>
                <w:sz w:val="20"/>
              </w:rPr>
              <w:drawing>
                <wp:inline distT="0" distB="0" distL="0" distR="0" wp14:anchorId="5A20273F" wp14:editId="1E8E9533">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7E63B5" w:rsidRPr="00F66955" w14:paraId="3019BA82" w14:textId="77777777" w:rsidTr="00F609C3">
        <w:tc>
          <w:tcPr>
            <w:tcW w:w="4675" w:type="dxa"/>
          </w:tcPr>
          <w:p w14:paraId="0FE2B4B4" w14:textId="77777777" w:rsidR="007E63B5" w:rsidRPr="000C27ED" w:rsidRDefault="00472462" w:rsidP="00F609C3">
            <w:pPr>
              <w:rPr>
                <w:rFonts w:ascii="Times New Roman" w:hAnsi="Times New Roman" w:cs="Times New Roman"/>
                <w:bCs/>
                <w:szCs w:val="22"/>
              </w:rPr>
            </w:pPr>
            <w:r w:rsidRPr="00F66955">
              <w:rPr>
                <w:rFonts w:ascii="Times New Roman" w:hAnsi="Times New Roman" w:cs="Times New Roman"/>
                <w:b/>
                <w:szCs w:val="22"/>
              </w:rPr>
              <w:t>Trinn 9. Start injeksjonen</w:t>
            </w:r>
          </w:p>
          <w:p w14:paraId="073B1C8F" w14:textId="77777777" w:rsidR="00472462" w:rsidRPr="000C27ED" w:rsidRDefault="00472462" w:rsidP="00F609C3">
            <w:pPr>
              <w:rPr>
                <w:rFonts w:ascii="Times New Roman" w:hAnsi="Times New Roman" w:cs="Times New Roman"/>
                <w:bCs/>
                <w:szCs w:val="22"/>
              </w:rPr>
            </w:pPr>
          </w:p>
          <w:p w14:paraId="01C35226" w14:textId="77777777" w:rsidR="007E63B5" w:rsidRPr="00F66955" w:rsidRDefault="00472462" w:rsidP="00F609C3">
            <w:pPr>
              <w:rPr>
                <w:rFonts w:ascii="Times New Roman" w:hAnsi="Times New Roman" w:cs="Times New Roman"/>
                <w:bCs/>
                <w:szCs w:val="22"/>
              </w:rPr>
            </w:pPr>
            <w:r w:rsidRPr="00F66955">
              <w:rPr>
                <w:rFonts w:ascii="Times New Roman" w:hAnsi="Times New Roman" w:cs="Times New Roman"/>
                <w:bCs/>
                <w:szCs w:val="22"/>
              </w:rPr>
              <w:t>Press og hold pennen godt mot huden.</w:t>
            </w:r>
            <w:r w:rsidR="00986882" w:rsidRPr="00F66955">
              <w:rPr>
                <w:rFonts w:ascii="Times New Roman" w:hAnsi="Times New Roman" w:cs="Times New Roman"/>
                <w:bCs/>
                <w:szCs w:val="22"/>
              </w:rPr>
              <w:t xml:space="preserve"> Lytt etter det </w:t>
            </w:r>
            <w:r w:rsidR="00843878" w:rsidRPr="00F66955">
              <w:rPr>
                <w:rFonts w:ascii="Times New Roman" w:hAnsi="Times New Roman" w:cs="Times New Roman"/>
                <w:b/>
                <w:szCs w:val="22"/>
              </w:rPr>
              <w:t>1. klikket</w:t>
            </w:r>
            <w:r w:rsidR="00843878" w:rsidRPr="00F66955">
              <w:rPr>
                <w:rFonts w:ascii="Times New Roman" w:hAnsi="Times New Roman" w:cs="Times New Roman"/>
                <w:bCs/>
                <w:szCs w:val="22"/>
              </w:rPr>
              <w:t xml:space="preserve"> som indikerer at injeksjonen har startet.</w:t>
            </w:r>
          </w:p>
        </w:tc>
        <w:tc>
          <w:tcPr>
            <w:tcW w:w="4675" w:type="dxa"/>
          </w:tcPr>
          <w:p w14:paraId="3D33381F" w14:textId="77777777" w:rsidR="007E63B5" w:rsidRPr="000C27ED" w:rsidRDefault="0068277F" w:rsidP="00F609C3">
            <w:pPr>
              <w:spacing w:before="240" w:after="120"/>
              <w:jc w:val="center"/>
              <w:rPr>
                <w:rFonts w:ascii="Times New Roman" w:hAnsi="Times New Roman" w:cs="Times New Roman"/>
                <w:szCs w:val="22"/>
              </w:rPr>
            </w:pPr>
            <w:r>
              <w:rPr>
                <w:noProof/>
              </w:rPr>
              <mc:AlternateContent>
                <mc:Choice Requires="wps">
                  <w:drawing>
                    <wp:anchor distT="45720" distB="45720" distL="114300" distR="114300" simplePos="0" relativeHeight="252164096" behindDoc="0" locked="0" layoutInCell="1" allowOverlap="1" wp14:anchorId="5EFE7BEC" wp14:editId="63E507FD">
                      <wp:simplePos x="0" y="0"/>
                      <wp:positionH relativeFrom="column">
                        <wp:posOffset>1555750</wp:posOffset>
                      </wp:positionH>
                      <wp:positionV relativeFrom="paragraph">
                        <wp:posOffset>417830</wp:posOffset>
                      </wp:positionV>
                      <wp:extent cx="701040" cy="203200"/>
                      <wp:effectExtent l="0" t="0" r="0" b="0"/>
                      <wp:wrapNone/>
                      <wp:docPr id="5583796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2339F38A" w14:textId="77777777" w:rsidR="00336C8E" w:rsidRPr="00FB28AA" w:rsidRDefault="00336C8E" w:rsidP="00336C8E">
                                  <w:pPr>
                                    <w:rPr>
                                      <w:b/>
                                      <w:bCs/>
                                    </w:rPr>
                                  </w:pPr>
                                  <w:r w:rsidRPr="00FB28AA">
                                    <w:rPr>
                                      <w:b/>
                                      <w:bCs/>
                                    </w:rPr>
                                    <w:t>1</w:t>
                                  </w:r>
                                  <w:r w:rsidR="00A53D01">
                                    <w:rPr>
                                      <w:b/>
                                      <w:bCs/>
                                    </w:rPr>
                                    <w:t>. KLIKK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E7BEC" id="Text Box 125" o:spid="_x0000_s1340" type="#_x0000_t202" style="position:absolute;left:0;text-align:left;margin-left:122.5pt;margin-top:32.9pt;width:55.2pt;height:16pt;z-index:25216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" fillcolor="#bfbfbf [2412]" stroked="f">
                      <v:textbox inset="0,0,0,0">
                        <w:txbxContent>
                          <w:p w14:paraId="2339F38A" w14:textId="77777777" w:rsidR="00336C8E" w:rsidRPr="00FB28AA" w:rsidRDefault="00336C8E" w:rsidP="00336C8E">
                            <w:pPr>
                              <w:rPr>
                                <w:b/>
                                <w:bCs/>
                              </w:rPr>
                            </w:pPr>
                            <w:r w:rsidRPr="00FB28AA">
                              <w:rPr>
                                <w:b/>
                                <w:bCs/>
                              </w:rPr>
                              <w:t>1</w:t>
                            </w:r>
                            <w:r w:rsidR="00A53D01">
                              <w:rPr>
                                <w:b/>
                                <w:bCs/>
                              </w:rPr>
                              <w:t>. KLIKK</w:t>
                            </w:r>
                          </w:p>
                        </w:txbxContent>
                      </v:textbox>
                    </v:shape>
                  </w:pict>
                </mc:Fallback>
              </mc:AlternateContent>
            </w:r>
            <w:r w:rsidR="00336C8E" w:rsidRPr="00F66955">
              <w:rPr>
                <w:noProof/>
              </w:rPr>
              <w:drawing>
                <wp:inline distT="0" distB="0" distL="0" distR="0" wp14:anchorId="64706D65" wp14:editId="48219887">
                  <wp:extent cx="2183660" cy="2295519"/>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70FCDF91" w14:textId="77777777" w:rsidR="007E63B5" w:rsidRPr="000C27ED" w:rsidRDefault="007E63B5" w:rsidP="00F609C3">
            <w:pPr>
              <w:jc w:val="center"/>
              <w:rPr>
                <w:rFonts w:ascii="Times New Roman" w:hAnsi="Times New Roman" w:cs="Times New Roman"/>
                <w:sz w:val="24"/>
                <w:szCs w:val="24"/>
              </w:rPr>
            </w:pPr>
          </w:p>
        </w:tc>
      </w:tr>
      <w:tr w:rsidR="007E63B5" w:rsidRPr="00F66955" w14:paraId="28A92215" w14:textId="77777777" w:rsidTr="00F609C3">
        <w:tc>
          <w:tcPr>
            <w:tcW w:w="4675" w:type="dxa"/>
          </w:tcPr>
          <w:p w14:paraId="6614D861" w14:textId="77777777" w:rsidR="007E63B5" w:rsidRPr="000C27ED" w:rsidRDefault="00843878" w:rsidP="00F609C3">
            <w:pPr>
              <w:rPr>
                <w:rFonts w:ascii="Times New Roman" w:hAnsi="Times New Roman" w:cs="Times New Roman"/>
                <w:b/>
                <w:szCs w:val="22"/>
              </w:rPr>
            </w:pPr>
            <w:r w:rsidRPr="00F66955">
              <w:rPr>
                <w:rFonts w:ascii="Times New Roman" w:hAnsi="Times New Roman" w:cs="Times New Roman"/>
                <w:b/>
                <w:szCs w:val="22"/>
              </w:rPr>
              <w:t>Trinn 10. Kontroller injeksjonen</w:t>
            </w:r>
          </w:p>
          <w:p w14:paraId="48BDE232" w14:textId="77777777" w:rsidR="007E63B5" w:rsidRPr="000C27ED" w:rsidRDefault="007E63B5" w:rsidP="00F609C3">
            <w:pPr>
              <w:rPr>
                <w:rFonts w:ascii="Times New Roman" w:hAnsi="Times New Roman" w:cs="Times New Roman"/>
                <w:bCs/>
                <w:szCs w:val="22"/>
              </w:rPr>
            </w:pPr>
          </w:p>
          <w:p w14:paraId="379B73A7" w14:textId="77777777" w:rsidR="007E63B5" w:rsidRPr="000C27ED" w:rsidRDefault="00843878" w:rsidP="00F609C3">
            <w:pPr>
              <w:rPr>
                <w:rFonts w:ascii="Times New Roman" w:hAnsi="Times New Roman" w:cs="Times New Roman"/>
                <w:szCs w:val="22"/>
              </w:rPr>
            </w:pPr>
            <w:r w:rsidRPr="00F66955">
              <w:rPr>
                <w:rFonts w:ascii="Times New Roman" w:hAnsi="Times New Roman" w:cs="Times New Roman"/>
                <w:bCs/>
                <w:szCs w:val="22"/>
              </w:rPr>
              <w:t>Fortsett å holde pennen godt ned mot huden. Den grønne indikatoren viser forløpet av injeksjonen.</w:t>
            </w:r>
          </w:p>
        </w:tc>
        <w:tc>
          <w:tcPr>
            <w:tcW w:w="4675" w:type="dxa"/>
          </w:tcPr>
          <w:p w14:paraId="61B09F30" w14:textId="77777777" w:rsidR="007E63B5" w:rsidRPr="000C27ED" w:rsidRDefault="007E63B5" w:rsidP="00F609C3">
            <w:pPr>
              <w:spacing w:before="240" w:after="120"/>
              <w:jc w:val="center"/>
              <w:rPr>
                <w:rFonts w:ascii="Times New Roman" w:hAnsi="Times New Roman" w:cs="Times New Roman"/>
                <w:szCs w:val="22"/>
              </w:rPr>
            </w:pPr>
            <w:r w:rsidRPr="00F66955">
              <w:rPr>
                <w:noProof/>
                <w:sz w:val="20"/>
              </w:rPr>
              <w:drawing>
                <wp:inline distT="0" distB="0" distL="0" distR="0" wp14:anchorId="4BE54EE8" wp14:editId="3710E848">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4FD7E641" w14:textId="77777777" w:rsidR="007E63B5" w:rsidRPr="000C27ED" w:rsidRDefault="007E63B5" w:rsidP="00F609C3">
            <w:pPr>
              <w:jc w:val="center"/>
              <w:rPr>
                <w:rFonts w:ascii="Times New Roman" w:hAnsi="Times New Roman" w:cs="Times New Roman"/>
                <w:sz w:val="24"/>
                <w:szCs w:val="24"/>
              </w:rPr>
            </w:pPr>
          </w:p>
        </w:tc>
      </w:tr>
      <w:tr w:rsidR="007E63B5" w:rsidRPr="00F66955" w14:paraId="03A4A2AC" w14:textId="77777777" w:rsidTr="00F609C3">
        <w:tc>
          <w:tcPr>
            <w:tcW w:w="4675" w:type="dxa"/>
          </w:tcPr>
          <w:p w14:paraId="7B8D4AA1" w14:textId="77777777" w:rsidR="00843878" w:rsidRPr="000C27ED" w:rsidRDefault="00843878" w:rsidP="00843878">
            <w:pPr>
              <w:rPr>
                <w:rFonts w:ascii="Times New Roman" w:hAnsi="Times New Roman" w:cs="Times New Roman"/>
                <w:b/>
                <w:szCs w:val="22"/>
              </w:rPr>
            </w:pPr>
            <w:r w:rsidRPr="00F66955">
              <w:rPr>
                <w:rFonts w:ascii="Times New Roman" w:hAnsi="Times New Roman" w:cs="Times New Roman"/>
                <w:b/>
                <w:szCs w:val="22"/>
              </w:rPr>
              <w:t>Trinn 1</w:t>
            </w:r>
            <w:r w:rsidR="00AC53A9" w:rsidRPr="00F66955">
              <w:rPr>
                <w:rFonts w:ascii="Times New Roman" w:hAnsi="Times New Roman" w:cs="Times New Roman"/>
                <w:b/>
                <w:szCs w:val="22"/>
              </w:rPr>
              <w:t>1</w:t>
            </w:r>
            <w:r w:rsidRPr="00F66955">
              <w:rPr>
                <w:rFonts w:ascii="Times New Roman" w:hAnsi="Times New Roman" w:cs="Times New Roman"/>
                <w:b/>
                <w:szCs w:val="22"/>
              </w:rPr>
              <w:t>. Fullfør injeksjonen</w:t>
            </w:r>
          </w:p>
          <w:p w14:paraId="7674FBDE" w14:textId="77777777" w:rsidR="00843878" w:rsidRPr="000C27ED" w:rsidRDefault="00843878" w:rsidP="00843878">
            <w:pPr>
              <w:rPr>
                <w:rFonts w:ascii="Times New Roman" w:hAnsi="Times New Roman" w:cs="Times New Roman"/>
                <w:bCs/>
                <w:szCs w:val="22"/>
              </w:rPr>
            </w:pPr>
          </w:p>
          <w:p w14:paraId="00EF7DBF" w14:textId="77777777" w:rsidR="00843878" w:rsidRPr="000C27ED" w:rsidRDefault="00843878" w:rsidP="00843878">
            <w:pPr>
              <w:keepLines/>
              <w:tabs>
                <w:tab w:val="left" w:pos="284"/>
              </w:tabs>
              <w:rPr>
                <w:rFonts w:ascii="Times New Roman" w:hAnsi="Times New Roman" w:cs="Times New Roman"/>
                <w:bCs/>
                <w:szCs w:val="22"/>
              </w:rPr>
            </w:pPr>
            <w:r w:rsidRPr="00F66955">
              <w:rPr>
                <w:rFonts w:ascii="Times New Roman" w:hAnsi="Times New Roman" w:cs="Times New Roman"/>
                <w:bCs/>
                <w:szCs w:val="22"/>
              </w:rPr>
              <w:t xml:space="preserve">Lytt etter det </w:t>
            </w:r>
            <w:r w:rsidRPr="00F66955">
              <w:rPr>
                <w:rFonts w:ascii="Times New Roman" w:hAnsi="Times New Roman" w:cs="Times New Roman"/>
                <w:b/>
                <w:szCs w:val="22"/>
              </w:rPr>
              <w:t>2. klikket</w:t>
            </w:r>
            <w:r w:rsidRPr="00F66955">
              <w:rPr>
                <w:rFonts w:ascii="Times New Roman" w:hAnsi="Times New Roman" w:cs="Times New Roman"/>
                <w:bCs/>
                <w:szCs w:val="22"/>
              </w:rPr>
              <w:t>. Dette indikerer at injeksjone</w:t>
            </w:r>
            <w:r w:rsidR="002E4E79" w:rsidRPr="00F66955">
              <w:rPr>
                <w:rFonts w:ascii="Times New Roman" w:hAnsi="Times New Roman" w:cs="Times New Roman"/>
                <w:bCs/>
                <w:szCs w:val="22"/>
              </w:rPr>
              <w:t>n</w:t>
            </w:r>
            <w:r w:rsidRPr="00F66955">
              <w:rPr>
                <w:rFonts w:ascii="Times New Roman" w:hAnsi="Times New Roman" w:cs="Times New Roman"/>
                <w:bCs/>
                <w:szCs w:val="22"/>
              </w:rPr>
              <w:t xml:space="preserve"> </w:t>
            </w:r>
            <w:r w:rsidRPr="00F66955">
              <w:rPr>
                <w:rFonts w:ascii="Times New Roman" w:hAnsi="Times New Roman" w:cs="Times New Roman"/>
                <w:b/>
                <w:szCs w:val="22"/>
              </w:rPr>
              <w:t>nesten</w:t>
            </w:r>
            <w:r w:rsidRPr="00F66955">
              <w:rPr>
                <w:rFonts w:ascii="Times New Roman" w:hAnsi="Times New Roman" w:cs="Times New Roman"/>
                <w:bCs/>
                <w:szCs w:val="22"/>
              </w:rPr>
              <w:t xml:space="preserve"> er ferdig.</w:t>
            </w:r>
          </w:p>
          <w:p w14:paraId="7EB7B2DE" w14:textId="77777777" w:rsidR="00843878" w:rsidRPr="000C27ED" w:rsidRDefault="00843878" w:rsidP="00843878">
            <w:pPr>
              <w:keepLines/>
              <w:tabs>
                <w:tab w:val="left" w:pos="284"/>
              </w:tabs>
              <w:rPr>
                <w:rFonts w:ascii="Times New Roman" w:hAnsi="Times New Roman" w:cs="Times New Roman"/>
                <w:bCs/>
                <w:szCs w:val="22"/>
              </w:rPr>
            </w:pPr>
          </w:p>
          <w:p w14:paraId="6855EE7A" w14:textId="77777777" w:rsidR="007E63B5" w:rsidRPr="000C27ED" w:rsidRDefault="00843878" w:rsidP="00E53076">
            <w:pPr>
              <w:keepLines/>
              <w:tabs>
                <w:tab w:val="left" w:pos="284"/>
              </w:tabs>
              <w:rPr>
                <w:rFonts w:ascii="Times New Roman" w:hAnsi="Times New Roman" w:cs="Times New Roman"/>
                <w:bCs/>
                <w:szCs w:val="22"/>
              </w:rPr>
            </w:pPr>
            <w:r w:rsidRPr="00F66955">
              <w:rPr>
                <w:rFonts w:ascii="Times New Roman" w:hAnsi="Times New Roman" w:cs="Times New Roman"/>
                <w:b/>
                <w:szCs w:val="22"/>
              </w:rPr>
              <w:t>For å sørge for at injeksjonen er fullstendig, fortsett å holde pennen i posisjon inntil den grønne indikatoren har stoppet å bevege seg.</w:t>
            </w:r>
            <w:r w:rsidRPr="00F66955">
              <w:rPr>
                <w:rFonts w:ascii="Times New Roman" w:hAnsi="Times New Roman" w:cs="Times New Roman"/>
                <w:bCs/>
                <w:szCs w:val="22"/>
              </w:rPr>
              <w:t xml:space="preserve"> Fjern pennen fra huden. Kanylen dekkes automatisk </w:t>
            </w:r>
            <w:r w:rsidR="00E53076" w:rsidRPr="00F66955">
              <w:rPr>
                <w:rFonts w:ascii="Times New Roman" w:hAnsi="Times New Roman" w:cs="Times New Roman"/>
                <w:bCs/>
                <w:szCs w:val="22"/>
              </w:rPr>
              <w:t>over av nålebeskyttelsen. Injeksjonen er nå fullført.</w:t>
            </w:r>
          </w:p>
        </w:tc>
        <w:tc>
          <w:tcPr>
            <w:tcW w:w="4675" w:type="dxa"/>
          </w:tcPr>
          <w:p w14:paraId="43AA9F0E" w14:textId="77777777" w:rsidR="007E63B5" w:rsidRPr="000C27ED" w:rsidRDefault="0068277F" w:rsidP="00F609C3">
            <w:pPr>
              <w:spacing w:before="240" w:after="120"/>
              <w:jc w:val="center"/>
              <w:rPr>
                <w:rFonts w:ascii="Times New Roman" w:hAnsi="Times New Roman" w:cs="Times New Roman"/>
                <w:sz w:val="24"/>
                <w:szCs w:val="24"/>
              </w:rPr>
            </w:pPr>
            <w:r>
              <w:rPr>
                <w:noProof/>
              </w:rPr>
              <mc:AlternateContent>
                <mc:Choice Requires="wps">
                  <w:drawing>
                    <wp:anchor distT="45720" distB="45720" distL="114300" distR="114300" simplePos="0" relativeHeight="252166144" behindDoc="0" locked="0" layoutInCell="1" allowOverlap="1" wp14:anchorId="1EABEF5F" wp14:editId="450AC17D">
                      <wp:simplePos x="0" y="0"/>
                      <wp:positionH relativeFrom="column">
                        <wp:posOffset>1622425</wp:posOffset>
                      </wp:positionH>
                      <wp:positionV relativeFrom="paragraph">
                        <wp:posOffset>544830</wp:posOffset>
                      </wp:positionV>
                      <wp:extent cx="753745" cy="220345"/>
                      <wp:effectExtent l="0" t="0" r="0" b="0"/>
                      <wp:wrapNone/>
                      <wp:docPr id="31388381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20345"/>
                              </a:xfrm>
                              <a:prstGeom prst="rect">
                                <a:avLst/>
                              </a:prstGeom>
                              <a:solidFill>
                                <a:sysClr val="window" lastClr="FFFFFF">
                                  <a:lumMod val="75000"/>
                                </a:sysClr>
                              </a:solidFill>
                              <a:ln w="9525">
                                <a:noFill/>
                                <a:miter lim="800000"/>
                                <a:headEnd/>
                                <a:tailEnd/>
                              </a:ln>
                            </wps:spPr>
                            <wps:txbx>
                              <w:txbxContent>
                                <w:p w14:paraId="2CE108AF" w14:textId="77777777" w:rsidR="00A53D01" w:rsidRPr="00FB28AA" w:rsidRDefault="00A53D01" w:rsidP="00A53D01">
                                  <w:pPr>
                                    <w:rPr>
                                      <w:b/>
                                      <w:bCs/>
                                    </w:rPr>
                                  </w:pPr>
                                  <w:r>
                                    <w:rPr>
                                      <w:b/>
                                      <w:bCs/>
                                    </w:rPr>
                                    <w:t>2. KLIKK</w:t>
                                  </w:r>
                                </w:p>
                                <w:p w14:paraId="5016F160" w14:textId="77777777" w:rsidR="00336C8E" w:rsidRPr="00FB28AA" w:rsidRDefault="00336C8E" w:rsidP="00336C8E">
                                  <w:pPr>
                                    <w:rPr>
                                      <w:b/>
                                      <w:bC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BEF5F" id="Text Box 124" o:spid="_x0000_s1341" type="#_x0000_t202" style="position:absolute;left:0;text-align:left;margin-left:127.75pt;margin-top:42.9pt;width:59.35pt;height:17.35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" fillcolor="#bfbfbf" stroked="f">
                      <v:textbox inset="0,0,0,0">
                        <w:txbxContent>
                          <w:p w14:paraId="2CE108AF" w14:textId="77777777" w:rsidR="00A53D01" w:rsidRPr="00FB28AA" w:rsidRDefault="00A53D01" w:rsidP="00A53D01">
                            <w:pPr>
                              <w:rPr>
                                <w:b/>
                                <w:bCs/>
                              </w:rPr>
                            </w:pPr>
                            <w:r>
                              <w:rPr>
                                <w:b/>
                                <w:bCs/>
                              </w:rPr>
                              <w:t>2. KLIKK</w:t>
                            </w:r>
                          </w:p>
                          <w:p w14:paraId="5016F160" w14:textId="77777777" w:rsidR="00336C8E" w:rsidRPr="00FB28AA" w:rsidRDefault="00336C8E" w:rsidP="00336C8E">
                            <w:pPr>
                              <w:rPr>
                                <w:b/>
                                <w:bCs/>
                              </w:rPr>
                            </w:pPr>
                          </w:p>
                        </w:txbxContent>
                      </v:textbox>
                    </v:shape>
                  </w:pict>
                </mc:Fallback>
              </mc:AlternateContent>
            </w:r>
            <w:r w:rsidR="00336C8E" w:rsidRPr="00F66955">
              <w:rPr>
                <w:noProof/>
              </w:rPr>
              <w:drawing>
                <wp:inline distT="0" distB="0" distL="0" distR="0" wp14:anchorId="48ADB82B" wp14:editId="4B7F28B4">
                  <wp:extent cx="2347620" cy="25964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5E015801" w14:textId="77777777" w:rsidR="007E63B5" w:rsidRPr="00E53076" w:rsidRDefault="007E63B5" w:rsidP="007E63B5">
      <w:pPr>
        <w:spacing w:line="259" w:lineRule="auto"/>
        <w:rPr>
          <w:rFonts w:eastAsiaTheme="minorHAnsi"/>
          <w:szCs w:val="22"/>
        </w:rPr>
      </w:pPr>
    </w:p>
    <w:p w14:paraId="749A0F0D" w14:textId="77777777" w:rsidR="007E63B5" w:rsidRPr="00E53076" w:rsidRDefault="00E53076" w:rsidP="007E63B5">
      <w:pPr>
        <w:keepNext/>
        <w:keepLines/>
        <w:rPr>
          <w:rFonts w:eastAsia="MS Mincho"/>
          <w:b/>
          <w:szCs w:val="22"/>
          <w:lang w:eastAsia="zh-CN"/>
        </w:rPr>
      </w:pPr>
      <w:r>
        <w:rPr>
          <w:rFonts w:eastAsia="MS Mincho"/>
          <w:b/>
          <w:szCs w:val="22"/>
          <w:lang w:eastAsia="zh-CN"/>
        </w:rPr>
        <w:t>Etter injeksjonen</w:t>
      </w:r>
    </w:p>
    <w:p w14:paraId="55406D1E" w14:textId="77777777" w:rsidR="007E63B5" w:rsidRPr="00E53076" w:rsidRDefault="007E63B5" w:rsidP="007E63B5">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600"/>
      </w:tblGrid>
      <w:tr w:rsidR="007E63B5" w:rsidRPr="00F66955" w14:paraId="7D5861AD" w14:textId="77777777" w:rsidTr="00F609C3">
        <w:tc>
          <w:tcPr>
            <w:tcW w:w="4675" w:type="dxa"/>
          </w:tcPr>
          <w:p w14:paraId="23A6FA6E" w14:textId="77777777" w:rsidR="00E53076" w:rsidRPr="000C27ED" w:rsidRDefault="00E53076" w:rsidP="00F609C3">
            <w:pPr>
              <w:rPr>
                <w:rFonts w:ascii="Times New Roman" w:hAnsi="Times New Roman" w:cs="Times New Roman"/>
                <w:b/>
                <w:szCs w:val="22"/>
              </w:rPr>
            </w:pPr>
            <w:r w:rsidRPr="00F66955">
              <w:rPr>
                <w:rFonts w:ascii="Times New Roman" w:hAnsi="Times New Roman" w:cs="Times New Roman"/>
                <w:b/>
                <w:szCs w:val="22"/>
              </w:rPr>
              <w:t>Trinn 12. Kontroller den grønne indikatoren</w:t>
            </w:r>
          </w:p>
          <w:p w14:paraId="57E22254" w14:textId="77777777" w:rsidR="00E53076" w:rsidRPr="000C27ED" w:rsidRDefault="00E53076" w:rsidP="00E53076">
            <w:pPr>
              <w:rPr>
                <w:rFonts w:ascii="Times New Roman" w:hAnsi="Times New Roman" w:cs="Times New Roman"/>
                <w:bCs/>
                <w:szCs w:val="22"/>
              </w:rPr>
            </w:pPr>
          </w:p>
          <w:p w14:paraId="194BDE97" w14:textId="77777777" w:rsidR="00E53076" w:rsidRPr="000C27ED" w:rsidRDefault="00E53076" w:rsidP="00E53076">
            <w:pPr>
              <w:rPr>
                <w:rFonts w:ascii="Times New Roman" w:hAnsi="Times New Roman" w:cs="Times New Roman"/>
                <w:bCs/>
                <w:szCs w:val="22"/>
              </w:rPr>
            </w:pPr>
            <w:r w:rsidRPr="00F66955">
              <w:rPr>
                <w:rFonts w:ascii="Times New Roman" w:hAnsi="Times New Roman" w:cs="Times New Roman"/>
                <w:bCs/>
                <w:szCs w:val="22"/>
              </w:rPr>
              <w:t>Kontakt lege eller sykepleier hvis den grønne indikatoren ikke fyller vinduet fullstendig.</w:t>
            </w:r>
          </w:p>
          <w:p w14:paraId="0EA6F3D1" w14:textId="77777777" w:rsidR="00E53076" w:rsidRPr="000C27ED" w:rsidRDefault="00E53076" w:rsidP="00E53076">
            <w:pPr>
              <w:rPr>
                <w:rFonts w:ascii="Times New Roman" w:hAnsi="Times New Roman" w:cs="Times New Roman"/>
                <w:bCs/>
                <w:szCs w:val="22"/>
              </w:rPr>
            </w:pPr>
          </w:p>
          <w:p w14:paraId="35E44BCE" w14:textId="77777777" w:rsidR="00E53076" w:rsidRPr="000C27ED" w:rsidRDefault="00E53076" w:rsidP="00E53076">
            <w:pPr>
              <w:rPr>
                <w:rFonts w:ascii="Times New Roman" w:hAnsi="Times New Roman" w:cs="Times New Roman"/>
                <w:bCs/>
                <w:szCs w:val="22"/>
              </w:rPr>
            </w:pPr>
            <w:r w:rsidRPr="00F66955">
              <w:rPr>
                <w:rFonts w:ascii="Times New Roman" w:hAnsi="Times New Roman" w:cs="Times New Roman"/>
                <w:bCs/>
                <w:szCs w:val="22"/>
              </w:rPr>
              <w:t>Det kan være en litt blod på injeksjonsstedet.</w:t>
            </w:r>
          </w:p>
          <w:p w14:paraId="123CDE21" w14:textId="77777777" w:rsidR="00E53076" w:rsidRPr="000C27ED" w:rsidRDefault="00E53076" w:rsidP="00E53076">
            <w:pPr>
              <w:rPr>
                <w:rFonts w:ascii="Times New Roman" w:hAnsi="Times New Roman" w:cs="Times New Roman"/>
                <w:bCs/>
                <w:szCs w:val="22"/>
              </w:rPr>
            </w:pPr>
          </w:p>
          <w:p w14:paraId="4422459F" w14:textId="77777777" w:rsidR="00E53076" w:rsidRPr="000C27ED" w:rsidRDefault="00E53076" w:rsidP="00E53076">
            <w:pPr>
              <w:rPr>
                <w:rFonts w:ascii="Times New Roman" w:hAnsi="Times New Roman" w:cs="Times New Roman"/>
                <w:bCs/>
                <w:szCs w:val="22"/>
              </w:rPr>
            </w:pPr>
            <w:r w:rsidRPr="00F66955">
              <w:rPr>
                <w:rFonts w:ascii="Times New Roman" w:hAnsi="Times New Roman" w:cs="Times New Roman"/>
                <w:bCs/>
                <w:szCs w:val="22"/>
              </w:rPr>
              <w:t>Du kan presse en bomullsdott eller tupfer / gasbind på injeksjonsstedet inntil blødningen stopper.</w:t>
            </w:r>
          </w:p>
          <w:p w14:paraId="71D5AFFD" w14:textId="77777777" w:rsidR="00E53076" w:rsidRPr="000C27ED" w:rsidRDefault="00E53076" w:rsidP="00E53076">
            <w:pPr>
              <w:rPr>
                <w:rFonts w:ascii="Times New Roman" w:hAnsi="Times New Roman" w:cs="Times New Roman"/>
                <w:bCs/>
                <w:szCs w:val="22"/>
              </w:rPr>
            </w:pPr>
          </w:p>
          <w:p w14:paraId="2DCD64D6" w14:textId="77777777" w:rsidR="00E53076" w:rsidRPr="000C27ED" w:rsidRDefault="00E53076" w:rsidP="00E53076">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gni på injeksjonsstedet. Ved behov kan injeksjonsstedet dekkes til med et lite plaster.</w:t>
            </w:r>
          </w:p>
          <w:p w14:paraId="3BA23D2F" w14:textId="77777777" w:rsidR="00E53076" w:rsidRPr="000C27ED" w:rsidRDefault="00E53076" w:rsidP="00E53076">
            <w:pPr>
              <w:rPr>
                <w:rFonts w:ascii="Times New Roman" w:hAnsi="Times New Roman" w:cs="Times New Roman"/>
                <w:bCs/>
                <w:szCs w:val="22"/>
              </w:rPr>
            </w:pPr>
          </w:p>
          <w:p w14:paraId="5A120CF0" w14:textId="77777777" w:rsidR="00857949" w:rsidRPr="000C27ED" w:rsidRDefault="00857949" w:rsidP="00857949">
            <w:pPr>
              <w:rPr>
                <w:rFonts w:ascii="Times New Roman" w:hAnsi="Times New Roman" w:cs="Times New Roman"/>
                <w:bCs/>
                <w:szCs w:val="22"/>
              </w:rPr>
            </w:pPr>
            <w:r w:rsidRPr="00F66955">
              <w:rPr>
                <w:rFonts w:ascii="Times New Roman" w:hAnsi="Times New Roman" w:cs="Times New Roman"/>
                <w:bCs/>
                <w:szCs w:val="22"/>
              </w:rPr>
              <w:t>Merk: Hvis du trenger mer enn én penn for å få full dose, kast den brukte pennen som beskrevet i trinn 13.</w:t>
            </w:r>
          </w:p>
          <w:p w14:paraId="01873D5D" w14:textId="77777777" w:rsidR="00857949" w:rsidRPr="000C27ED" w:rsidRDefault="00857949" w:rsidP="00857949">
            <w:pPr>
              <w:rPr>
                <w:rFonts w:ascii="Times New Roman" w:hAnsi="Times New Roman" w:cs="Times New Roman"/>
                <w:bCs/>
                <w:szCs w:val="22"/>
              </w:rPr>
            </w:pPr>
          </w:p>
          <w:p w14:paraId="3C49DB06" w14:textId="77777777" w:rsidR="00857949" w:rsidRPr="000C27ED" w:rsidRDefault="00857949" w:rsidP="00857949">
            <w:pPr>
              <w:rPr>
                <w:rFonts w:ascii="Times New Roman" w:hAnsi="Times New Roman" w:cs="Times New Roman"/>
                <w:bCs/>
                <w:szCs w:val="22"/>
              </w:rPr>
            </w:pPr>
            <w:r w:rsidRPr="00F66955">
              <w:rPr>
                <w:rFonts w:ascii="Times New Roman" w:hAnsi="Times New Roman" w:cs="Times New Roman"/>
                <w:bCs/>
                <w:szCs w:val="22"/>
              </w:rPr>
              <w:t xml:space="preserve">Gjenta trinn 2 til trinn 13 </w:t>
            </w:r>
            <w:r w:rsidR="00854D42" w:rsidRPr="00F66955">
              <w:rPr>
                <w:rFonts w:ascii="Times New Roman" w:hAnsi="Times New Roman" w:cs="Times New Roman"/>
                <w:bCs/>
                <w:szCs w:val="22"/>
              </w:rPr>
              <w:t>med</w:t>
            </w:r>
            <w:r w:rsidRPr="00F66955">
              <w:rPr>
                <w:rFonts w:ascii="Times New Roman" w:hAnsi="Times New Roman" w:cs="Times New Roman"/>
                <w:bCs/>
                <w:szCs w:val="22"/>
              </w:rPr>
              <w:t xml:space="preserve"> alle pennene for å gi en full dose.</w:t>
            </w:r>
          </w:p>
          <w:p w14:paraId="78643E88" w14:textId="77777777" w:rsidR="00857949" w:rsidRPr="000C27ED" w:rsidRDefault="00857949" w:rsidP="00857949">
            <w:pPr>
              <w:rPr>
                <w:rFonts w:ascii="Times New Roman" w:hAnsi="Times New Roman" w:cs="Times New Roman"/>
                <w:bCs/>
                <w:szCs w:val="22"/>
              </w:rPr>
            </w:pPr>
          </w:p>
          <w:p w14:paraId="38BFEC68" w14:textId="77777777" w:rsidR="00857949" w:rsidRPr="000C27ED" w:rsidRDefault="00857949" w:rsidP="00857949">
            <w:pPr>
              <w:rPr>
                <w:rFonts w:ascii="Times New Roman" w:hAnsi="Times New Roman" w:cs="Times New Roman"/>
                <w:bCs/>
                <w:szCs w:val="22"/>
              </w:rPr>
            </w:pPr>
            <w:r w:rsidRPr="00F66955">
              <w:rPr>
                <w:rFonts w:ascii="Times New Roman" w:hAnsi="Times New Roman" w:cs="Times New Roman"/>
                <w:bCs/>
                <w:szCs w:val="22"/>
              </w:rPr>
              <w:t>Sett injeksjonene umiddelbart etter hverandre.</w:t>
            </w:r>
          </w:p>
          <w:p w14:paraId="35DD1525" w14:textId="77777777" w:rsidR="00857949" w:rsidRPr="000C27ED" w:rsidRDefault="00857949" w:rsidP="00857949">
            <w:pPr>
              <w:rPr>
                <w:rFonts w:ascii="Times New Roman" w:hAnsi="Times New Roman" w:cs="Times New Roman"/>
                <w:bCs/>
                <w:szCs w:val="22"/>
              </w:rPr>
            </w:pPr>
          </w:p>
          <w:p w14:paraId="7D80EB3A" w14:textId="77777777" w:rsidR="007E63B5" w:rsidRPr="000C27ED" w:rsidRDefault="00857949" w:rsidP="00F609C3">
            <w:pPr>
              <w:rPr>
                <w:rFonts w:ascii="Times New Roman" w:hAnsi="Times New Roman" w:cs="Times New Roman"/>
                <w:szCs w:val="22"/>
              </w:rPr>
            </w:pPr>
            <w:r w:rsidRPr="00F66955">
              <w:rPr>
                <w:rFonts w:ascii="Times New Roman" w:hAnsi="Times New Roman" w:cs="Times New Roman"/>
                <w:bCs/>
                <w:szCs w:val="22"/>
              </w:rPr>
              <w:t>Sørg for at injeksjonene settes minst 2 cm fra hverandre</w:t>
            </w:r>
            <w:r w:rsidRPr="00F66955">
              <w:rPr>
                <w:rFonts w:ascii="Times New Roman" w:hAnsi="Times New Roman" w:cs="Times New Roman"/>
                <w:szCs w:val="22"/>
              </w:rPr>
              <w:t>.</w:t>
            </w:r>
          </w:p>
          <w:p w14:paraId="55CD1884" w14:textId="77777777" w:rsidR="00857949" w:rsidRPr="000C27ED" w:rsidRDefault="00857949" w:rsidP="00F609C3">
            <w:pPr>
              <w:rPr>
                <w:rFonts w:ascii="Times New Roman" w:hAnsi="Times New Roman" w:cs="Times New Roman"/>
                <w:szCs w:val="22"/>
              </w:rPr>
            </w:pPr>
          </w:p>
        </w:tc>
        <w:tc>
          <w:tcPr>
            <w:tcW w:w="4675" w:type="dxa"/>
          </w:tcPr>
          <w:p w14:paraId="383250F4" w14:textId="77777777" w:rsidR="007E63B5" w:rsidRPr="000C27ED" w:rsidRDefault="007E63B5" w:rsidP="00F609C3">
            <w:pPr>
              <w:spacing w:before="240"/>
              <w:jc w:val="center"/>
              <w:rPr>
                <w:rFonts w:ascii="Times New Roman" w:hAnsi="Times New Roman" w:cs="Times New Roman"/>
                <w:sz w:val="24"/>
                <w:szCs w:val="24"/>
              </w:rPr>
            </w:pPr>
            <w:r w:rsidRPr="00F66955">
              <w:rPr>
                <w:noProof/>
                <w:sz w:val="20"/>
              </w:rPr>
              <w:drawing>
                <wp:inline distT="0" distB="0" distL="0" distR="0" wp14:anchorId="68496E7C" wp14:editId="642076DE">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7E63B5" w:rsidRPr="00F66955" w14:paraId="60CD5D50" w14:textId="77777777" w:rsidTr="00F609C3">
        <w:tc>
          <w:tcPr>
            <w:tcW w:w="4675" w:type="dxa"/>
          </w:tcPr>
          <w:p w14:paraId="42A81D2A" w14:textId="77777777" w:rsidR="00857949" w:rsidRPr="000C27ED" w:rsidRDefault="00857949" w:rsidP="00857949">
            <w:pPr>
              <w:rPr>
                <w:rFonts w:ascii="Times New Roman" w:hAnsi="Times New Roman" w:cs="Times New Roman"/>
                <w:b/>
                <w:szCs w:val="22"/>
              </w:rPr>
            </w:pPr>
            <w:r w:rsidRPr="00F66955">
              <w:rPr>
                <w:rFonts w:ascii="Times New Roman" w:hAnsi="Times New Roman" w:cs="Times New Roman"/>
                <w:b/>
                <w:szCs w:val="22"/>
              </w:rPr>
              <w:t>Trinn 1</w:t>
            </w:r>
            <w:r w:rsidR="00854D42" w:rsidRPr="00F66955">
              <w:rPr>
                <w:rFonts w:ascii="Times New Roman" w:hAnsi="Times New Roman" w:cs="Times New Roman"/>
                <w:b/>
                <w:szCs w:val="22"/>
              </w:rPr>
              <w:t>3</w:t>
            </w:r>
            <w:r w:rsidRPr="00F66955">
              <w:rPr>
                <w:rFonts w:ascii="Times New Roman" w:hAnsi="Times New Roman" w:cs="Times New Roman"/>
                <w:b/>
                <w:szCs w:val="22"/>
              </w:rPr>
              <w:t>. Kast den ferdigfylte pennen</w:t>
            </w:r>
          </w:p>
          <w:p w14:paraId="46739CB7" w14:textId="77777777" w:rsidR="00857949" w:rsidRPr="000C27ED" w:rsidRDefault="00857949" w:rsidP="00857949">
            <w:pPr>
              <w:rPr>
                <w:rFonts w:ascii="Times New Roman" w:hAnsi="Times New Roman" w:cs="Times New Roman"/>
                <w:bCs/>
                <w:szCs w:val="22"/>
              </w:rPr>
            </w:pPr>
          </w:p>
          <w:p w14:paraId="5C4FE4C2" w14:textId="77777777" w:rsidR="00857949" w:rsidRPr="000C27ED" w:rsidRDefault="00857949" w:rsidP="00857949">
            <w:pPr>
              <w:rPr>
                <w:rFonts w:ascii="Times New Roman" w:hAnsi="Times New Roman" w:cs="Times New Roman"/>
                <w:bCs/>
                <w:szCs w:val="22"/>
              </w:rPr>
            </w:pPr>
            <w:r w:rsidRPr="00F66955">
              <w:rPr>
                <w:rFonts w:ascii="Times New Roman" w:hAnsi="Times New Roman" w:cs="Times New Roman"/>
                <w:bCs/>
                <w:szCs w:val="22"/>
              </w:rPr>
              <w:t>Legg den brukte ferdigfylte pennen i en avfallsbeholder for skarpe gjenstander (dvs. en beholder som er punkteringsbestandig og lukkbar, eller liknende) umiddelbart etter bruk.</w:t>
            </w:r>
          </w:p>
          <w:p w14:paraId="0007BCE0" w14:textId="77777777" w:rsidR="00857949" w:rsidRPr="000C27ED" w:rsidRDefault="00857949" w:rsidP="00857949">
            <w:pPr>
              <w:rPr>
                <w:rFonts w:ascii="Times New Roman" w:hAnsi="Times New Roman" w:cs="Times New Roman"/>
                <w:bCs/>
                <w:szCs w:val="22"/>
              </w:rPr>
            </w:pPr>
          </w:p>
          <w:p w14:paraId="43E57B0C" w14:textId="77777777" w:rsidR="00857949" w:rsidRPr="000C27ED" w:rsidRDefault="00857949" w:rsidP="00857949">
            <w:pPr>
              <w:rPr>
                <w:rFonts w:ascii="Times New Roman" w:hAnsi="Times New Roman" w:cs="Times New Roman"/>
                <w:bCs/>
                <w:szCs w:val="22"/>
              </w:rPr>
            </w:pPr>
            <w:r w:rsidRPr="00F66955">
              <w:rPr>
                <w:rFonts w:ascii="Times New Roman" w:hAnsi="Times New Roman" w:cs="Times New Roman"/>
                <w:bCs/>
                <w:szCs w:val="22"/>
              </w:rPr>
              <w:t xml:space="preserve">Snakk med lege eller apotek om riktig destruering av avfallsbeholderen for skarpe gjenstander. Det kan være lokale </w:t>
            </w:r>
            <w:r w:rsidR="00B821DD" w:rsidRPr="00F66955">
              <w:rPr>
                <w:rFonts w:ascii="Times New Roman" w:hAnsi="Times New Roman" w:cs="Times New Roman"/>
                <w:bCs/>
                <w:szCs w:val="22"/>
              </w:rPr>
              <w:t>retningslinjer</w:t>
            </w:r>
            <w:r w:rsidRPr="00F66955">
              <w:rPr>
                <w:rFonts w:ascii="Times New Roman" w:hAnsi="Times New Roman" w:cs="Times New Roman"/>
                <w:bCs/>
                <w:szCs w:val="22"/>
              </w:rPr>
              <w:t xml:space="preserve"> for avhending.</w:t>
            </w:r>
          </w:p>
          <w:p w14:paraId="55AE5280" w14:textId="77777777" w:rsidR="007E63B5" w:rsidRPr="000C27ED" w:rsidRDefault="007E63B5" w:rsidP="00F609C3">
            <w:pPr>
              <w:rPr>
                <w:rFonts w:ascii="Times New Roman" w:hAnsi="Times New Roman" w:cs="Times New Roman"/>
                <w:szCs w:val="22"/>
              </w:rPr>
            </w:pPr>
          </w:p>
        </w:tc>
        <w:tc>
          <w:tcPr>
            <w:tcW w:w="4675" w:type="dxa"/>
          </w:tcPr>
          <w:p w14:paraId="1B9FE97F" w14:textId="77777777" w:rsidR="007E63B5" w:rsidRPr="000C27ED" w:rsidRDefault="007E63B5" w:rsidP="00F609C3">
            <w:pPr>
              <w:spacing w:before="240" w:after="120"/>
              <w:jc w:val="center"/>
              <w:rPr>
                <w:rFonts w:ascii="Times New Roman" w:hAnsi="Times New Roman" w:cs="Times New Roman"/>
                <w:sz w:val="24"/>
                <w:szCs w:val="24"/>
              </w:rPr>
            </w:pPr>
          </w:p>
        </w:tc>
      </w:tr>
    </w:tbl>
    <w:p w14:paraId="4181BE66" w14:textId="77777777" w:rsidR="007E63B5" w:rsidRPr="000B5986" w:rsidRDefault="007E63B5" w:rsidP="007E63B5">
      <w:pPr>
        <w:rPr>
          <w:szCs w:val="22"/>
        </w:rPr>
      </w:pPr>
      <w:r w:rsidRPr="000B5986">
        <w:rPr>
          <w:szCs w:val="22"/>
        </w:rPr>
        <w:br w:type="page"/>
      </w:r>
    </w:p>
    <w:bookmarkEnd w:id="29"/>
    <w:p w14:paraId="29721DF5" w14:textId="77777777" w:rsidR="009216DB" w:rsidRPr="000B5986" w:rsidRDefault="009216DB" w:rsidP="007E63B5">
      <w:pPr>
        <w:widowControl w:val="0"/>
        <w:jc w:val="center"/>
        <w:rPr>
          <w:b/>
          <w:color w:val="000000"/>
          <w:szCs w:val="22"/>
        </w:rPr>
      </w:pPr>
      <w:r w:rsidRPr="000B5986">
        <w:rPr>
          <w:b/>
          <w:szCs w:val="22"/>
        </w:rPr>
        <w:t>Pakningsvedlegg: Informasjon til brukeren</w:t>
      </w:r>
    </w:p>
    <w:p w14:paraId="19F3FDBF" w14:textId="77777777" w:rsidR="009216DB" w:rsidRPr="000B5986" w:rsidRDefault="009216DB" w:rsidP="00FD1939">
      <w:pPr>
        <w:widowControl w:val="0"/>
        <w:jc w:val="center"/>
        <w:rPr>
          <w:color w:val="000000"/>
          <w:szCs w:val="22"/>
        </w:rPr>
      </w:pPr>
    </w:p>
    <w:p w14:paraId="405A55A3" w14:textId="77777777" w:rsidR="009216DB" w:rsidRPr="000B5986" w:rsidRDefault="009216DB" w:rsidP="00FD1939">
      <w:pPr>
        <w:pStyle w:val="Text"/>
        <w:spacing w:before="0"/>
        <w:jc w:val="center"/>
        <w:rPr>
          <w:b/>
          <w:bCs/>
          <w:color w:val="000000"/>
          <w:sz w:val="22"/>
          <w:szCs w:val="22"/>
          <w:lang w:val="nb-NO"/>
        </w:rPr>
      </w:pPr>
      <w:r w:rsidRPr="000B5986">
        <w:rPr>
          <w:b/>
          <w:bCs/>
          <w:color w:val="000000"/>
          <w:sz w:val="22"/>
          <w:szCs w:val="22"/>
          <w:lang w:val="nb-NO"/>
        </w:rPr>
        <w:t xml:space="preserve">Xolair 150 mg </w:t>
      </w:r>
      <w:r w:rsidRPr="000B5986">
        <w:rPr>
          <w:b/>
          <w:sz w:val="22"/>
          <w:szCs w:val="22"/>
          <w:lang w:val="nb-NO"/>
        </w:rPr>
        <w:t>injeksjonsvæske, oppløsning</w:t>
      </w:r>
      <w:r w:rsidR="00B44B50" w:rsidRPr="000B5986">
        <w:rPr>
          <w:b/>
          <w:sz w:val="22"/>
          <w:szCs w:val="22"/>
          <w:lang w:val="nb-NO"/>
        </w:rPr>
        <w:t xml:space="preserve"> i ferdigfylt sprøyte</w:t>
      </w:r>
    </w:p>
    <w:p w14:paraId="64943278" w14:textId="77777777" w:rsidR="00361351" w:rsidRPr="000B5986" w:rsidRDefault="00361351" w:rsidP="00361351">
      <w:pPr>
        <w:widowControl w:val="0"/>
        <w:numPr>
          <w:ilvl w:val="12"/>
          <w:numId w:val="0"/>
        </w:numPr>
        <w:jc w:val="center"/>
        <w:rPr>
          <w:color w:val="000000"/>
          <w:szCs w:val="22"/>
        </w:rPr>
      </w:pPr>
      <w:r w:rsidRPr="000B5986">
        <w:rPr>
          <w:color w:val="000000"/>
          <w:szCs w:val="22"/>
        </w:rPr>
        <w:t>(ferdigfylt sprøyte med 26</w:t>
      </w:r>
      <w:r w:rsidRPr="000B5986">
        <w:rPr>
          <w:color w:val="000000"/>
          <w:szCs w:val="22"/>
        </w:rPr>
        <w:noBreakHyphen/>
        <w:t xml:space="preserve">gauge kanyle, </w:t>
      </w:r>
      <w:r>
        <w:rPr>
          <w:color w:val="000000"/>
          <w:szCs w:val="22"/>
        </w:rPr>
        <w:t>lilla</w:t>
      </w:r>
      <w:r w:rsidRPr="000B5986">
        <w:rPr>
          <w:color w:val="000000"/>
          <w:szCs w:val="22"/>
        </w:rPr>
        <w:t xml:space="preserve"> nålebeskyttelse)</w:t>
      </w:r>
    </w:p>
    <w:p w14:paraId="246100C9" w14:textId="77777777" w:rsidR="009216DB" w:rsidRPr="000B5986" w:rsidRDefault="004E65FC" w:rsidP="00FD1939">
      <w:pPr>
        <w:widowControl w:val="0"/>
        <w:numPr>
          <w:ilvl w:val="12"/>
          <w:numId w:val="0"/>
        </w:numPr>
        <w:jc w:val="center"/>
        <w:rPr>
          <w:color w:val="000000"/>
          <w:szCs w:val="22"/>
        </w:rPr>
      </w:pPr>
      <w:r w:rsidRPr="000B5986">
        <w:rPr>
          <w:color w:val="000000"/>
          <w:szCs w:val="22"/>
        </w:rPr>
        <w:t>o</w:t>
      </w:r>
      <w:r w:rsidR="009216DB" w:rsidRPr="000B5986">
        <w:rPr>
          <w:color w:val="000000"/>
          <w:szCs w:val="22"/>
        </w:rPr>
        <w:t>malizumab</w:t>
      </w:r>
    </w:p>
    <w:p w14:paraId="3867D4AB" w14:textId="77777777" w:rsidR="009216DB" w:rsidRPr="000B5986" w:rsidRDefault="009216DB" w:rsidP="00FD1939">
      <w:pPr>
        <w:widowControl w:val="0"/>
        <w:rPr>
          <w:color w:val="000000"/>
          <w:szCs w:val="22"/>
        </w:rPr>
      </w:pPr>
    </w:p>
    <w:p w14:paraId="02568010" w14:textId="77777777" w:rsidR="009216DB" w:rsidRPr="000B5986" w:rsidRDefault="009216DB" w:rsidP="00FD1939">
      <w:pPr>
        <w:ind w:right="-2"/>
      </w:pPr>
      <w:r w:rsidRPr="000B5986">
        <w:rPr>
          <w:b/>
        </w:rPr>
        <w:t xml:space="preserve">Les nøye gjennom dette pakningsvedlegget før du begynner å bruke </w:t>
      </w:r>
      <w:r w:rsidRPr="000B5986">
        <w:rPr>
          <w:b/>
          <w:szCs w:val="22"/>
        </w:rPr>
        <w:t>dette legemidlet</w:t>
      </w:r>
      <w:r w:rsidRPr="000B5986">
        <w:rPr>
          <w:b/>
        </w:rPr>
        <w:t>.</w:t>
      </w:r>
      <w:r w:rsidRPr="000B5986">
        <w:rPr>
          <w:b/>
          <w:szCs w:val="22"/>
        </w:rPr>
        <w:t xml:space="preserve"> Det inneholder informasjon som er viktig for deg.</w:t>
      </w:r>
    </w:p>
    <w:p w14:paraId="4B7B946B" w14:textId="77777777" w:rsidR="009216DB" w:rsidRPr="000B5986" w:rsidRDefault="009216DB" w:rsidP="00FD1939">
      <w:pPr>
        <w:numPr>
          <w:ilvl w:val="0"/>
          <w:numId w:val="1"/>
        </w:numPr>
        <w:ind w:left="567" w:right="-2" w:hanging="567"/>
      </w:pPr>
      <w:r w:rsidRPr="000B5986">
        <w:t>Ta vare på dette pakningsvedlegget. Du kan få behov for å lese det igjen.</w:t>
      </w:r>
    </w:p>
    <w:p w14:paraId="5EF9A5F6" w14:textId="77777777" w:rsidR="009216DB" w:rsidRPr="000B5986" w:rsidRDefault="00727142" w:rsidP="00FD1939">
      <w:pPr>
        <w:numPr>
          <w:ilvl w:val="0"/>
          <w:numId w:val="1"/>
        </w:numPr>
        <w:ind w:left="567" w:right="-2" w:hanging="567"/>
      </w:pPr>
      <w:r w:rsidRPr="000B5986">
        <w:t>Spør lege, apotek eller sykepleier hvis du har flere spørsmål eller trenger mer informasjon.</w:t>
      </w:r>
    </w:p>
    <w:p w14:paraId="2A60BE16" w14:textId="77777777" w:rsidR="00FD32C4" w:rsidRPr="000B5986" w:rsidRDefault="00FD32C4" w:rsidP="00FD1939">
      <w:pPr>
        <w:numPr>
          <w:ilvl w:val="0"/>
          <w:numId w:val="1"/>
        </w:numPr>
        <w:ind w:left="567" w:right="-2" w:hanging="567"/>
      </w:pPr>
      <w:r w:rsidRPr="000B5986">
        <w:t>Dette legemidlet er skrevet ut kun til deg. Ikke gi det videre til andre. Det kan skade dem, selv om de har symptomer på sykdom som ligner dine.</w:t>
      </w:r>
    </w:p>
    <w:p w14:paraId="5C692529" w14:textId="77777777" w:rsidR="009216DB" w:rsidRPr="000B5986" w:rsidRDefault="009216DB" w:rsidP="00FD1939">
      <w:pPr>
        <w:numPr>
          <w:ilvl w:val="0"/>
          <w:numId w:val="1"/>
        </w:numPr>
        <w:ind w:left="567" w:right="-2" w:hanging="567"/>
      </w:pPr>
      <w:r w:rsidRPr="000B5986">
        <w:t xml:space="preserve">Kontakt lege, apotek eller sykepleier dersom </w:t>
      </w:r>
      <w:r w:rsidRPr="000B5986">
        <w:rPr>
          <w:szCs w:val="22"/>
        </w:rPr>
        <w:t>du opplever bivirkninger, inkludert mulige bivirkninger</w:t>
      </w:r>
      <w:r w:rsidRPr="000B5986">
        <w:t xml:space="preserve"> som ikke er nevnt i dette pakningsvedlegget. Se avsnitt 4.</w:t>
      </w:r>
    </w:p>
    <w:p w14:paraId="48C3878F" w14:textId="77777777" w:rsidR="009216DB" w:rsidRPr="000B5986" w:rsidRDefault="009216DB" w:rsidP="00FD1939">
      <w:pPr>
        <w:ind w:right="-2"/>
      </w:pPr>
    </w:p>
    <w:p w14:paraId="103467D9" w14:textId="77777777" w:rsidR="009216DB" w:rsidRPr="000B5986" w:rsidRDefault="009216DB" w:rsidP="00FD1939">
      <w:pPr>
        <w:ind w:right="-2"/>
        <w:rPr>
          <w:b/>
        </w:rPr>
      </w:pPr>
      <w:r w:rsidRPr="000B5986">
        <w:rPr>
          <w:b/>
        </w:rPr>
        <w:t>I dette pakningsvedlegget finner du informasjon om</w:t>
      </w:r>
    </w:p>
    <w:p w14:paraId="45809CB7" w14:textId="77777777" w:rsidR="00E6475C" w:rsidRPr="000B5986" w:rsidRDefault="00E6475C" w:rsidP="00FD1939">
      <w:pPr>
        <w:ind w:right="-2"/>
      </w:pPr>
    </w:p>
    <w:p w14:paraId="7208EAC0" w14:textId="77777777" w:rsidR="009216DB" w:rsidRPr="000B5986" w:rsidRDefault="009216DB" w:rsidP="00FD1939">
      <w:pPr>
        <w:ind w:left="567" w:right="-29" w:hanging="567"/>
      </w:pPr>
      <w:r w:rsidRPr="000B5986">
        <w:t>1.</w:t>
      </w:r>
      <w:r w:rsidRPr="000B5986">
        <w:tab/>
        <w:t>Hva Xolair er og hva det brukes mot</w:t>
      </w:r>
    </w:p>
    <w:p w14:paraId="5B22B286" w14:textId="77777777" w:rsidR="009216DB" w:rsidRPr="000B5986" w:rsidRDefault="009216DB" w:rsidP="00FD1939">
      <w:pPr>
        <w:ind w:left="567" w:right="-29" w:hanging="567"/>
      </w:pPr>
      <w:r w:rsidRPr="000B5986">
        <w:t>2.</w:t>
      </w:r>
      <w:r w:rsidRPr="000B5986">
        <w:tab/>
        <w:t xml:space="preserve">Hva du må </w:t>
      </w:r>
      <w:r w:rsidRPr="000B5986">
        <w:rPr>
          <w:szCs w:val="22"/>
        </w:rPr>
        <w:t>vite</w:t>
      </w:r>
      <w:r w:rsidRPr="000B5986">
        <w:t xml:space="preserve"> før du </w:t>
      </w:r>
      <w:r w:rsidR="00FD32C4" w:rsidRPr="000B5986">
        <w:t xml:space="preserve">bruker </w:t>
      </w:r>
      <w:r w:rsidRPr="000B5986">
        <w:t>Xolair</w:t>
      </w:r>
    </w:p>
    <w:p w14:paraId="5D279260" w14:textId="77777777" w:rsidR="009216DB" w:rsidRPr="000B5986" w:rsidRDefault="009216DB" w:rsidP="00FD1939">
      <w:pPr>
        <w:ind w:left="567" w:right="-29" w:hanging="567"/>
      </w:pPr>
      <w:r w:rsidRPr="000B5986">
        <w:t>3.</w:t>
      </w:r>
      <w:r w:rsidRPr="000B5986">
        <w:tab/>
        <w:t xml:space="preserve">Hvordan </w:t>
      </w:r>
      <w:r w:rsidR="00FD32C4" w:rsidRPr="000B5986">
        <w:t xml:space="preserve">du bruker </w:t>
      </w:r>
      <w:r w:rsidRPr="000B5986">
        <w:t>Xolair</w:t>
      </w:r>
    </w:p>
    <w:p w14:paraId="52274298" w14:textId="77777777" w:rsidR="009216DB" w:rsidRPr="000B5986" w:rsidRDefault="009216DB" w:rsidP="00FD1939">
      <w:pPr>
        <w:ind w:left="567" w:right="-29" w:hanging="567"/>
      </w:pPr>
      <w:r w:rsidRPr="000B5986">
        <w:t>4.</w:t>
      </w:r>
      <w:r w:rsidRPr="000B5986">
        <w:tab/>
        <w:t>Mulige bivirkninger</w:t>
      </w:r>
    </w:p>
    <w:p w14:paraId="47329344" w14:textId="77777777" w:rsidR="009216DB" w:rsidRPr="000B5986" w:rsidRDefault="009216DB" w:rsidP="00FD1939">
      <w:pPr>
        <w:ind w:left="567" w:right="-29" w:hanging="567"/>
      </w:pPr>
      <w:r w:rsidRPr="000B5986">
        <w:t>5.</w:t>
      </w:r>
      <w:r w:rsidRPr="000B5986">
        <w:tab/>
        <w:t>Hvordan du oppbevarer Xolair</w:t>
      </w:r>
    </w:p>
    <w:p w14:paraId="7A486D91" w14:textId="77777777" w:rsidR="009216DB" w:rsidRPr="000B5986" w:rsidRDefault="009216DB" w:rsidP="00FD1939">
      <w:pPr>
        <w:ind w:left="567" w:right="-29" w:hanging="567"/>
      </w:pPr>
      <w:r w:rsidRPr="000B5986">
        <w:t>6.</w:t>
      </w:r>
      <w:r w:rsidRPr="000B5986">
        <w:tab/>
      </w:r>
      <w:r w:rsidRPr="000B5986">
        <w:rPr>
          <w:szCs w:val="22"/>
        </w:rPr>
        <w:t>Innholdet i pakningen og y</w:t>
      </w:r>
      <w:r w:rsidRPr="000B5986">
        <w:t>tterligere informasjon</w:t>
      </w:r>
    </w:p>
    <w:p w14:paraId="47A05A06" w14:textId="77777777" w:rsidR="009216DB" w:rsidRPr="000B5986" w:rsidRDefault="009216DB" w:rsidP="00FD1939">
      <w:pPr>
        <w:ind w:left="567" w:right="-29" w:hanging="567"/>
      </w:pPr>
    </w:p>
    <w:p w14:paraId="6DAA65E1" w14:textId="77777777" w:rsidR="00A57EAC" w:rsidRPr="000B5986" w:rsidRDefault="00A57EAC" w:rsidP="00FD1939">
      <w:pPr>
        <w:ind w:left="567" w:right="-29" w:hanging="567"/>
      </w:pPr>
    </w:p>
    <w:p w14:paraId="3D135071" w14:textId="77777777" w:rsidR="009216DB" w:rsidRPr="000B5986" w:rsidRDefault="009216DB" w:rsidP="00FD1939">
      <w:pPr>
        <w:keepNext/>
        <w:suppressAutoHyphens/>
        <w:ind w:left="567" w:hanging="567"/>
        <w:rPr>
          <w:szCs w:val="22"/>
        </w:rPr>
      </w:pPr>
      <w:r w:rsidRPr="000B5986">
        <w:rPr>
          <w:b/>
          <w:szCs w:val="22"/>
        </w:rPr>
        <w:t>1.</w:t>
      </w:r>
      <w:r w:rsidRPr="000B5986">
        <w:rPr>
          <w:b/>
          <w:szCs w:val="22"/>
        </w:rPr>
        <w:tab/>
        <w:t>Hva Xolair er og hva det brukes mot</w:t>
      </w:r>
    </w:p>
    <w:p w14:paraId="2901C184" w14:textId="77777777" w:rsidR="009216DB" w:rsidRPr="000B5986" w:rsidRDefault="009216DB" w:rsidP="00FD1939">
      <w:pPr>
        <w:keepNext/>
        <w:rPr>
          <w:szCs w:val="22"/>
        </w:rPr>
      </w:pPr>
    </w:p>
    <w:p w14:paraId="43699CDA" w14:textId="77777777" w:rsidR="00A57EAC" w:rsidRPr="000B5986" w:rsidRDefault="00404DF2" w:rsidP="00FD1939">
      <w:pPr>
        <w:rPr>
          <w:szCs w:val="22"/>
        </w:rPr>
      </w:pPr>
      <w:r w:rsidRPr="000B5986">
        <w:t>Xolair inneholder virkestoffet omalizumab</w:t>
      </w:r>
      <w:r w:rsidR="003B6B73" w:rsidRPr="000B5986">
        <w:rPr>
          <w:bCs/>
          <w:szCs w:val="22"/>
        </w:rPr>
        <w:t xml:space="preserve">. </w:t>
      </w:r>
      <w:r w:rsidR="009216DB" w:rsidRPr="000B5986">
        <w:rPr>
          <w:szCs w:val="22"/>
        </w:rPr>
        <w:t>Omalizumab er et kunstig protein som ligner naturlige proteiner som produseres i kroppen</w:t>
      </w:r>
      <w:r w:rsidR="00E37A28" w:rsidRPr="000B5986">
        <w:rPr>
          <w:szCs w:val="22"/>
        </w:rPr>
        <w:t>.</w:t>
      </w:r>
      <w:r w:rsidR="009216DB" w:rsidRPr="000B5986">
        <w:rPr>
          <w:szCs w:val="22"/>
        </w:rPr>
        <w:t xml:space="preserve"> </w:t>
      </w:r>
      <w:r w:rsidR="00E37A28" w:rsidRPr="000B5986">
        <w:rPr>
          <w:szCs w:val="22"/>
        </w:rPr>
        <w:t>D</w:t>
      </w:r>
      <w:r w:rsidR="009216DB" w:rsidRPr="000B5986">
        <w:rPr>
          <w:szCs w:val="22"/>
        </w:rPr>
        <w:t>et tilhører en klasse legemidler som kalles monoklonale antistoffer.</w:t>
      </w:r>
    </w:p>
    <w:p w14:paraId="45B31E01" w14:textId="77777777" w:rsidR="003B6B73" w:rsidRPr="000B5986" w:rsidRDefault="003B6B73" w:rsidP="00FD1939">
      <w:pPr>
        <w:rPr>
          <w:szCs w:val="22"/>
        </w:rPr>
      </w:pPr>
    </w:p>
    <w:p w14:paraId="0392D8CB" w14:textId="77777777" w:rsidR="003B6B73" w:rsidRPr="000B5986" w:rsidRDefault="003B6B73" w:rsidP="00FD1939">
      <w:pPr>
        <w:pStyle w:val="Text"/>
        <w:keepNext/>
        <w:widowControl w:val="0"/>
        <w:spacing w:before="0"/>
        <w:jc w:val="left"/>
        <w:rPr>
          <w:sz w:val="22"/>
          <w:szCs w:val="22"/>
          <w:lang w:val="nb-NO"/>
        </w:rPr>
      </w:pPr>
      <w:r w:rsidRPr="000B5986">
        <w:rPr>
          <w:sz w:val="22"/>
          <w:szCs w:val="22"/>
          <w:lang w:val="nb-NO"/>
        </w:rPr>
        <w:t>Xolair brukes til behandling av:</w:t>
      </w:r>
    </w:p>
    <w:p w14:paraId="3393A1B6" w14:textId="77777777" w:rsidR="003B6B73" w:rsidRPr="00361351" w:rsidRDefault="003B6B73" w:rsidP="00FD1939">
      <w:pPr>
        <w:pStyle w:val="Text"/>
        <w:widowControl w:val="0"/>
        <w:numPr>
          <w:ilvl w:val="0"/>
          <w:numId w:val="50"/>
        </w:numPr>
        <w:spacing w:before="0"/>
        <w:ind w:left="567" w:hanging="567"/>
        <w:jc w:val="left"/>
        <w:rPr>
          <w:sz w:val="22"/>
          <w:szCs w:val="22"/>
          <w:lang w:val="nb-NO"/>
        </w:rPr>
      </w:pPr>
      <w:r w:rsidRPr="00361351">
        <w:rPr>
          <w:sz w:val="22"/>
          <w:szCs w:val="22"/>
          <w:lang w:val="nb-NO"/>
        </w:rPr>
        <w:t>allergisk astma</w:t>
      </w:r>
    </w:p>
    <w:p w14:paraId="41AFA546" w14:textId="77777777" w:rsidR="00727142" w:rsidRPr="000B5986" w:rsidRDefault="00727142" w:rsidP="00FD1939">
      <w:pPr>
        <w:pStyle w:val="Text"/>
        <w:widowControl w:val="0"/>
        <w:numPr>
          <w:ilvl w:val="0"/>
          <w:numId w:val="50"/>
        </w:numPr>
        <w:spacing w:before="0"/>
        <w:ind w:left="567" w:hanging="567"/>
        <w:jc w:val="left"/>
        <w:rPr>
          <w:sz w:val="22"/>
          <w:szCs w:val="22"/>
          <w:lang w:val="nb-NO"/>
        </w:rPr>
      </w:pPr>
      <w:r w:rsidRPr="000B5986">
        <w:rPr>
          <w:sz w:val="22"/>
          <w:szCs w:val="22"/>
          <w:lang w:val="nb-NO"/>
        </w:rPr>
        <w:t>kronisk bihulebetennelse (betennelse i nese og bihuler) med nesepolypper</w:t>
      </w:r>
    </w:p>
    <w:p w14:paraId="0A644653" w14:textId="77777777" w:rsidR="003B6B73" w:rsidRPr="00361351" w:rsidRDefault="003B6B73" w:rsidP="00FD1939">
      <w:pPr>
        <w:pStyle w:val="Text"/>
        <w:widowControl w:val="0"/>
        <w:numPr>
          <w:ilvl w:val="0"/>
          <w:numId w:val="50"/>
        </w:numPr>
        <w:spacing w:before="0"/>
        <w:ind w:left="567" w:hanging="567"/>
        <w:jc w:val="left"/>
        <w:rPr>
          <w:sz w:val="22"/>
          <w:szCs w:val="22"/>
          <w:lang w:val="nb-NO"/>
        </w:rPr>
      </w:pPr>
      <w:r w:rsidRPr="00361351">
        <w:rPr>
          <w:sz w:val="22"/>
          <w:szCs w:val="22"/>
          <w:lang w:val="nb-NO"/>
        </w:rPr>
        <w:t xml:space="preserve">kronisk spontan </w:t>
      </w:r>
      <w:r w:rsidR="00600147" w:rsidRPr="00361351">
        <w:rPr>
          <w:sz w:val="22"/>
          <w:szCs w:val="22"/>
          <w:lang w:val="nb-NO"/>
        </w:rPr>
        <w:t>urtikaria</w:t>
      </w:r>
      <w:r w:rsidR="00E37A28" w:rsidRPr="00361351">
        <w:rPr>
          <w:sz w:val="22"/>
          <w:szCs w:val="22"/>
          <w:lang w:val="nb-NO"/>
        </w:rPr>
        <w:t xml:space="preserve"> (</w:t>
      </w:r>
      <w:r w:rsidR="00600147" w:rsidRPr="00361351">
        <w:rPr>
          <w:sz w:val="22"/>
          <w:szCs w:val="22"/>
          <w:lang w:val="nb-NO"/>
        </w:rPr>
        <w:t>elveblest</w:t>
      </w:r>
      <w:r w:rsidR="00E37A28" w:rsidRPr="00361351">
        <w:rPr>
          <w:sz w:val="22"/>
          <w:szCs w:val="22"/>
          <w:lang w:val="nb-NO"/>
        </w:rPr>
        <w:t>)</w:t>
      </w:r>
      <w:r w:rsidRPr="00361351">
        <w:rPr>
          <w:sz w:val="22"/>
          <w:szCs w:val="22"/>
          <w:lang w:val="nb-NO"/>
        </w:rPr>
        <w:t xml:space="preserve"> (CSU)</w:t>
      </w:r>
    </w:p>
    <w:p w14:paraId="43EA941A" w14:textId="77777777" w:rsidR="009216DB" w:rsidRPr="00361351" w:rsidRDefault="009216DB" w:rsidP="00FD1939">
      <w:pPr>
        <w:rPr>
          <w:szCs w:val="22"/>
        </w:rPr>
      </w:pPr>
    </w:p>
    <w:p w14:paraId="19407AE5" w14:textId="77777777" w:rsidR="009216DB" w:rsidRPr="000B5986" w:rsidRDefault="009216DB" w:rsidP="00FD1939">
      <w:pPr>
        <w:keepNext/>
        <w:rPr>
          <w:szCs w:val="22"/>
        </w:rPr>
      </w:pPr>
      <w:r w:rsidRPr="000B5986">
        <w:rPr>
          <w:szCs w:val="22"/>
          <w:u w:val="single"/>
        </w:rPr>
        <w:t>Allergisk astma</w:t>
      </w:r>
    </w:p>
    <w:p w14:paraId="59B767AD" w14:textId="77777777" w:rsidR="009216DB" w:rsidRPr="000B5986" w:rsidRDefault="00E61055" w:rsidP="00FD1939">
      <w:pPr>
        <w:rPr>
          <w:szCs w:val="22"/>
        </w:rPr>
      </w:pPr>
      <w:r w:rsidRPr="000B5986">
        <w:rPr>
          <w:szCs w:val="22"/>
        </w:rPr>
        <w:t>Dette legemidlet</w:t>
      </w:r>
      <w:r w:rsidR="009216DB" w:rsidRPr="000B5986">
        <w:rPr>
          <w:szCs w:val="22"/>
        </w:rPr>
        <w:t xml:space="preserve"> brukes for å forhindre at astma</w:t>
      </w:r>
      <w:r w:rsidRPr="000B5986">
        <w:rPr>
          <w:szCs w:val="22"/>
        </w:rPr>
        <w:t>en</w:t>
      </w:r>
      <w:r w:rsidR="009216DB" w:rsidRPr="000B5986">
        <w:rPr>
          <w:szCs w:val="22"/>
        </w:rPr>
        <w:t xml:space="preserve"> blir verre ved å kontrollere symptomer på alvorlig allergisk astma hos voksne</w:t>
      </w:r>
      <w:r w:rsidR="00A72FDC" w:rsidRPr="000B5986">
        <w:rPr>
          <w:szCs w:val="22"/>
        </w:rPr>
        <w:t xml:space="preserve">, </w:t>
      </w:r>
      <w:r w:rsidR="00834B50" w:rsidRPr="000B5986">
        <w:rPr>
          <w:szCs w:val="22"/>
        </w:rPr>
        <w:t xml:space="preserve">ungdom </w:t>
      </w:r>
      <w:r w:rsidR="00A72FDC" w:rsidRPr="000B5986">
        <w:rPr>
          <w:szCs w:val="22"/>
        </w:rPr>
        <w:t>og barn</w:t>
      </w:r>
      <w:r w:rsidR="0040004D" w:rsidRPr="000B5986">
        <w:rPr>
          <w:szCs w:val="22"/>
        </w:rPr>
        <w:t xml:space="preserve"> </w:t>
      </w:r>
      <w:r w:rsidR="00834B50" w:rsidRPr="000B5986">
        <w:rPr>
          <w:szCs w:val="22"/>
        </w:rPr>
        <w:t>(</w:t>
      </w:r>
      <w:r w:rsidR="00A72FDC" w:rsidRPr="000B5986">
        <w:rPr>
          <w:szCs w:val="22"/>
        </w:rPr>
        <w:t>6</w:t>
      </w:r>
      <w:r w:rsidR="00834B50" w:rsidRPr="000B5986">
        <w:rPr>
          <w:szCs w:val="22"/>
        </w:rPr>
        <w:t> år og eldre)</w:t>
      </w:r>
      <w:r w:rsidR="009216DB" w:rsidRPr="000B5986">
        <w:rPr>
          <w:szCs w:val="22"/>
        </w:rPr>
        <w:t xml:space="preserve"> som allerede behandles med astma</w:t>
      </w:r>
      <w:r w:rsidRPr="000B5986">
        <w:rPr>
          <w:szCs w:val="22"/>
        </w:rPr>
        <w:t>legemidler</w:t>
      </w:r>
      <w:r w:rsidR="009216DB" w:rsidRPr="000B5986">
        <w:rPr>
          <w:szCs w:val="22"/>
        </w:rPr>
        <w:t xml:space="preserve">, men som ikke </w:t>
      </w:r>
      <w:r w:rsidR="00FD3428" w:rsidRPr="000B5986">
        <w:rPr>
          <w:szCs w:val="22"/>
        </w:rPr>
        <w:t>får</w:t>
      </w:r>
      <w:r w:rsidR="009216DB" w:rsidRPr="000B5986">
        <w:rPr>
          <w:szCs w:val="22"/>
        </w:rPr>
        <w:t xml:space="preserve"> god kontroll </w:t>
      </w:r>
      <w:r w:rsidR="00FD3428" w:rsidRPr="000B5986">
        <w:rPr>
          <w:szCs w:val="22"/>
        </w:rPr>
        <w:t xml:space="preserve">på </w:t>
      </w:r>
      <w:r w:rsidR="009216DB" w:rsidRPr="000B5986">
        <w:rPr>
          <w:szCs w:val="22"/>
        </w:rPr>
        <w:t>astmasymptome</w:t>
      </w:r>
      <w:r w:rsidR="00FD3428" w:rsidRPr="000B5986">
        <w:rPr>
          <w:szCs w:val="22"/>
        </w:rPr>
        <w:t>ne</w:t>
      </w:r>
      <w:r w:rsidR="009216DB" w:rsidRPr="000B5986">
        <w:rPr>
          <w:szCs w:val="22"/>
        </w:rPr>
        <w:t xml:space="preserve"> av </w:t>
      </w:r>
      <w:r w:rsidR="00FD3428" w:rsidRPr="000B5986">
        <w:rPr>
          <w:szCs w:val="22"/>
        </w:rPr>
        <w:t>høye doser leg</w:t>
      </w:r>
      <w:r w:rsidR="00DB6333" w:rsidRPr="000B5986">
        <w:rPr>
          <w:szCs w:val="22"/>
        </w:rPr>
        <w:t>e</w:t>
      </w:r>
      <w:r w:rsidR="00FD3428" w:rsidRPr="000B5986">
        <w:rPr>
          <w:szCs w:val="22"/>
        </w:rPr>
        <w:t xml:space="preserve">midler som </w:t>
      </w:r>
      <w:r w:rsidR="009216DB" w:rsidRPr="000B5986">
        <w:rPr>
          <w:szCs w:val="22"/>
        </w:rPr>
        <w:t xml:space="preserve">inhalasjonssteroider </w:t>
      </w:r>
      <w:r w:rsidR="00FD3428" w:rsidRPr="000B5986">
        <w:rPr>
          <w:szCs w:val="22"/>
        </w:rPr>
        <w:t>og</w:t>
      </w:r>
      <w:r w:rsidR="009216DB" w:rsidRPr="000B5986">
        <w:rPr>
          <w:szCs w:val="22"/>
        </w:rPr>
        <w:t xml:space="preserve"> beta-agonister til inhalasjon.</w:t>
      </w:r>
    </w:p>
    <w:p w14:paraId="6C11326F" w14:textId="77777777" w:rsidR="009216DB" w:rsidRPr="000B5986" w:rsidRDefault="009216DB" w:rsidP="00FD1939">
      <w:pPr>
        <w:rPr>
          <w:szCs w:val="22"/>
        </w:rPr>
      </w:pPr>
    </w:p>
    <w:p w14:paraId="6AC8BD50" w14:textId="77777777" w:rsidR="00DA7093" w:rsidRPr="000B5986" w:rsidRDefault="00DA7093" w:rsidP="00FD1939">
      <w:pPr>
        <w:pStyle w:val="Text"/>
        <w:keepNext/>
        <w:spacing w:before="0"/>
        <w:jc w:val="left"/>
        <w:rPr>
          <w:color w:val="000000"/>
          <w:sz w:val="22"/>
          <w:szCs w:val="22"/>
          <w:u w:val="single"/>
          <w:lang w:val="nb-NO"/>
        </w:rPr>
      </w:pPr>
      <w:r w:rsidRPr="000B5986">
        <w:rPr>
          <w:color w:val="000000"/>
          <w:sz w:val="22"/>
          <w:szCs w:val="22"/>
          <w:u w:val="single"/>
          <w:lang w:val="nb-NO"/>
        </w:rPr>
        <w:t>Kronisk bihulebetennelse med nesepolypper</w:t>
      </w:r>
    </w:p>
    <w:p w14:paraId="3213A2F8" w14:textId="77777777" w:rsidR="00DA7093" w:rsidRPr="000B5986" w:rsidRDefault="00DA7093" w:rsidP="00FD1939">
      <w:r w:rsidRPr="000B5986">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Xolair bidrar til å redusere størrelsen på polyppene og forbedrer symptomer som nesetetthet, tap av luktesans, slimansamling bak i halsen og rennende nese.</w:t>
      </w:r>
    </w:p>
    <w:p w14:paraId="365FD624" w14:textId="77777777" w:rsidR="00DA7093" w:rsidRPr="000B5986" w:rsidRDefault="00DA7093" w:rsidP="00FD1939">
      <w:pPr>
        <w:rPr>
          <w:szCs w:val="22"/>
        </w:rPr>
      </w:pPr>
    </w:p>
    <w:p w14:paraId="15A6F8F3" w14:textId="77777777" w:rsidR="009216DB" w:rsidRPr="000B5986" w:rsidRDefault="009216DB" w:rsidP="00FD1939">
      <w:pPr>
        <w:keepNext/>
        <w:rPr>
          <w:szCs w:val="22"/>
        </w:rPr>
      </w:pPr>
      <w:r w:rsidRPr="000B5986">
        <w:rPr>
          <w:szCs w:val="22"/>
          <w:u w:val="single"/>
        </w:rPr>
        <w:t xml:space="preserve">Kronisk spontan </w:t>
      </w:r>
      <w:r w:rsidR="00600147" w:rsidRPr="000B5986">
        <w:rPr>
          <w:szCs w:val="22"/>
          <w:u w:val="single"/>
        </w:rPr>
        <w:t>urtikaria</w:t>
      </w:r>
      <w:r w:rsidR="009D7126" w:rsidRPr="000B5986">
        <w:rPr>
          <w:szCs w:val="22"/>
          <w:u w:val="single"/>
        </w:rPr>
        <w:t xml:space="preserve"> (</w:t>
      </w:r>
      <w:r w:rsidR="00600147" w:rsidRPr="000B5986">
        <w:rPr>
          <w:szCs w:val="22"/>
          <w:u w:val="single"/>
        </w:rPr>
        <w:t>elveblest</w:t>
      </w:r>
      <w:r w:rsidR="009D7126" w:rsidRPr="000B5986">
        <w:rPr>
          <w:szCs w:val="22"/>
          <w:u w:val="single"/>
        </w:rPr>
        <w:t>)</w:t>
      </w:r>
    </w:p>
    <w:p w14:paraId="41A93BE6" w14:textId="77777777" w:rsidR="009216DB" w:rsidRPr="000B5986" w:rsidRDefault="00B362DE" w:rsidP="00FD1939">
      <w:pPr>
        <w:rPr>
          <w:szCs w:val="22"/>
        </w:rPr>
      </w:pPr>
      <w:r>
        <w:rPr>
          <w:szCs w:val="22"/>
        </w:rPr>
        <w:t>Dette legemidlet</w:t>
      </w:r>
      <w:r w:rsidR="009216DB" w:rsidRPr="000B5986">
        <w:rPr>
          <w:szCs w:val="22"/>
        </w:rPr>
        <w:t xml:space="preserve"> brukes til behandling av kronisk spontan </w:t>
      </w:r>
      <w:r w:rsidR="00600147" w:rsidRPr="000B5986">
        <w:t>urtikaria</w:t>
      </w:r>
      <w:r w:rsidR="009216DB" w:rsidRPr="000B5986">
        <w:rPr>
          <w:szCs w:val="22"/>
        </w:rPr>
        <w:t xml:space="preserve"> hos voksne og ungdom (12 år </w:t>
      </w:r>
      <w:r w:rsidR="00A72FDC" w:rsidRPr="000B5986">
        <w:rPr>
          <w:szCs w:val="22"/>
        </w:rPr>
        <w:t>og</w:t>
      </w:r>
      <w:r w:rsidR="009216DB" w:rsidRPr="000B5986">
        <w:rPr>
          <w:szCs w:val="22"/>
        </w:rPr>
        <w:t xml:space="preserve"> eldre) som allerede bruker antihistaminer</w:t>
      </w:r>
      <w:r>
        <w:rPr>
          <w:szCs w:val="22"/>
        </w:rPr>
        <w:t>,</w:t>
      </w:r>
      <w:r w:rsidR="009216DB" w:rsidRPr="000B5986">
        <w:rPr>
          <w:szCs w:val="22"/>
        </w:rPr>
        <w:t xml:space="preserve"> men som har symptomer på </w:t>
      </w:r>
      <w:r w:rsidR="00634FEE" w:rsidRPr="000B5986">
        <w:rPr>
          <w:szCs w:val="22"/>
        </w:rPr>
        <w:t xml:space="preserve">kronisk spontan </w:t>
      </w:r>
      <w:r w:rsidR="00600147" w:rsidRPr="000B5986">
        <w:t>urtikaria</w:t>
      </w:r>
      <w:r w:rsidR="009216DB" w:rsidRPr="000B5986">
        <w:rPr>
          <w:szCs w:val="22"/>
        </w:rPr>
        <w:t xml:space="preserve"> som ikke er godt kontrollert med disse </w:t>
      </w:r>
      <w:r>
        <w:rPr>
          <w:szCs w:val="22"/>
        </w:rPr>
        <w:t>legemidlene</w:t>
      </w:r>
      <w:r w:rsidR="009216DB" w:rsidRPr="000B5986">
        <w:rPr>
          <w:szCs w:val="22"/>
        </w:rPr>
        <w:t>.</w:t>
      </w:r>
    </w:p>
    <w:p w14:paraId="146BB42F" w14:textId="77777777" w:rsidR="009216DB" w:rsidRPr="000B5986" w:rsidRDefault="009216DB" w:rsidP="00FD1939">
      <w:pPr>
        <w:suppressAutoHyphens/>
        <w:rPr>
          <w:i/>
          <w:szCs w:val="22"/>
        </w:rPr>
      </w:pPr>
    </w:p>
    <w:p w14:paraId="02EC2973" w14:textId="77777777" w:rsidR="00A72FDC" w:rsidRPr="000B5986" w:rsidRDefault="00A72FDC" w:rsidP="00FD1939">
      <w:pPr>
        <w:rPr>
          <w:szCs w:val="22"/>
        </w:rPr>
      </w:pPr>
      <w:r w:rsidRPr="000B5986">
        <w:rPr>
          <w:szCs w:val="22"/>
        </w:rPr>
        <w:t xml:space="preserve">Xolair virker ved å hemme en substans som kalles immunoglobulin E (IgE) som produseres i kroppen. IgE </w:t>
      </w:r>
      <w:r w:rsidR="00A32011" w:rsidRPr="000B5986">
        <w:rPr>
          <w:szCs w:val="22"/>
        </w:rPr>
        <w:t xml:space="preserve">bidrar til en betennelsestype som </w:t>
      </w:r>
      <w:r w:rsidRPr="000B5986">
        <w:rPr>
          <w:szCs w:val="22"/>
        </w:rPr>
        <w:t>spiller en viktig rolle ved</w:t>
      </w:r>
      <w:r w:rsidR="00C76E45" w:rsidRPr="000B5986">
        <w:rPr>
          <w:szCs w:val="22"/>
        </w:rPr>
        <w:t xml:space="preserve"> allergisk astma</w:t>
      </w:r>
      <w:r w:rsidR="00A32011" w:rsidRPr="000B5986">
        <w:rPr>
          <w:szCs w:val="22"/>
        </w:rPr>
        <w:t>, kronisk bihulebetennelse med nesepolypper</w:t>
      </w:r>
      <w:r w:rsidR="00C76E45" w:rsidRPr="000B5986">
        <w:rPr>
          <w:szCs w:val="22"/>
        </w:rPr>
        <w:t xml:space="preserve"> og</w:t>
      </w:r>
      <w:r w:rsidRPr="000B5986">
        <w:rPr>
          <w:szCs w:val="22"/>
        </w:rPr>
        <w:t xml:space="preserve"> kronisk spontan </w:t>
      </w:r>
      <w:r w:rsidR="00600147" w:rsidRPr="000B5986">
        <w:t>urtikaria</w:t>
      </w:r>
      <w:r w:rsidRPr="000B5986">
        <w:rPr>
          <w:szCs w:val="22"/>
        </w:rPr>
        <w:t>.</w:t>
      </w:r>
    </w:p>
    <w:p w14:paraId="38FEC0FF" w14:textId="77777777" w:rsidR="00A72FDC" w:rsidRPr="000B5986" w:rsidRDefault="00A72FDC" w:rsidP="00FD1939">
      <w:pPr>
        <w:suppressAutoHyphens/>
        <w:rPr>
          <w:szCs w:val="22"/>
        </w:rPr>
      </w:pPr>
    </w:p>
    <w:p w14:paraId="203ED487" w14:textId="77777777" w:rsidR="009216DB" w:rsidRPr="000B5986" w:rsidRDefault="009216DB" w:rsidP="00FD1939">
      <w:pPr>
        <w:suppressAutoHyphens/>
        <w:rPr>
          <w:szCs w:val="22"/>
        </w:rPr>
      </w:pPr>
    </w:p>
    <w:p w14:paraId="256BFA03" w14:textId="77777777" w:rsidR="009216DB" w:rsidRPr="000B5986" w:rsidRDefault="009216DB" w:rsidP="00FD1939">
      <w:pPr>
        <w:keepNext/>
        <w:suppressAutoHyphens/>
        <w:ind w:left="567" w:hanging="567"/>
        <w:rPr>
          <w:szCs w:val="22"/>
        </w:rPr>
      </w:pPr>
      <w:r w:rsidRPr="000B5986">
        <w:rPr>
          <w:b/>
          <w:szCs w:val="22"/>
        </w:rPr>
        <w:t>2.</w:t>
      </w:r>
      <w:r w:rsidRPr="000B5986">
        <w:rPr>
          <w:b/>
          <w:szCs w:val="22"/>
        </w:rPr>
        <w:tab/>
        <w:t xml:space="preserve">Hva du må vite før du </w:t>
      </w:r>
      <w:r w:rsidR="00A72FDC" w:rsidRPr="000B5986">
        <w:rPr>
          <w:b/>
          <w:szCs w:val="22"/>
        </w:rPr>
        <w:t>bruker</w:t>
      </w:r>
      <w:r w:rsidRPr="000B5986">
        <w:rPr>
          <w:b/>
          <w:szCs w:val="22"/>
        </w:rPr>
        <w:t xml:space="preserve"> Xolair</w:t>
      </w:r>
      <w:r w:rsidR="00A72FDC" w:rsidRPr="000B5986">
        <w:rPr>
          <w:b/>
          <w:szCs w:val="22"/>
        </w:rPr>
        <w:t>:</w:t>
      </w:r>
    </w:p>
    <w:p w14:paraId="3A631D0E" w14:textId="77777777" w:rsidR="009216DB" w:rsidRPr="000B5986" w:rsidRDefault="009216DB" w:rsidP="00FD1939">
      <w:pPr>
        <w:keepNext/>
        <w:rPr>
          <w:szCs w:val="22"/>
        </w:rPr>
      </w:pPr>
    </w:p>
    <w:p w14:paraId="075E855F" w14:textId="77777777" w:rsidR="00280F68" w:rsidRPr="000B5986" w:rsidRDefault="00280F68" w:rsidP="00FD1939">
      <w:pPr>
        <w:keepNext/>
        <w:suppressAutoHyphens/>
        <w:ind w:left="426" w:hanging="426"/>
        <w:rPr>
          <w:szCs w:val="22"/>
        </w:rPr>
      </w:pPr>
      <w:r w:rsidRPr="000B5986">
        <w:rPr>
          <w:rFonts w:eastAsia="MS Mincho"/>
          <w:b/>
          <w:color w:val="000000"/>
          <w:szCs w:val="22"/>
        </w:rPr>
        <w:t>Bruk ikke</w:t>
      </w:r>
      <w:r w:rsidRPr="000B5986">
        <w:rPr>
          <w:b/>
          <w:szCs w:val="22"/>
        </w:rPr>
        <w:t xml:space="preserve"> Xolair:</w:t>
      </w:r>
    </w:p>
    <w:p w14:paraId="502F3479" w14:textId="77777777" w:rsidR="009216DB" w:rsidRPr="000B5986" w:rsidRDefault="009216DB" w:rsidP="00FD1939">
      <w:pPr>
        <w:ind w:left="567" w:hanging="567"/>
        <w:rPr>
          <w:szCs w:val="22"/>
        </w:rPr>
      </w:pPr>
      <w:r w:rsidRPr="000B5986">
        <w:rPr>
          <w:szCs w:val="22"/>
        </w:rPr>
        <w:t>-</w:t>
      </w:r>
      <w:r w:rsidRPr="000B5986">
        <w:rPr>
          <w:szCs w:val="22"/>
        </w:rPr>
        <w:tab/>
        <w:t>dersom du er allergisk overfor omalizumab eller noen av de andre innholdsstoffene i dette legemidlet (listet opp i avsnitt</w:t>
      </w:r>
      <w:r w:rsidR="004A336D" w:rsidRPr="000B5986">
        <w:rPr>
          <w:szCs w:val="22"/>
        </w:rPr>
        <w:t> </w:t>
      </w:r>
      <w:r w:rsidRPr="000B5986">
        <w:rPr>
          <w:szCs w:val="22"/>
        </w:rPr>
        <w:t>6).</w:t>
      </w:r>
    </w:p>
    <w:p w14:paraId="3DFCF12E" w14:textId="77777777" w:rsidR="009216DB" w:rsidRPr="000B5986" w:rsidRDefault="00F843B9" w:rsidP="00FD1939">
      <w:pPr>
        <w:suppressAutoHyphens/>
        <w:rPr>
          <w:szCs w:val="22"/>
        </w:rPr>
      </w:pPr>
      <w:r>
        <w:rPr>
          <w:bCs/>
          <w:color w:val="000000"/>
          <w:szCs w:val="22"/>
        </w:rPr>
        <w:t>Snakk med lege h</w:t>
      </w:r>
      <w:r w:rsidR="009216DB" w:rsidRPr="000B5986">
        <w:rPr>
          <w:bCs/>
          <w:color w:val="000000"/>
          <w:szCs w:val="22"/>
        </w:rPr>
        <w:t>vis du tror du kan være allergisk</w:t>
      </w:r>
      <w:r w:rsidR="009216DB" w:rsidRPr="000B5986">
        <w:rPr>
          <w:szCs w:val="22"/>
        </w:rPr>
        <w:t xml:space="preserve"> overfor noen av innholdsstoffene, </w:t>
      </w:r>
      <w:r w:rsidR="00A32011" w:rsidRPr="000B5986">
        <w:rPr>
          <w:szCs w:val="22"/>
        </w:rPr>
        <w:t xml:space="preserve">da </w:t>
      </w:r>
      <w:r w:rsidR="009216DB" w:rsidRPr="000B5986">
        <w:rPr>
          <w:bCs/>
          <w:color w:val="000000"/>
          <w:szCs w:val="22"/>
        </w:rPr>
        <w:t xml:space="preserve">du </w:t>
      </w:r>
      <w:r w:rsidR="00A32011" w:rsidRPr="000B5986">
        <w:rPr>
          <w:bCs/>
          <w:color w:val="000000"/>
          <w:szCs w:val="22"/>
        </w:rPr>
        <w:t xml:space="preserve">ikke </w:t>
      </w:r>
      <w:r>
        <w:rPr>
          <w:bCs/>
          <w:color w:val="000000"/>
          <w:szCs w:val="22"/>
        </w:rPr>
        <w:t xml:space="preserve">bør ta </w:t>
      </w:r>
      <w:r w:rsidR="009216DB" w:rsidRPr="000B5986">
        <w:rPr>
          <w:bCs/>
          <w:color w:val="000000"/>
          <w:szCs w:val="22"/>
        </w:rPr>
        <w:t>Xolair</w:t>
      </w:r>
      <w:r w:rsidR="009216DB" w:rsidRPr="000B5986">
        <w:rPr>
          <w:szCs w:val="22"/>
        </w:rPr>
        <w:t>.</w:t>
      </w:r>
    </w:p>
    <w:p w14:paraId="2BBD48C7" w14:textId="77777777" w:rsidR="009216DB" w:rsidRPr="000B5986" w:rsidRDefault="009216DB" w:rsidP="00FD1939">
      <w:pPr>
        <w:suppressAutoHyphens/>
        <w:ind w:left="567" w:hanging="567"/>
      </w:pPr>
    </w:p>
    <w:p w14:paraId="179DD6AF" w14:textId="77777777" w:rsidR="009216DB" w:rsidRPr="000B5986" w:rsidRDefault="009216DB" w:rsidP="00FD1939">
      <w:pPr>
        <w:keepNext/>
        <w:suppressAutoHyphens/>
        <w:ind w:left="567" w:hanging="567"/>
      </w:pPr>
      <w:r w:rsidRPr="000B5986">
        <w:rPr>
          <w:b/>
          <w:szCs w:val="22"/>
        </w:rPr>
        <w:t>Advarsler og forsiktighetsregler</w:t>
      </w:r>
    </w:p>
    <w:p w14:paraId="1D41A9A1" w14:textId="77777777" w:rsidR="009216DB" w:rsidRPr="000B5986" w:rsidRDefault="00D20012" w:rsidP="00FD1939">
      <w:pPr>
        <w:pStyle w:val="Text"/>
        <w:keepNext/>
        <w:spacing w:before="0"/>
        <w:jc w:val="left"/>
        <w:rPr>
          <w:color w:val="000000"/>
          <w:sz w:val="22"/>
          <w:szCs w:val="22"/>
          <w:lang w:val="nb-NO"/>
        </w:rPr>
      </w:pPr>
      <w:r w:rsidRPr="000B5986">
        <w:rPr>
          <w:color w:val="000000"/>
          <w:sz w:val="22"/>
          <w:szCs w:val="22"/>
          <w:lang w:val="nb-NO"/>
        </w:rPr>
        <w:t>Snakk</w:t>
      </w:r>
      <w:r w:rsidR="009216DB" w:rsidRPr="000B5986">
        <w:rPr>
          <w:color w:val="000000"/>
          <w:sz w:val="22"/>
          <w:szCs w:val="22"/>
          <w:lang w:val="nb-NO"/>
        </w:rPr>
        <w:t xml:space="preserve"> med lege før du </w:t>
      </w:r>
      <w:r w:rsidR="00280F68" w:rsidRPr="000B5986">
        <w:rPr>
          <w:color w:val="000000"/>
          <w:sz w:val="22"/>
          <w:szCs w:val="22"/>
          <w:lang w:val="nb-NO"/>
        </w:rPr>
        <w:t>bruker</w:t>
      </w:r>
      <w:r w:rsidR="009216DB" w:rsidRPr="000B5986">
        <w:rPr>
          <w:color w:val="000000"/>
          <w:sz w:val="22"/>
          <w:szCs w:val="22"/>
          <w:lang w:val="nb-NO"/>
        </w:rPr>
        <w:t xml:space="preserve"> Xolair:</w:t>
      </w:r>
    </w:p>
    <w:p w14:paraId="7B1545D9" w14:textId="77777777" w:rsidR="009216DB" w:rsidRPr="000B5986" w:rsidRDefault="009216DB" w:rsidP="00FD1939">
      <w:pPr>
        <w:pStyle w:val="BodyTextIndent4"/>
        <w:widowControl w:val="0"/>
        <w:numPr>
          <w:ilvl w:val="0"/>
          <w:numId w:val="31"/>
        </w:numPr>
        <w:tabs>
          <w:tab w:val="clear" w:pos="851"/>
        </w:tabs>
        <w:rPr>
          <w:bCs/>
          <w:color w:val="000000"/>
          <w:sz w:val="22"/>
          <w:szCs w:val="22"/>
          <w:lang w:val="nb-NO"/>
        </w:rPr>
      </w:pPr>
      <w:r w:rsidRPr="000B5986">
        <w:rPr>
          <w:bCs/>
          <w:color w:val="000000"/>
          <w:sz w:val="22"/>
          <w:szCs w:val="22"/>
          <w:lang w:val="nb-NO"/>
        </w:rPr>
        <w:t>hvis du har nyre- eller leverproblemer.</w:t>
      </w:r>
    </w:p>
    <w:p w14:paraId="7A259728" w14:textId="77777777" w:rsidR="009216DB" w:rsidRPr="000B5986" w:rsidRDefault="009216DB" w:rsidP="00FD1939">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har en sykdom der immunsystemet ditt angriper deler av kroppen din (autoimmun sykdom).</w:t>
      </w:r>
    </w:p>
    <w:p w14:paraId="0F24C728" w14:textId="77777777" w:rsidR="009216DB" w:rsidRPr="000B5986" w:rsidRDefault="009216DB" w:rsidP="00FD1939">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 xml:space="preserve">hvis du </w:t>
      </w:r>
      <w:r w:rsidR="00A72FDC" w:rsidRPr="000B5986">
        <w:rPr>
          <w:bCs/>
          <w:color w:val="000000"/>
          <w:sz w:val="22"/>
          <w:szCs w:val="22"/>
          <w:lang w:val="nb-NO"/>
        </w:rPr>
        <w:t xml:space="preserve">reiser til </w:t>
      </w:r>
      <w:r w:rsidRPr="000B5986">
        <w:rPr>
          <w:bCs/>
          <w:color w:val="000000"/>
          <w:sz w:val="22"/>
          <w:szCs w:val="22"/>
          <w:lang w:val="nb-NO"/>
        </w:rPr>
        <w:t>et område der infeksjoner forårsaket av parasitter er vanlige. Xolair kan svekke motstandsdyktigheten din mot slike infeksjoner.</w:t>
      </w:r>
    </w:p>
    <w:p w14:paraId="10F8F31F" w14:textId="77777777" w:rsidR="00A72FDC" w:rsidRPr="000B5986" w:rsidRDefault="00A72FDC" w:rsidP="00FD1939">
      <w:pPr>
        <w:widowControl w:val="0"/>
        <w:numPr>
          <w:ilvl w:val="0"/>
          <w:numId w:val="31"/>
        </w:numPr>
        <w:tabs>
          <w:tab w:val="clear" w:pos="851"/>
        </w:tabs>
        <w:ind w:left="567" w:hanging="567"/>
        <w:rPr>
          <w:bCs/>
          <w:color w:val="000000"/>
          <w:szCs w:val="22"/>
        </w:rPr>
      </w:pPr>
      <w:r w:rsidRPr="000B5986">
        <w:rPr>
          <w:bCs/>
          <w:color w:val="000000"/>
          <w:szCs w:val="22"/>
        </w:rPr>
        <w:t xml:space="preserve">hvis du tidligere </w:t>
      </w:r>
      <w:r w:rsidR="009033B6">
        <w:rPr>
          <w:bCs/>
          <w:color w:val="000000"/>
          <w:szCs w:val="22"/>
        </w:rPr>
        <w:t xml:space="preserve">har </w:t>
      </w:r>
      <w:r w:rsidRPr="000B5986">
        <w:rPr>
          <w:bCs/>
          <w:color w:val="000000"/>
          <w:szCs w:val="22"/>
        </w:rPr>
        <w:t>hatt en alvorlig allergisk reaksjon (anafylaksi), f</w:t>
      </w:r>
      <w:r w:rsidR="00B46C5C" w:rsidRPr="000B5986">
        <w:rPr>
          <w:bCs/>
          <w:color w:val="000000"/>
          <w:szCs w:val="22"/>
        </w:rPr>
        <w:t>.eks.</w:t>
      </w:r>
      <w:r w:rsidR="00E93DF9">
        <w:rPr>
          <w:bCs/>
          <w:color w:val="000000"/>
          <w:szCs w:val="22"/>
        </w:rPr>
        <w:t xml:space="preserve"> mot </w:t>
      </w:r>
      <w:r w:rsidR="00F2419E" w:rsidRPr="000B5986">
        <w:rPr>
          <w:bCs/>
          <w:color w:val="000000"/>
          <w:szCs w:val="22"/>
        </w:rPr>
        <w:t>et legemiddel,</w:t>
      </w:r>
      <w:r w:rsidRPr="000B5986">
        <w:rPr>
          <w:bCs/>
          <w:color w:val="000000"/>
          <w:szCs w:val="22"/>
        </w:rPr>
        <w:t xml:space="preserve"> et insektsbitt eller mat.</w:t>
      </w:r>
    </w:p>
    <w:p w14:paraId="39939878" w14:textId="77777777" w:rsidR="0040004D" w:rsidRPr="000B5986" w:rsidRDefault="009033B6" w:rsidP="00FD1939">
      <w:pPr>
        <w:pStyle w:val="BodyTextIndent4"/>
        <w:widowControl w:val="0"/>
        <w:numPr>
          <w:ilvl w:val="0"/>
          <w:numId w:val="31"/>
        </w:numPr>
        <w:tabs>
          <w:tab w:val="clear" w:pos="851"/>
        </w:tabs>
        <w:ind w:left="567" w:hanging="567"/>
        <w:rPr>
          <w:bCs/>
          <w:color w:val="000000"/>
          <w:sz w:val="22"/>
          <w:szCs w:val="22"/>
          <w:lang w:val="nb-NO"/>
        </w:rPr>
      </w:pPr>
      <w:r>
        <w:rPr>
          <w:bCs/>
          <w:color w:val="000000"/>
          <w:sz w:val="22"/>
          <w:szCs w:val="22"/>
          <w:lang w:val="nb-NO"/>
        </w:rPr>
        <w:t>h</w:t>
      </w:r>
      <w:r w:rsidR="0040004D" w:rsidRPr="000B5986">
        <w:rPr>
          <w:bCs/>
          <w:color w:val="000000"/>
          <w:sz w:val="22"/>
          <w:szCs w:val="22"/>
          <w:lang w:val="nb-NO"/>
        </w:rPr>
        <w:t xml:space="preserve">vis du </w:t>
      </w:r>
      <w:r>
        <w:rPr>
          <w:bCs/>
          <w:color w:val="000000"/>
          <w:sz w:val="22"/>
          <w:szCs w:val="22"/>
          <w:lang w:val="nb-NO"/>
        </w:rPr>
        <w:t xml:space="preserve">tidligere har </w:t>
      </w:r>
      <w:r w:rsidR="0040004D" w:rsidRPr="000B5986">
        <w:rPr>
          <w:bCs/>
          <w:color w:val="000000"/>
          <w:sz w:val="22"/>
          <w:szCs w:val="22"/>
          <w:lang w:val="nb-NO"/>
        </w:rPr>
        <w:t>hatt en allergisk reaksjon mot lateks. Nålehetten til sprøyten kan inneholde tørrgummi (lateks).</w:t>
      </w:r>
    </w:p>
    <w:p w14:paraId="6E4D13E0" w14:textId="77777777" w:rsidR="009216DB" w:rsidRPr="000B5986" w:rsidRDefault="009216DB" w:rsidP="00FD1939">
      <w:pPr>
        <w:pStyle w:val="BodyTextIndent4"/>
        <w:widowControl w:val="0"/>
        <w:numPr>
          <w:ilvl w:val="0"/>
          <w:numId w:val="0"/>
        </w:numPr>
        <w:rPr>
          <w:bCs/>
          <w:color w:val="000000"/>
          <w:sz w:val="22"/>
          <w:szCs w:val="22"/>
          <w:lang w:val="nb-NO"/>
        </w:rPr>
      </w:pPr>
    </w:p>
    <w:p w14:paraId="1E0061E0" w14:textId="77777777" w:rsidR="009216DB" w:rsidRPr="000B5986" w:rsidRDefault="009216DB" w:rsidP="00FD1939">
      <w:pPr>
        <w:suppressAutoHyphens/>
      </w:pPr>
      <w:r w:rsidRPr="000B5986">
        <w:t>Xolair behandler ikke akutte astmasymptomer, som et plutselig astmaanfall. Xolair skal derfor ikke brukes til å behandle slike symptomer.</w:t>
      </w:r>
    </w:p>
    <w:p w14:paraId="0FB79EA0" w14:textId="77777777" w:rsidR="009216DB" w:rsidRPr="000B5986" w:rsidRDefault="009216DB" w:rsidP="00FD1939">
      <w:pPr>
        <w:suppressAutoHyphens/>
      </w:pPr>
    </w:p>
    <w:p w14:paraId="124D2836" w14:textId="77777777" w:rsidR="009216DB" w:rsidRPr="000B5986" w:rsidRDefault="009216DB" w:rsidP="00FD1939">
      <w:pPr>
        <w:tabs>
          <w:tab w:val="left" w:pos="284"/>
        </w:tabs>
        <w:rPr>
          <w:bCs/>
          <w:color w:val="000000"/>
          <w:szCs w:val="22"/>
        </w:rPr>
      </w:pPr>
      <w:r w:rsidRPr="000B5986">
        <w:rPr>
          <w:bCs/>
          <w:color w:val="000000"/>
          <w:szCs w:val="22"/>
        </w:rPr>
        <w:t>Xolair er ikke ment å forebygge eller behandle andre allergitilstander som plutselige allergiske reaksjoner, hyperimmunoglobulin E syndrom (en arvelig immunsykdom)</w:t>
      </w:r>
      <w:r w:rsidR="00C12029" w:rsidRPr="000B5986">
        <w:rPr>
          <w:bCs/>
          <w:color w:val="000000"/>
          <w:szCs w:val="22"/>
        </w:rPr>
        <w:t>,</w:t>
      </w:r>
      <w:r w:rsidRPr="000B5986">
        <w:rPr>
          <w:bCs/>
          <w:color w:val="000000"/>
          <w:szCs w:val="22"/>
        </w:rPr>
        <w:t xml:space="preserve"> aspergillose (en sopprelatert lungesykdom), matallergi, eksem eller høysnue</w:t>
      </w:r>
      <w:r w:rsidR="00834B50" w:rsidRPr="000B5986">
        <w:rPr>
          <w:bCs/>
          <w:color w:val="000000"/>
          <w:szCs w:val="22"/>
        </w:rPr>
        <w:t xml:space="preserve"> fordi Xolair ikke har blitt undersøkt under disse forholdene</w:t>
      </w:r>
      <w:r w:rsidRPr="000B5986">
        <w:rPr>
          <w:bCs/>
          <w:color w:val="000000"/>
          <w:szCs w:val="22"/>
        </w:rPr>
        <w:t>.</w:t>
      </w:r>
    </w:p>
    <w:p w14:paraId="350C490E" w14:textId="77777777" w:rsidR="00A72FDC" w:rsidRPr="000B5986" w:rsidRDefault="00A72FDC" w:rsidP="00FD1939">
      <w:pPr>
        <w:tabs>
          <w:tab w:val="left" w:pos="284"/>
        </w:tabs>
        <w:rPr>
          <w:bCs/>
          <w:color w:val="000000"/>
          <w:szCs w:val="22"/>
        </w:rPr>
      </w:pPr>
    </w:p>
    <w:p w14:paraId="335B62B9" w14:textId="77777777" w:rsidR="00A72FDC" w:rsidRPr="000B5986" w:rsidRDefault="00A72FDC" w:rsidP="00FD1939">
      <w:pPr>
        <w:keepLines/>
        <w:tabs>
          <w:tab w:val="left" w:pos="284"/>
        </w:tabs>
        <w:rPr>
          <w:b/>
          <w:bCs/>
          <w:color w:val="000000"/>
          <w:szCs w:val="22"/>
        </w:rPr>
      </w:pPr>
      <w:r w:rsidRPr="000B5986">
        <w:rPr>
          <w:b/>
          <w:bCs/>
          <w:color w:val="000000"/>
          <w:szCs w:val="22"/>
        </w:rPr>
        <w:t xml:space="preserve">Vær oppmerksom på </w:t>
      </w:r>
      <w:r w:rsidR="00A20DD3" w:rsidRPr="000B5986">
        <w:rPr>
          <w:b/>
          <w:bCs/>
          <w:color w:val="000000"/>
          <w:szCs w:val="22"/>
        </w:rPr>
        <w:t>symptomer</w:t>
      </w:r>
      <w:r w:rsidRPr="000B5986">
        <w:rPr>
          <w:b/>
          <w:bCs/>
          <w:color w:val="000000"/>
          <w:szCs w:val="22"/>
        </w:rPr>
        <w:t xml:space="preserve"> på allergiske reaksjoner og andre alvorlige bivirkninger</w:t>
      </w:r>
    </w:p>
    <w:p w14:paraId="53E7155E" w14:textId="77777777" w:rsidR="00A72FDC" w:rsidRPr="000B5986" w:rsidRDefault="00A72FDC" w:rsidP="00FD1939">
      <w:pPr>
        <w:tabs>
          <w:tab w:val="left" w:pos="284"/>
        </w:tabs>
        <w:rPr>
          <w:bCs/>
          <w:color w:val="000000"/>
          <w:szCs w:val="22"/>
        </w:rPr>
      </w:pPr>
      <w:r w:rsidRPr="000B5986">
        <w:rPr>
          <w:bCs/>
          <w:color w:val="000000"/>
          <w:szCs w:val="22"/>
        </w:rPr>
        <w:t xml:space="preserve">Xolair kan potensielt forårsake alvorlige bivirkninger. Når du bruker Xolair må du være oppmerksom på </w:t>
      </w:r>
      <w:r w:rsidR="00A20DD3" w:rsidRPr="000B5986">
        <w:rPr>
          <w:bCs/>
          <w:color w:val="000000"/>
          <w:szCs w:val="22"/>
        </w:rPr>
        <w:t>symptomer</w:t>
      </w:r>
      <w:r w:rsidRPr="000B5986">
        <w:rPr>
          <w:bCs/>
          <w:color w:val="000000"/>
          <w:szCs w:val="22"/>
        </w:rPr>
        <w:t xml:space="preserve"> på disse tilstandene. Kontakt lege umiddelbart hvis du merker noen </w:t>
      </w:r>
      <w:r w:rsidR="003F6FF8" w:rsidRPr="000B5986">
        <w:rPr>
          <w:bCs/>
          <w:color w:val="000000"/>
          <w:szCs w:val="22"/>
        </w:rPr>
        <w:t>symptomer</w:t>
      </w:r>
      <w:r w:rsidRPr="000B5986">
        <w:rPr>
          <w:bCs/>
          <w:color w:val="000000"/>
          <w:szCs w:val="22"/>
        </w:rPr>
        <w:t xml:space="preserve"> som indikerer en mulig alvorlig bivirkning. Slike </w:t>
      </w:r>
      <w:r w:rsidR="003F6FF8" w:rsidRPr="000B5986">
        <w:rPr>
          <w:bCs/>
          <w:color w:val="000000"/>
          <w:szCs w:val="22"/>
        </w:rPr>
        <w:t>symptomer</w:t>
      </w:r>
      <w:r w:rsidRPr="000B5986">
        <w:rPr>
          <w:bCs/>
          <w:color w:val="000000"/>
          <w:szCs w:val="22"/>
        </w:rPr>
        <w:t xml:space="preserve"> er oppført under </w:t>
      </w:r>
      <w:r w:rsidR="001C4211" w:rsidRPr="000B5986">
        <w:rPr>
          <w:bCs/>
          <w:szCs w:val="22"/>
        </w:rPr>
        <w:t>“</w:t>
      </w:r>
      <w:r w:rsidRPr="000B5986">
        <w:rPr>
          <w:bCs/>
          <w:color w:val="000000"/>
          <w:szCs w:val="22"/>
        </w:rPr>
        <w:t>Alvorlige bivirkninger</w:t>
      </w:r>
      <w:r w:rsidR="001C4211" w:rsidRPr="000B5986">
        <w:rPr>
          <w:bCs/>
          <w:szCs w:val="22"/>
        </w:rPr>
        <w:t>”</w:t>
      </w:r>
      <w:r w:rsidRPr="000B5986">
        <w:rPr>
          <w:bCs/>
          <w:color w:val="000000"/>
          <w:szCs w:val="22"/>
        </w:rPr>
        <w:t xml:space="preserve"> under avsnitt</w:t>
      </w:r>
      <w:r w:rsidRPr="000B5986">
        <w:rPr>
          <w:szCs w:val="22"/>
        </w:rPr>
        <w:t> </w:t>
      </w:r>
      <w:r w:rsidRPr="000B5986">
        <w:rPr>
          <w:bCs/>
          <w:color w:val="000000"/>
          <w:szCs w:val="22"/>
        </w:rPr>
        <w:t xml:space="preserve">4. Flertallet av alvorlige allergiske reaksjoner forekommer </w:t>
      </w:r>
      <w:r w:rsidR="00200A12" w:rsidRPr="000B5986">
        <w:t>i løpet av</w:t>
      </w:r>
      <w:r w:rsidRPr="000B5986">
        <w:rPr>
          <w:bCs/>
          <w:color w:val="000000"/>
          <w:szCs w:val="22"/>
        </w:rPr>
        <w:t xml:space="preserve"> de første 3</w:t>
      </w:r>
      <w:r w:rsidRPr="000B5986">
        <w:rPr>
          <w:szCs w:val="22"/>
        </w:rPr>
        <w:t> </w:t>
      </w:r>
      <w:r w:rsidRPr="000B5986">
        <w:rPr>
          <w:bCs/>
          <w:color w:val="000000"/>
          <w:szCs w:val="22"/>
        </w:rPr>
        <w:t>dosene av Xolair.</w:t>
      </w:r>
    </w:p>
    <w:p w14:paraId="632B9FE5" w14:textId="77777777" w:rsidR="00A72FDC" w:rsidRPr="000B5986" w:rsidRDefault="00A72FDC" w:rsidP="00FD1939">
      <w:pPr>
        <w:tabs>
          <w:tab w:val="left" w:pos="284"/>
        </w:tabs>
        <w:rPr>
          <w:bCs/>
          <w:color w:val="000000"/>
          <w:szCs w:val="22"/>
        </w:rPr>
      </w:pPr>
    </w:p>
    <w:p w14:paraId="1BA211D9" w14:textId="77777777" w:rsidR="00280F68" w:rsidRPr="000B5986" w:rsidRDefault="00280F68" w:rsidP="00FD1939">
      <w:pPr>
        <w:widowControl w:val="0"/>
        <w:rPr>
          <w:bCs/>
          <w:szCs w:val="22"/>
        </w:rPr>
      </w:pPr>
      <w:r w:rsidRPr="000B5986">
        <w:rPr>
          <w:bCs/>
          <w:szCs w:val="22"/>
        </w:rPr>
        <w:t>Før du eller en person, som ikke er helsepersonell, injiserer Xolair, er</w:t>
      </w:r>
      <w:r w:rsidR="00404DF2" w:rsidRPr="000B5986">
        <w:rPr>
          <w:bCs/>
          <w:szCs w:val="22"/>
        </w:rPr>
        <w:t xml:space="preserve"> det viktig</w:t>
      </w:r>
      <w:r w:rsidRPr="000B5986">
        <w:rPr>
          <w:bCs/>
          <w:szCs w:val="22"/>
        </w:rPr>
        <w:t xml:space="preserve"> at lege </w:t>
      </w:r>
      <w:r w:rsidR="00682C68" w:rsidRPr="000B5986">
        <w:rPr>
          <w:bCs/>
          <w:szCs w:val="22"/>
        </w:rPr>
        <w:t>gir deg opplæring</w:t>
      </w:r>
      <w:r w:rsidR="008C12A6">
        <w:rPr>
          <w:bCs/>
          <w:szCs w:val="22"/>
        </w:rPr>
        <w:t>,</w:t>
      </w:r>
      <w:r w:rsidR="00682C68" w:rsidRPr="000B5986">
        <w:rPr>
          <w:bCs/>
          <w:szCs w:val="22"/>
        </w:rPr>
        <w:t xml:space="preserve"> slik at du kan gjenkjenne</w:t>
      </w:r>
      <w:r w:rsidRPr="000B5986">
        <w:rPr>
          <w:bCs/>
          <w:szCs w:val="22"/>
        </w:rPr>
        <w:t xml:space="preserve"> tidlige symptomer på alvorlige allergiske reaksjoner og hvordan </w:t>
      </w:r>
      <w:r w:rsidR="00953B40" w:rsidRPr="000B5986">
        <w:rPr>
          <w:bCs/>
          <w:szCs w:val="22"/>
        </w:rPr>
        <w:t xml:space="preserve">du skal håndtere </w:t>
      </w:r>
      <w:r w:rsidRPr="000B5986">
        <w:rPr>
          <w:bCs/>
          <w:szCs w:val="22"/>
        </w:rPr>
        <w:t>disse reaksjone</w:t>
      </w:r>
      <w:r w:rsidR="00953B40" w:rsidRPr="000B5986">
        <w:rPr>
          <w:bCs/>
          <w:szCs w:val="22"/>
        </w:rPr>
        <w:t>ne</w:t>
      </w:r>
      <w:r w:rsidRPr="000B5986">
        <w:rPr>
          <w:bCs/>
          <w:szCs w:val="22"/>
        </w:rPr>
        <w:t xml:space="preserve"> hvis de o</w:t>
      </w:r>
      <w:r w:rsidR="00404DF2" w:rsidRPr="000B5986">
        <w:rPr>
          <w:bCs/>
          <w:szCs w:val="22"/>
        </w:rPr>
        <w:t>p</w:t>
      </w:r>
      <w:r w:rsidRPr="000B5986">
        <w:rPr>
          <w:bCs/>
          <w:szCs w:val="22"/>
        </w:rPr>
        <w:t>pstår (se avsnitt 3 “</w:t>
      </w:r>
      <w:r w:rsidRPr="000B5986">
        <w:rPr>
          <w:szCs w:val="22"/>
        </w:rPr>
        <w:t>Hvordan du bruker Xolair</w:t>
      </w:r>
      <w:r w:rsidRPr="000B5986">
        <w:rPr>
          <w:bCs/>
          <w:szCs w:val="22"/>
        </w:rPr>
        <w:t xml:space="preserve">”). Flertallet av alvorlige allergiske reaksjoner forekommer </w:t>
      </w:r>
      <w:r w:rsidR="00200A12" w:rsidRPr="000B5986">
        <w:t>i løpet av</w:t>
      </w:r>
      <w:r w:rsidRPr="000B5986">
        <w:rPr>
          <w:bCs/>
          <w:szCs w:val="22"/>
        </w:rPr>
        <w:t xml:space="preserve"> de første 3 dosene av Xolair.</w:t>
      </w:r>
    </w:p>
    <w:p w14:paraId="33937CC3" w14:textId="77777777" w:rsidR="009216DB" w:rsidRPr="000B5986" w:rsidRDefault="009216DB" w:rsidP="00FD1939">
      <w:pPr>
        <w:suppressAutoHyphens/>
      </w:pPr>
    </w:p>
    <w:p w14:paraId="3C2610E5" w14:textId="77777777" w:rsidR="009216DB" w:rsidRPr="000B5986" w:rsidRDefault="009216DB" w:rsidP="00FD1939">
      <w:pPr>
        <w:keepNext/>
        <w:suppressAutoHyphens/>
      </w:pPr>
      <w:r w:rsidRPr="000B5986">
        <w:rPr>
          <w:b/>
        </w:rPr>
        <w:t>Barn og ungdom</w:t>
      </w:r>
    </w:p>
    <w:p w14:paraId="1B62E2AE" w14:textId="77777777" w:rsidR="009216DB" w:rsidRPr="000B5986" w:rsidRDefault="009216DB" w:rsidP="00FD1939">
      <w:pPr>
        <w:keepNext/>
        <w:suppressAutoHyphens/>
      </w:pPr>
      <w:r w:rsidRPr="000B5986">
        <w:rPr>
          <w:u w:val="single"/>
        </w:rPr>
        <w:t>Allergisk astma</w:t>
      </w:r>
    </w:p>
    <w:p w14:paraId="3B9EFD9C" w14:textId="77777777" w:rsidR="00D20012" w:rsidRPr="000B5986" w:rsidRDefault="009216DB" w:rsidP="00FD1939">
      <w:pPr>
        <w:suppressAutoHyphens/>
      </w:pPr>
      <w:r w:rsidRPr="000B5986">
        <w:t>Xolair er ikke anbefalt til barn under 6 år.</w:t>
      </w:r>
      <w:r w:rsidR="00D20012" w:rsidRPr="000B5986">
        <w:t xml:space="preserve"> Bruk hos barn under 6 år har ikke blitt undersøkt.</w:t>
      </w:r>
    </w:p>
    <w:p w14:paraId="5D741FB0" w14:textId="77777777" w:rsidR="00D20012" w:rsidRPr="000B5986" w:rsidRDefault="00D20012" w:rsidP="00FD1939"/>
    <w:p w14:paraId="4AF090DB" w14:textId="77777777" w:rsidR="00D20012" w:rsidRPr="000B5986" w:rsidRDefault="00D20012" w:rsidP="00FD1939">
      <w:pPr>
        <w:keepNext/>
        <w:widowControl w:val="0"/>
        <w:numPr>
          <w:ilvl w:val="12"/>
          <w:numId w:val="0"/>
        </w:numPr>
        <w:rPr>
          <w:bCs/>
          <w:szCs w:val="22"/>
          <w:u w:val="single"/>
        </w:rPr>
      </w:pPr>
      <w:r w:rsidRPr="000B5986">
        <w:rPr>
          <w:bCs/>
          <w:szCs w:val="22"/>
          <w:u w:val="single"/>
        </w:rPr>
        <w:t>Kronisk bihulebetennelse med nesepolypper</w:t>
      </w:r>
    </w:p>
    <w:p w14:paraId="09F20D4F" w14:textId="77777777" w:rsidR="009216DB" w:rsidRPr="000B5986" w:rsidRDefault="00D20012" w:rsidP="00FD1939">
      <w:pPr>
        <w:suppressAutoHyphens/>
      </w:pPr>
      <w:r w:rsidRPr="000B5986">
        <w:t>Xolair er ikke anbefalt til barn og ungdom under 18 år. Bruk hos barn under 18 år har ikke blitt undersøkt.</w:t>
      </w:r>
    </w:p>
    <w:p w14:paraId="25F54AD2" w14:textId="77777777" w:rsidR="009216DB" w:rsidRPr="000B5986" w:rsidRDefault="009216DB" w:rsidP="00FD1939">
      <w:pPr>
        <w:suppressAutoHyphens/>
      </w:pPr>
    </w:p>
    <w:p w14:paraId="4E4419D4" w14:textId="77777777" w:rsidR="009216DB" w:rsidRPr="000B5986" w:rsidRDefault="009216DB" w:rsidP="00FD1939">
      <w:pPr>
        <w:keepNext/>
        <w:suppressAutoHyphens/>
      </w:pPr>
      <w:r w:rsidRPr="000B5986">
        <w:rPr>
          <w:u w:val="single"/>
        </w:rPr>
        <w:t xml:space="preserve">Kronisk spontan </w:t>
      </w:r>
      <w:r w:rsidR="00600147" w:rsidRPr="000B5986">
        <w:rPr>
          <w:u w:val="single"/>
        </w:rPr>
        <w:t>urtikaria</w:t>
      </w:r>
      <w:r w:rsidR="009569DA" w:rsidRPr="000B5986">
        <w:rPr>
          <w:u w:val="single"/>
        </w:rPr>
        <w:t xml:space="preserve"> (</w:t>
      </w:r>
      <w:r w:rsidR="00600147" w:rsidRPr="000B5986">
        <w:rPr>
          <w:u w:val="single"/>
        </w:rPr>
        <w:t>elveblest</w:t>
      </w:r>
      <w:r w:rsidR="009569DA" w:rsidRPr="000B5986">
        <w:rPr>
          <w:u w:val="single"/>
        </w:rPr>
        <w:t>)</w:t>
      </w:r>
    </w:p>
    <w:p w14:paraId="259FB50E" w14:textId="77777777" w:rsidR="009216DB" w:rsidRPr="000B5986" w:rsidRDefault="009216DB" w:rsidP="00FD1939">
      <w:pPr>
        <w:suppressAutoHyphens/>
      </w:pPr>
      <w:r w:rsidRPr="000B5986">
        <w:t>Xolair</w:t>
      </w:r>
      <w:r w:rsidR="00634FEE" w:rsidRPr="000B5986">
        <w:t xml:space="preserve"> </w:t>
      </w:r>
      <w:r w:rsidR="00D20012" w:rsidRPr="000B5986">
        <w:t>er ikke anbefalt til</w:t>
      </w:r>
      <w:r w:rsidRPr="000B5986">
        <w:t xml:space="preserve"> barn under 12 år. Bruk hos barn under 12 år </w:t>
      </w:r>
      <w:r w:rsidR="00D20012" w:rsidRPr="000B5986">
        <w:t>har</w:t>
      </w:r>
      <w:r w:rsidRPr="000B5986">
        <w:t xml:space="preserve"> ikke </w:t>
      </w:r>
      <w:r w:rsidR="00D20012" w:rsidRPr="000B5986">
        <w:t>blitt undersøkt</w:t>
      </w:r>
      <w:r w:rsidRPr="000B5986">
        <w:t>.</w:t>
      </w:r>
    </w:p>
    <w:p w14:paraId="7AF1A828" w14:textId="77777777" w:rsidR="009216DB" w:rsidRPr="000B5986" w:rsidRDefault="009216DB" w:rsidP="00FD1939"/>
    <w:p w14:paraId="23CD1113" w14:textId="77777777" w:rsidR="009216DB" w:rsidRPr="000B5986" w:rsidRDefault="009216DB" w:rsidP="00FD1939">
      <w:pPr>
        <w:keepNext/>
        <w:rPr>
          <w:b/>
        </w:rPr>
      </w:pPr>
      <w:r w:rsidRPr="000B5986">
        <w:rPr>
          <w:b/>
          <w:szCs w:val="22"/>
        </w:rPr>
        <w:t>Andre legemidler og</w:t>
      </w:r>
      <w:r w:rsidRPr="000B5986">
        <w:rPr>
          <w:b/>
        </w:rPr>
        <w:t xml:space="preserve"> Xolair</w:t>
      </w:r>
    </w:p>
    <w:p w14:paraId="0D14DA33" w14:textId="77777777" w:rsidR="009216DB" w:rsidRPr="000B5986" w:rsidRDefault="009D1AED" w:rsidP="00FD1939">
      <w:pPr>
        <w:suppressAutoHyphens/>
      </w:pPr>
      <w:r w:rsidRPr="000B5986">
        <w:t>Snakk</w:t>
      </w:r>
      <w:r w:rsidR="009216DB" w:rsidRPr="000B5986">
        <w:t xml:space="preserve"> med lege, apotek eller sykepleier dersom du bruker, nylig har brukt </w:t>
      </w:r>
      <w:r w:rsidR="009216DB" w:rsidRPr="000B5986">
        <w:rPr>
          <w:szCs w:val="22"/>
        </w:rPr>
        <w:t>eller planlegger å bruke</w:t>
      </w:r>
      <w:r w:rsidR="009216DB" w:rsidRPr="000B5986">
        <w:t xml:space="preserve"> andre legemidler.</w:t>
      </w:r>
    </w:p>
    <w:p w14:paraId="74039743" w14:textId="77777777" w:rsidR="009216DB" w:rsidRPr="000B5986" w:rsidRDefault="009216DB" w:rsidP="00FD1939">
      <w:pPr>
        <w:pStyle w:val="Text"/>
        <w:widowControl w:val="0"/>
        <w:spacing w:before="0"/>
        <w:jc w:val="left"/>
        <w:rPr>
          <w:bCs/>
          <w:color w:val="000000"/>
          <w:sz w:val="22"/>
          <w:szCs w:val="22"/>
          <w:lang w:val="nb-NO"/>
        </w:rPr>
      </w:pPr>
    </w:p>
    <w:p w14:paraId="48CEE325" w14:textId="77777777" w:rsidR="009216DB" w:rsidRPr="000B5986" w:rsidRDefault="009216DB" w:rsidP="00B32F73">
      <w:pPr>
        <w:pStyle w:val="Text"/>
        <w:keepNext/>
        <w:widowControl w:val="0"/>
        <w:spacing w:before="0"/>
        <w:jc w:val="left"/>
        <w:rPr>
          <w:bCs/>
          <w:color w:val="000000"/>
          <w:sz w:val="22"/>
          <w:szCs w:val="22"/>
          <w:lang w:val="nb-NO"/>
        </w:rPr>
      </w:pPr>
      <w:r w:rsidRPr="000B5986">
        <w:rPr>
          <w:bCs/>
          <w:color w:val="000000"/>
          <w:sz w:val="22"/>
          <w:szCs w:val="22"/>
          <w:lang w:val="nb-NO"/>
        </w:rPr>
        <w:t>Dette er spesielt viktig dersom du tar:</w:t>
      </w:r>
    </w:p>
    <w:p w14:paraId="43ECDB62" w14:textId="77777777" w:rsidR="009216DB" w:rsidRPr="000B5986" w:rsidRDefault="009216DB" w:rsidP="00FD1939">
      <w:pPr>
        <w:pStyle w:val="Text"/>
        <w:widowControl w:val="0"/>
        <w:spacing w:before="0"/>
        <w:ind w:left="567" w:hanging="567"/>
        <w:jc w:val="left"/>
        <w:rPr>
          <w:bCs/>
          <w:color w:val="000000"/>
          <w:sz w:val="22"/>
          <w:szCs w:val="22"/>
          <w:lang w:val="nb-NO"/>
        </w:rPr>
      </w:pPr>
      <w:r w:rsidRPr="000B5986">
        <w:rPr>
          <w:bCs/>
          <w:color w:val="000000"/>
          <w:sz w:val="22"/>
          <w:szCs w:val="22"/>
          <w:lang w:val="nb-NO"/>
        </w:rPr>
        <w:t>-</w:t>
      </w:r>
      <w:r w:rsidRPr="000B5986">
        <w:rPr>
          <w:bCs/>
          <w:color w:val="000000"/>
          <w:sz w:val="22"/>
          <w:szCs w:val="22"/>
          <w:lang w:val="nb-NO"/>
        </w:rPr>
        <w:tab/>
        <w:t>legemidler brukt for å behandle en infeksjon forårsaket av en parasitt. Xolair kan redusere effekten av behandlingen</w:t>
      </w:r>
      <w:r w:rsidR="00634FEE" w:rsidRPr="000B5986">
        <w:rPr>
          <w:bCs/>
          <w:color w:val="000000"/>
          <w:sz w:val="22"/>
          <w:szCs w:val="22"/>
          <w:lang w:val="nb-NO"/>
        </w:rPr>
        <w:t>.</w:t>
      </w:r>
    </w:p>
    <w:p w14:paraId="70A90961" w14:textId="77777777" w:rsidR="009216DB" w:rsidRPr="000B5986" w:rsidRDefault="009216DB" w:rsidP="00FD1939">
      <w:pPr>
        <w:pStyle w:val="Text"/>
        <w:widowControl w:val="0"/>
        <w:spacing w:before="0"/>
        <w:jc w:val="left"/>
        <w:rPr>
          <w:color w:val="000000"/>
          <w:sz w:val="22"/>
          <w:szCs w:val="22"/>
          <w:lang w:val="nb-NO"/>
        </w:rPr>
      </w:pPr>
      <w:r w:rsidRPr="000B5986">
        <w:rPr>
          <w:bCs/>
          <w:color w:val="000000"/>
          <w:sz w:val="22"/>
          <w:szCs w:val="22"/>
          <w:lang w:val="nb-NO"/>
        </w:rPr>
        <w:t>-</w:t>
      </w:r>
      <w:r w:rsidRPr="000B5986">
        <w:rPr>
          <w:bCs/>
          <w:color w:val="000000"/>
          <w:sz w:val="22"/>
          <w:szCs w:val="22"/>
          <w:lang w:val="nb-NO"/>
        </w:rPr>
        <w:tab/>
        <w:t>kortikosteroider til inhalasjon og andre legemidler til behandling av allergisk astma.</w:t>
      </w:r>
    </w:p>
    <w:p w14:paraId="1FD9B2B8" w14:textId="77777777" w:rsidR="009216DB" w:rsidRPr="000B5986" w:rsidRDefault="009216DB" w:rsidP="00FD1939"/>
    <w:p w14:paraId="7DAA06A5" w14:textId="77777777" w:rsidR="009216DB" w:rsidRPr="000B5986" w:rsidRDefault="009216DB" w:rsidP="00FD1939">
      <w:pPr>
        <w:keepNext/>
      </w:pPr>
      <w:r w:rsidRPr="000B5986">
        <w:rPr>
          <w:b/>
        </w:rPr>
        <w:t>Graviditet og amming</w:t>
      </w:r>
    </w:p>
    <w:p w14:paraId="7ECDE4EB" w14:textId="77777777" w:rsidR="009216DB" w:rsidRPr="000B5986" w:rsidRDefault="00950F8E" w:rsidP="00FD1939">
      <w:pPr>
        <w:suppressAutoHyphens/>
      </w:pPr>
      <w:r w:rsidRPr="000B5986">
        <w:rPr>
          <w:szCs w:val="22"/>
        </w:rPr>
        <w:t>Snakk med lege før du tar dette legemidlet dersom du er gravid, tror at du</w:t>
      </w:r>
      <w:r w:rsidR="009D1AED" w:rsidRPr="000B5986">
        <w:rPr>
          <w:szCs w:val="22"/>
        </w:rPr>
        <w:t xml:space="preserve"> kan være</w:t>
      </w:r>
      <w:r w:rsidRPr="000B5986">
        <w:rPr>
          <w:szCs w:val="22"/>
        </w:rPr>
        <w:t xml:space="preserve"> gravid eller planlegger å bli gravid. </w:t>
      </w:r>
      <w:r w:rsidR="009216DB" w:rsidRPr="000B5986">
        <w:t xml:space="preserve">Legen vil diskutere fordeler og mulig risiko </w:t>
      </w:r>
      <w:r w:rsidRPr="000B5986">
        <w:t xml:space="preserve">med deg </w:t>
      </w:r>
      <w:r w:rsidR="009216DB" w:rsidRPr="000B5986">
        <w:t xml:space="preserve">ved bruk av dette legemidlet under </w:t>
      </w:r>
      <w:r w:rsidRPr="000B5986">
        <w:t>graviditeten</w:t>
      </w:r>
      <w:r w:rsidR="009216DB" w:rsidRPr="000B5986">
        <w:t>.</w:t>
      </w:r>
    </w:p>
    <w:p w14:paraId="3BD40AAD" w14:textId="77777777" w:rsidR="009216DB" w:rsidRPr="000B5986" w:rsidRDefault="009216DB" w:rsidP="00FD1939">
      <w:pPr>
        <w:suppressAutoHyphens/>
      </w:pPr>
    </w:p>
    <w:p w14:paraId="50AA59B3" w14:textId="77777777" w:rsidR="009216DB" w:rsidRPr="000B5986" w:rsidRDefault="00893B91" w:rsidP="00FD1939">
      <w:pPr>
        <w:suppressAutoHyphens/>
      </w:pPr>
      <w:r w:rsidRPr="000B5986">
        <w:t>K</w:t>
      </w:r>
      <w:r w:rsidR="009216DB" w:rsidRPr="000B5986">
        <w:t>ontakt lege</w:t>
      </w:r>
      <w:r w:rsidRPr="000B5986">
        <w:t xml:space="preserve"> umiddelbart</w:t>
      </w:r>
      <w:r w:rsidR="009216DB" w:rsidRPr="000B5986">
        <w:t xml:space="preserve"> dersom du blir gravid under behandlingen med Xolair.</w:t>
      </w:r>
    </w:p>
    <w:p w14:paraId="3240137A" w14:textId="77777777" w:rsidR="009216DB" w:rsidRPr="000B5986" w:rsidRDefault="009216DB" w:rsidP="00FD1939">
      <w:pPr>
        <w:suppressAutoHyphens/>
      </w:pPr>
    </w:p>
    <w:p w14:paraId="5F37F4ED" w14:textId="77777777" w:rsidR="009216DB" w:rsidRPr="000B5986" w:rsidRDefault="00950F8E" w:rsidP="00FD1939">
      <w:pPr>
        <w:pStyle w:val="Text"/>
        <w:widowControl w:val="0"/>
        <w:spacing w:before="0"/>
        <w:jc w:val="left"/>
        <w:rPr>
          <w:color w:val="000000"/>
          <w:sz w:val="22"/>
          <w:szCs w:val="22"/>
          <w:lang w:val="nb-NO"/>
        </w:rPr>
      </w:pPr>
      <w:r w:rsidRPr="000B5986">
        <w:rPr>
          <w:sz w:val="22"/>
          <w:szCs w:val="22"/>
          <w:lang w:val="nb-NO"/>
        </w:rPr>
        <w:t>Xolair kan skilles ut i morsmelk. Hvis du ammer eller planlegger å amme, snakk med legen før du bruker dette legemidlet.</w:t>
      </w:r>
    </w:p>
    <w:p w14:paraId="00BC1E7D" w14:textId="77777777" w:rsidR="009216DB" w:rsidRPr="000B5986" w:rsidRDefault="009216DB" w:rsidP="00FD1939"/>
    <w:p w14:paraId="4BEA5496" w14:textId="77777777" w:rsidR="009216DB" w:rsidRPr="000B5986" w:rsidRDefault="009216DB" w:rsidP="00FD1939">
      <w:pPr>
        <w:keepNext/>
        <w:rPr>
          <w:b/>
        </w:rPr>
      </w:pPr>
      <w:r w:rsidRPr="000B5986">
        <w:rPr>
          <w:b/>
        </w:rPr>
        <w:t>Kjøring og bruk av maskiner</w:t>
      </w:r>
    </w:p>
    <w:p w14:paraId="77BBDAA7" w14:textId="77777777" w:rsidR="009216DB" w:rsidRPr="000B5986" w:rsidRDefault="009216DB" w:rsidP="00FD1939">
      <w:pPr>
        <w:suppressAutoHyphens/>
      </w:pPr>
      <w:r w:rsidRPr="000B5986">
        <w:t>Det er lite sannsynlig at Xolair vil påvirke din evne til å kjøre og bruke maskiner.</w:t>
      </w:r>
    </w:p>
    <w:p w14:paraId="7CC02E01" w14:textId="77777777" w:rsidR="009216DB" w:rsidRPr="000B5986" w:rsidRDefault="009216DB" w:rsidP="00FD1939">
      <w:pPr>
        <w:suppressAutoHyphens/>
      </w:pPr>
    </w:p>
    <w:p w14:paraId="73B1C795" w14:textId="77777777" w:rsidR="009216DB" w:rsidRPr="000B5986" w:rsidRDefault="009216DB" w:rsidP="00FD1939">
      <w:pPr>
        <w:suppressAutoHyphens/>
      </w:pPr>
    </w:p>
    <w:p w14:paraId="06429CA3" w14:textId="77777777" w:rsidR="009216DB" w:rsidRPr="000B5986" w:rsidRDefault="009216DB" w:rsidP="00FD1939">
      <w:pPr>
        <w:keepNext/>
        <w:suppressAutoHyphens/>
        <w:ind w:left="567" w:hanging="567"/>
      </w:pPr>
      <w:r w:rsidRPr="000B5986">
        <w:rPr>
          <w:b/>
        </w:rPr>
        <w:t>3.</w:t>
      </w:r>
      <w:r w:rsidRPr="000B5986">
        <w:rPr>
          <w:b/>
        </w:rPr>
        <w:tab/>
        <w:t>Hvordan</w:t>
      </w:r>
      <w:r w:rsidR="00A72FDC" w:rsidRPr="000B5986">
        <w:rPr>
          <w:b/>
        </w:rPr>
        <w:t xml:space="preserve"> du bruker Xolair</w:t>
      </w:r>
    </w:p>
    <w:p w14:paraId="447FD648" w14:textId="77777777" w:rsidR="009216DB" w:rsidRPr="000B5986" w:rsidRDefault="009216DB" w:rsidP="00FD1939">
      <w:pPr>
        <w:keepNext/>
      </w:pPr>
    </w:p>
    <w:p w14:paraId="774C636A" w14:textId="77777777" w:rsidR="00280F68" w:rsidRPr="000B5986" w:rsidRDefault="00280F68" w:rsidP="00FD1939">
      <w:pPr>
        <w:suppressAutoHyphens/>
      </w:pPr>
      <w:r w:rsidRPr="000B5986">
        <w:t>Bruk alltid dette legemidlet nøyaktig s</w:t>
      </w:r>
      <w:r w:rsidR="00953B40" w:rsidRPr="000B5986">
        <w:t>lik</w:t>
      </w:r>
      <w:r w:rsidRPr="000B5986">
        <w:t xml:space="preserve"> lege</w:t>
      </w:r>
      <w:r w:rsidR="00953B40" w:rsidRPr="000B5986">
        <w:t xml:space="preserve">n </w:t>
      </w:r>
      <w:r w:rsidRPr="000B5986">
        <w:t xml:space="preserve">har fortalt deg. </w:t>
      </w:r>
      <w:r w:rsidR="002C598F" w:rsidRPr="000B5986">
        <w:t>Kontakt</w:t>
      </w:r>
      <w:r w:rsidRPr="000B5986">
        <w:t xml:space="preserve"> lege , sykepleier eller apotek hvis du er usikker.</w:t>
      </w:r>
    </w:p>
    <w:p w14:paraId="488EE2DA" w14:textId="77777777" w:rsidR="00280F68" w:rsidRPr="000B5986" w:rsidRDefault="00280F68" w:rsidP="00FD1939">
      <w:pPr>
        <w:suppressAutoHyphens/>
      </w:pPr>
    </w:p>
    <w:p w14:paraId="2CA19D16" w14:textId="77777777" w:rsidR="00280F68" w:rsidRPr="000B5986" w:rsidRDefault="00280F68" w:rsidP="00FD1939">
      <w:pPr>
        <w:keepNext/>
        <w:suppressAutoHyphens/>
        <w:rPr>
          <w:b/>
        </w:rPr>
      </w:pPr>
      <w:r w:rsidRPr="000B5986">
        <w:rPr>
          <w:b/>
        </w:rPr>
        <w:t>Hvordan Xolair skal brukes</w:t>
      </w:r>
    </w:p>
    <w:p w14:paraId="4F14314E" w14:textId="77777777" w:rsidR="00280F68" w:rsidRPr="000B5986" w:rsidRDefault="00280F68" w:rsidP="00FD1939">
      <w:pPr>
        <w:suppressAutoHyphens/>
      </w:pPr>
      <w:r w:rsidRPr="000B5986">
        <w:t xml:space="preserve">Xolair </w:t>
      </w:r>
      <w:r w:rsidR="00B51F25" w:rsidRPr="000B5986">
        <w:t>skal gis</w:t>
      </w:r>
      <w:r w:rsidRPr="000B5986">
        <w:t xml:space="preserve"> som en injeksjon under huden din (kjent som en subkutan injeksjon).</w:t>
      </w:r>
    </w:p>
    <w:p w14:paraId="54B44EC8" w14:textId="77777777" w:rsidR="00280F68" w:rsidRPr="000B5986" w:rsidRDefault="00280F68" w:rsidP="00FD1939">
      <w:pPr>
        <w:suppressAutoHyphens/>
      </w:pPr>
    </w:p>
    <w:p w14:paraId="243F3982" w14:textId="77777777" w:rsidR="00280F68" w:rsidRPr="000B5986" w:rsidRDefault="00280F68" w:rsidP="00FD1939">
      <w:pPr>
        <w:keepNext/>
        <w:suppressAutoHyphens/>
        <w:rPr>
          <w:u w:val="single"/>
        </w:rPr>
      </w:pPr>
      <w:r w:rsidRPr="000B5986">
        <w:rPr>
          <w:u w:val="single"/>
        </w:rPr>
        <w:t>Injeksjon av Xolair</w:t>
      </w:r>
    </w:p>
    <w:p w14:paraId="288DE474" w14:textId="77777777" w:rsidR="00280F68" w:rsidRPr="000B5986" w:rsidRDefault="00280F68" w:rsidP="00FD1939">
      <w:pPr>
        <w:suppressAutoHyphens/>
        <w:ind w:left="567" w:hanging="567"/>
      </w:pPr>
      <w:r w:rsidRPr="000B5986">
        <w:t>-</w:t>
      </w:r>
      <w:r w:rsidRPr="000B5986">
        <w:tab/>
        <w:t xml:space="preserve">Du og legen vil bestemme om du skal injisere Xolair selv. De første 3 dosene </w:t>
      </w:r>
      <w:r w:rsidR="00B971A8" w:rsidRPr="000B5986">
        <w:t>vil</w:t>
      </w:r>
      <w:r w:rsidRPr="000B5986">
        <w:t xml:space="preserve"> alltid </w:t>
      </w:r>
      <w:r w:rsidR="00B971A8" w:rsidRPr="000B5986">
        <w:t xml:space="preserve">bli </w:t>
      </w:r>
      <w:r w:rsidRPr="000B5986">
        <w:t>gitt av eller under tilsyn av helsepersonell (se avsnitt 2).</w:t>
      </w:r>
    </w:p>
    <w:p w14:paraId="668200C4" w14:textId="77777777" w:rsidR="00280F68" w:rsidRPr="000B5986" w:rsidRDefault="00280F68" w:rsidP="0068277F">
      <w:pPr>
        <w:suppressAutoHyphens/>
        <w:ind w:left="567" w:hanging="567"/>
      </w:pPr>
      <w:r w:rsidRPr="000B5986">
        <w:t>-</w:t>
      </w:r>
      <w:r w:rsidRPr="000B5986">
        <w:tab/>
        <w:t xml:space="preserve">Det er viktig å være riktig opplært </w:t>
      </w:r>
      <w:r w:rsidR="00B4518C" w:rsidRPr="000B5986">
        <w:t xml:space="preserve">i </w:t>
      </w:r>
      <w:r w:rsidRPr="000B5986">
        <w:t xml:space="preserve">hvordan legemidlet </w:t>
      </w:r>
      <w:r w:rsidR="00B4518C" w:rsidRPr="000B5986">
        <w:t xml:space="preserve">skal injiseres </w:t>
      </w:r>
      <w:r w:rsidRPr="000B5986">
        <w:t xml:space="preserve">før du injiserer </w:t>
      </w:r>
      <w:r w:rsidR="00B4518C" w:rsidRPr="000B5986">
        <w:t>på egenhånd</w:t>
      </w:r>
      <w:r w:rsidRPr="000B5986">
        <w:t>.</w:t>
      </w:r>
    </w:p>
    <w:p w14:paraId="24645C1C" w14:textId="77777777" w:rsidR="00280F68" w:rsidRPr="000B5986" w:rsidRDefault="00280F68" w:rsidP="00FD1939">
      <w:pPr>
        <w:suppressAutoHyphens/>
        <w:ind w:left="564" w:hanging="564"/>
      </w:pPr>
      <w:r w:rsidRPr="000B5986">
        <w:t>-</w:t>
      </w:r>
      <w:r w:rsidRPr="000B5986">
        <w:tab/>
        <w:t>En omsorgsperson (f</w:t>
      </w:r>
      <w:r w:rsidR="00B46C5C" w:rsidRPr="000B5986">
        <w:t>.eks.</w:t>
      </w:r>
      <w:r w:rsidRPr="000B5986">
        <w:t xml:space="preserve"> en forelder) kan også gi deg Xolair-injeksjonen etter at han eller hun har fått riktig opplæring.</w:t>
      </w:r>
    </w:p>
    <w:p w14:paraId="392E7025" w14:textId="77777777" w:rsidR="00280F68" w:rsidRPr="000B5986" w:rsidRDefault="00280F68" w:rsidP="00FD1939">
      <w:pPr>
        <w:suppressAutoHyphens/>
      </w:pPr>
    </w:p>
    <w:p w14:paraId="45910A57" w14:textId="77777777" w:rsidR="00280F68" w:rsidRPr="000B5986" w:rsidRDefault="00280F68" w:rsidP="00FD1939">
      <w:pPr>
        <w:suppressAutoHyphens/>
      </w:pPr>
      <w:r w:rsidRPr="000B5986">
        <w:t xml:space="preserve">For detaljerte instruksjoner om hvordan du injiserer Xolair, se </w:t>
      </w:r>
      <w:r w:rsidR="001C4211" w:rsidRPr="000B5986">
        <w:rPr>
          <w:bCs/>
          <w:szCs w:val="22"/>
        </w:rPr>
        <w:t>“</w:t>
      </w:r>
      <w:r w:rsidRPr="000B5986">
        <w:t>Instruksjoner for bruk av Xolair ferdigfylt sprøyte</w:t>
      </w:r>
      <w:r w:rsidR="001C4211" w:rsidRPr="000B5986">
        <w:rPr>
          <w:bCs/>
          <w:szCs w:val="22"/>
        </w:rPr>
        <w:t>”</w:t>
      </w:r>
      <w:r w:rsidRPr="000B5986">
        <w:t xml:space="preserve"> på slutten av dette pakningsvedlegget.</w:t>
      </w:r>
    </w:p>
    <w:p w14:paraId="68468FB5" w14:textId="77777777" w:rsidR="00280F68" w:rsidRPr="000B5986" w:rsidRDefault="00280F68" w:rsidP="00FD1939">
      <w:pPr>
        <w:suppressAutoHyphens/>
      </w:pPr>
    </w:p>
    <w:p w14:paraId="7604065E" w14:textId="77777777" w:rsidR="00280F68" w:rsidRPr="000B5986" w:rsidRDefault="00280F68" w:rsidP="00FD1939">
      <w:pPr>
        <w:keepNext/>
        <w:suppressAutoHyphens/>
        <w:rPr>
          <w:u w:val="single"/>
        </w:rPr>
      </w:pPr>
      <w:r w:rsidRPr="000B5986">
        <w:rPr>
          <w:u w:val="single"/>
        </w:rPr>
        <w:t>Opplæring for å gjenkjenne alvorlige allergiske reaksjoner</w:t>
      </w:r>
    </w:p>
    <w:p w14:paraId="13752868" w14:textId="77777777" w:rsidR="00280F68" w:rsidRPr="000B5986" w:rsidRDefault="00280F68" w:rsidP="00FD1939">
      <w:pPr>
        <w:keepNext/>
        <w:suppressAutoHyphens/>
      </w:pPr>
      <w:r w:rsidRPr="000B5986">
        <w:t xml:space="preserve">Det er også viktig at du ikke injiserer Xolair </w:t>
      </w:r>
      <w:r w:rsidR="00C87B3A" w:rsidRPr="000B5986">
        <w:t>på egenhånd</w:t>
      </w:r>
      <w:r w:rsidRPr="000B5986">
        <w:t xml:space="preserve"> før du har blitt opplært av lege eller sykepleier på</w:t>
      </w:r>
      <w:r w:rsidR="00C87B3A" w:rsidRPr="000B5986">
        <w:t xml:space="preserve"> følgende punkter</w:t>
      </w:r>
      <w:r w:rsidRPr="000B5986">
        <w:t>:</w:t>
      </w:r>
    </w:p>
    <w:p w14:paraId="109BD2C2" w14:textId="77777777" w:rsidR="00280F68" w:rsidRPr="000B5986" w:rsidRDefault="00280F68" w:rsidP="00FD1939">
      <w:pPr>
        <w:suppressAutoHyphens/>
      </w:pPr>
      <w:r w:rsidRPr="000B5986">
        <w:t>-</w:t>
      </w:r>
      <w:r w:rsidRPr="000B5986">
        <w:tab/>
      </w:r>
      <w:r w:rsidR="00C87B3A" w:rsidRPr="000B5986">
        <w:t>H</w:t>
      </w:r>
      <w:r w:rsidRPr="000B5986">
        <w:t>vordan man gjenkjenner tidlige tegn og symptome</w:t>
      </w:r>
      <w:r w:rsidR="001C4211">
        <w:t>r</w:t>
      </w:r>
      <w:r w:rsidRPr="000B5986">
        <w:t xml:space="preserve"> på alvorlige allergiske reaksjoner.</w:t>
      </w:r>
    </w:p>
    <w:p w14:paraId="44F12010" w14:textId="77777777" w:rsidR="00280F68" w:rsidRPr="000B5986" w:rsidRDefault="00280F68" w:rsidP="00FD1939">
      <w:pPr>
        <w:suppressAutoHyphens/>
      </w:pPr>
      <w:r w:rsidRPr="000B5986">
        <w:t>-</w:t>
      </w:r>
      <w:r w:rsidRPr="000B5986">
        <w:tab/>
      </w:r>
      <w:r w:rsidR="00C87B3A" w:rsidRPr="000B5986">
        <w:t>H</w:t>
      </w:r>
      <w:r w:rsidRPr="000B5986">
        <w:t>va skal man gjøre hvis symptomene oppstår.</w:t>
      </w:r>
    </w:p>
    <w:p w14:paraId="7167D981" w14:textId="77777777" w:rsidR="00280F68" w:rsidRPr="000B5986" w:rsidRDefault="00280F68" w:rsidP="00FD1939">
      <w:pPr>
        <w:suppressAutoHyphens/>
      </w:pPr>
      <w:r w:rsidRPr="000B5986">
        <w:t>For mer informasjon om tidlige tegn og symptomer på alvorlige allergiske reaksjoner, se avsnitt</w:t>
      </w:r>
      <w:r w:rsidRPr="000B5986">
        <w:rPr>
          <w:bCs/>
          <w:szCs w:val="22"/>
        </w:rPr>
        <w:t> </w:t>
      </w:r>
      <w:r w:rsidRPr="000B5986">
        <w:t>4.</w:t>
      </w:r>
    </w:p>
    <w:p w14:paraId="381025F2" w14:textId="77777777" w:rsidR="009216DB" w:rsidRPr="000B5986" w:rsidRDefault="009216DB" w:rsidP="00FD1939">
      <w:pPr>
        <w:suppressAutoHyphens/>
      </w:pPr>
    </w:p>
    <w:p w14:paraId="5E8C86F6" w14:textId="77777777" w:rsidR="009216DB" w:rsidRPr="000B5986" w:rsidRDefault="009216DB" w:rsidP="00FD1939">
      <w:pPr>
        <w:keepNext/>
        <w:suppressAutoHyphens/>
        <w:rPr>
          <w:b/>
        </w:rPr>
      </w:pPr>
      <w:r w:rsidRPr="000B5986">
        <w:rPr>
          <w:b/>
        </w:rPr>
        <w:t xml:space="preserve">Hvor mye </w:t>
      </w:r>
      <w:r w:rsidR="00280F68" w:rsidRPr="000B5986">
        <w:rPr>
          <w:b/>
        </w:rPr>
        <w:t>skal brukes</w:t>
      </w:r>
    </w:p>
    <w:p w14:paraId="5022613C" w14:textId="77777777" w:rsidR="009216DB" w:rsidRPr="000B5986" w:rsidRDefault="009216DB" w:rsidP="00FD1939">
      <w:pPr>
        <w:keepNext/>
        <w:suppressAutoHyphens/>
      </w:pPr>
      <w:r w:rsidRPr="000B5986">
        <w:rPr>
          <w:u w:val="single"/>
        </w:rPr>
        <w:t>Allergisk astma</w:t>
      </w:r>
      <w:r w:rsidR="00261086" w:rsidRPr="000B5986">
        <w:rPr>
          <w:u w:val="single"/>
        </w:rPr>
        <w:t xml:space="preserve"> og kronisk bihulebetennelse med nesepolypper</w:t>
      </w:r>
    </w:p>
    <w:p w14:paraId="51F91AC7" w14:textId="77777777" w:rsidR="009216DB" w:rsidRPr="000B5986" w:rsidRDefault="009216DB" w:rsidP="00FD1939">
      <w:pPr>
        <w:suppressAutoHyphens/>
      </w:pPr>
      <w:r w:rsidRPr="000B5986">
        <w:t xml:space="preserve">Legen vil </w:t>
      </w:r>
      <w:r w:rsidR="00A72FDC" w:rsidRPr="000B5986">
        <w:t>bestemme</w:t>
      </w:r>
      <w:r w:rsidRPr="000B5986">
        <w:t xml:space="preserve"> hvor mye Xolair du trenger, og hvor ofte du</w:t>
      </w:r>
      <w:r w:rsidR="00301043" w:rsidRPr="000B5986">
        <w:t xml:space="preserve"> </w:t>
      </w:r>
      <w:r w:rsidR="00280F68" w:rsidRPr="000B5986">
        <w:t>trenger</w:t>
      </w:r>
      <w:r w:rsidRPr="000B5986">
        <w:t xml:space="preserve"> det. Dette </w:t>
      </w:r>
      <w:r w:rsidRPr="000B5986">
        <w:rPr>
          <w:bCs/>
          <w:color w:val="000000"/>
          <w:szCs w:val="22"/>
        </w:rPr>
        <w:t>avhenger</w:t>
      </w:r>
      <w:r w:rsidRPr="000B5986">
        <w:t xml:space="preserve"> av kroppsvekten din og </w:t>
      </w:r>
      <w:r w:rsidRPr="000B5986">
        <w:rPr>
          <w:bCs/>
          <w:color w:val="000000"/>
          <w:szCs w:val="22"/>
        </w:rPr>
        <w:t>resultatene fra blodprøver tatt før behandlingsstart for å måle</w:t>
      </w:r>
      <w:r w:rsidRPr="000B5986">
        <w:t xml:space="preserve"> mengden IgE i blodet ditt.</w:t>
      </w:r>
    </w:p>
    <w:p w14:paraId="5C853848" w14:textId="77777777" w:rsidR="009216DB" w:rsidRPr="000B5986" w:rsidRDefault="009216DB" w:rsidP="00FD1939">
      <w:pPr>
        <w:suppressAutoHyphens/>
      </w:pPr>
    </w:p>
    <w:p w14:paraId="7DCD02E3" w14:textId="77777777" w:rsidR="009216DB" w:rsidRPr="000B5986" w:rsidRDefault="009216DB" w:rsidP="00FD1939">
      <w:pPr>
        <w:suppressAutoHyphens/>
      </w:pPr>
      <w:r w:rsidRPr="000B5986">
        <w:t xml:space="preserve">Du vil </w:t>
      </w:r>
      <w:r w:rsidR="00280F68" w:rsidRPr="000B5986">
        <w:t>trenge</w:t>
      </w:r>
      <w:r w:rsidRPr="000B5986">
        <w:t xml:space="preserve"> 1 til 4 injeksjoner</w:t>
      </w:r>
      <w:r w:rsidRPr="000B5986">
        <w:rPr>
          <w:bCs/>
          <w:color w:val="000000"/>
          <w:szCs w:val="22"/>
        </w:rPr>
        <w:t xml:space="preserve"> per gang</w:t>
      </w:r>
      <w:r w:rsidR="00280F68" w:rsidRPr="000B5986">
        <w:rPr>
          <w:bCs/>
          <w:color w:val="000000"/>
          <w:szCs w:val="22"/>
        </w:rPr>
        <w:t>.</w:t>
      </w:r>
      <w:r w:rsidR="00A57EAC" w:rsidRPr="000B5986">
        <w:rPr>
          <w:bCs/>
          <w:color w:val="000000"/>
          <w:szCs w:val="22"/>
        </w:rPr>
        <w:t xml:space="preserve"> </w:t>
      </w:r>
      <w:r w:rsidR="00280F68" w:rsidRPr="000B5986">
        <w:rPr>
          <w:bCs/>
          <w:color w:val="000000"/>
          <w:szCs w:val="22"/>
        </w:rPr>
        <w:t xml:space="preserve">Du kommer </w:t>
      </w:r>
      <w:r w:rsidR="00AC0172" w:rsidRPr="000B5986">
        <w:rPr>
          <w:bCs/>
          <w:color w:val="000000"/>
          <w:szCs w:val="22"/>
        </w:rPr>
        <w:t xml:space="preserve">til å </w:t>
      </w:r>
      <w:r w:rsidR="00280F68" w:rsidRPr="000B5986">
        <w:rPr>
          <w:bCs/>
          <w:color w:val="000000"/>
          <w:szCs w:val="22"/>
        </w:rPr>
        <w:t>trenge injeksjonene</w:t>
      </w:r>
      <w:r w:rsidRPr="000B5986">
        <w:rPr>
          <w:bCs/>
          <w:color w:val="000000"/>
          <w:szCs w:val="22"/>
        </w:rPr>
        <w:t xml:space="preserve"> enten </w:t>
      </w:r>
      <w:r w:rsidRPr="000B5986">
        <w:t>hver annen eller hver fjerde uke.</w:t>
      </w:r>
    </w:p>
    <w:p w14:paraId="3CF4AB69" w14:textId="77777777" w:rsidR="009216DB" w:rsidRPr="000B5986" w:rsidRDefault="009216DB" w:rsidP="00FD1939">
      <w:pPr>
        <w:suppressAutoHyphens/>
      </w:pPr>
    </w:p>
    <w:p w14:paraId="1160B92F" w14:textId="77777777" w:rsidR="009216DB" w:rsidRPr="000B5986" w:rsidRDefault="001C4211" w:rsidP="00FD1939">
      <w:pPr>
        <w:suppressAutoHyphens/>
      </w:pPr>
      <w:r>
        <w:t>F</w:t>
      </w:r>
      <w:r w:rsidR="009216DB" w:rsidRPr="000B5986">
        <w:t xml:space="preserve">ortsett å bruke </w:t>
      </w:r>
      <w:r w:rsidR="00FE2A2C" w:rsidRPr="000B5986">
        <w:t xml:space="preserve">dine nåværende legemidler mot </w:t>
      </w:r>
      <w:r w:rsidR="009216DB" w:rsidRPr="000B5986">
        <w:t>astma</w:t>
      </w:r>
      <w:r w:rsidR="00FE2A2C" w:rsidRPr="000B5986">
        <w:t xml:space="preserve"> og/eller nesepolypper </w:t>
      </w:r>
      <w:r w:rsidR="009216DB" w:rsidRPr="000B5986">
        <w:t xml:space="preserve">under behandlingen med Xolair. </w:t>
      </w:r>
      <w:r>
        <w:t>I</w:t>
      </w:r>
      <w:r w:rsidR="009216DB" w:rsidRPr="000B5986">
        <w:t xml:space="preserve">kke slutt </w:t>
      </w:r>
      <w:r w:rsidR="00FE2A2C" w:rsidRPr="000B5986">
        <w:t xml:space="preserve">å ta legemidler mot </w:t>
      </w:r>
      <w:r w:rsidR="009216DB" w:rsidRPr="000B5986">
        <w:t>astma</w:t>
      </w:r>
      <w:r w:rsidR="00FE2A2C" w:rsidRPr="000B5986">
        <w:t xml:space="preserve"> og/eller nesepolypper </w:t>
      </w:r>
      <w:r w:rsidR="009216DB" w:rsidRPr="000B5986">
        <w:t>uten først å ha snakket med lege.</w:t>
      </w:r>
    </w:p>
    <w:p w14:paraId="46ACF1FA" w14:textId="77777777" w:rsidR="009216DB" w:rsidRPr="000B5986" w:rsidRDefault="009216DB" w:rsidP="00FD1939">
      <w:pPr>
        <w:suppressAutoHyphens/>
      </w:pPr>
    </w:p>
    <w:p w14:paraId="73CBDC9C" w14:textId="77777777" w:rsidR="009216DB" w:rsidRPr="000B5986" w:rsidRDefault="009216DB" w:rsidP="00FD1939">
      <w:pPr>
        <w:suppressAutoHyphens/>
      </w:pPr>
      <w:r w:rsidRPr="000B5986">
        <w:t xml:space="preserve">Det er ikke sikkert at du vil se en umiddelbar bedring etter at du har begynt behandlingen med Xolair. </w:t>
      </w:r>
      <w:r w:rsidR="00F747E2" w:rsidRPr="000B5986">
        <w:t xml:space="preserve">Hos pasienter med nesepolypper har effekter blitt sett 4 uker etter oppstart av behandlingen. Hos astmapasienter </w:t>
      </w:r>
      <w:r w:rsidRPr="000B5986">
        <w:t xml:space="preserve">tar </w:t>
      </w:r>
      <w:r w:rsidR="00F747E2" w:rsidRPr="000B5986">
        <w:t xml:space="preserve">det </w:t>
      </w:r>
      <w:r w:rsidRPr="000B5986">
        <w:t>vanligvis mellom 12 og 16 uker før full effekt oppnås.</w:t>
      </w:r>
    </w:p>
    <w:p w14:paraId="6EDB2FE0" w14:textId="77777777" w:rsidR="009216DB" w:rsidRPr="000B5986" w:rsidRDefault="009216DB" w:rsidP="00FD1939"/>
    <w:p w14:paraId="69C89118" w14:textId="77777777" w:rsidR="009216DB" w:rsidRPr="000B5986" w:rsidRDefault="009216DB" w:rsidP="00FD1939">
      <w:pPr>
        <w:keepNext/>
      </w:pPr>
      <w:r w:rsidRPr="000B5986">
        <w:rPr>
          <w:u w:val="single"/>
        </w:rPr>
        <w:t xml:space="preserve">Kronisk spontan </w:t>
      </w:r>
      <w:r w:rsidR="00600147" w:rsidRPr="000B5986">
        <w:rPr>
          <w:u w:val="single"/>
        </w:rPr>
        <w:t>urtikaria</w:t>
      </w:r>
      <w:r w:rsidR="009569DA" w:rsidRPr="000B5986">
        <w:rPr>
          <w:u w:val="single"/>
        </w:rPr>
        <w:t xml:space="preserve"> (</w:t>
      </w:r>
      <w:r w:rsidR="00600147" w:rsidRPr="000B5986">
        <w:rPr>
          <w:u w:val="single"/>
        </w:rPr>
        <w:t>elveblest</w:t>
      </w:r>
      <w:r w:rsidR="009569DA" w:rsidRPr="000B5986">
        <w:rPr>
          <w:u w:val="single"/>
        </w:rPr>
        <w:t>)</w:t>
      </w:r>
    </w:p>
    <w:p w14:paraId="4E733523" w14:textId="77777777" w:rsidR="009216DB" w:rsidRPr="000B5986" w:rsidRDefault="009216DB" w:rsidP="00FD1939">
      <w:r w:rsidRPr="000B5986">
        <w:t xml:space="preserve">Du vil </w:t>
      </w:r>
      <w:r w:rsidR="00280F68" w:rsidRPr="000B5986">
        <w:t>trenge</w:t>
      </w:r>
      <w:r w:rsidRPr="000B5986">
        <w:t xml:space="preserve"> to injeksjoner på 150 mg per gang hver fjerde uke.</w:t>
      </w:r>
    </w:p>
    <w:p w14:paraId="34CA5D60" w14:textId="77777777" w:rsidR="009216DB" w:rsidRPr="000B5986" w:rsidRDefault="009216DB" w:rsidP="00FD1939"/>
    <w:p w14:paraId="526D07A9" w14:textId="77777777" w:rsidR="009216DB" w:rsidRPr="000B5986" w:rsidRDefault="009216DB" w:rsidP="00FD1939">
      <w:r w:rsidRPr="000B5986">
        <w:t>Fortsett å ta de</w:t>
      </w:r>
      <w:r w:rsidR="00B362DE">
        <w:t>t</w:t>
      </w:r>
      <w:r w:rsidRPr="000B5986">
        <w:t xml:space="preserve"> vanlige </w:t>
      </w:r>
      <w:r w:rsidR="00B362DE">
        <w:t>legemidlet</w:t>
      </w:r>
      <w:r w:rsidR="00B362DE" w:rsidRPr="000B5986">
        <w:t xml:space="preserve"> </w:t>
      </w:r>
      <w:r w:rsidR="00B362DE">
        <w:t xml:space="preserve">ditt </w:t>
      </w:r>
      <w:r w:rsidRPr="000B5986">
        <w:t xml:space="preserve">mot </w:t>
      </w:r>
      <w:r w:rsidR="00634FEE" w:rsidRPr="000B5986">
        <w:t xml:space="preserve">kronisk spontan </w:t>
      </w:r>
      <w:r w:rsidR="00600147" w:rsidRPr="000B5986">
        <w:t>urtikaria</w:t>
      </w:r>
      <w:r w:rsidRPr="000B5986">
        <w:t xml:space="preserve"> samtidig med behandlingen med Xolair. Du må ikke slutte med noen </w:t>
      </w:r>
      <w:r w:rsidR="00B362DE">
        <w:t>legemidler</w:t>
      </w:r>
      <w:r w:rsidR="00B362DE" w:rsidRPr="000B5986">
        <w:t xml:space="preserve"> </w:t>
      </w:r>
      <w:r w:rsidRPr="000B5986">
        <w:t>uten å ha snakket med lege.</w:t>
      </w:r>
    </w:p>
    <w:p w14:paraId="3BCBCBCA" w14:textId="77777777" w:rsidR="009216DB" w:rsidRPr="000B5986" w:rsidRDefault="009216DB" w:rsidP="00FD1939"/>
    <w:p w14:paraId="1455E5B8" w14:textId="77777777" w:rsidR="009216DB" w:rsidRPr="000B5986" w:rsidRDefault="009216DB" w:rsidP="00FD1939">
      <w:pPr>
        <w:keepNext/>
        <w:rPr>
          <w:b/>
        </w:rPr>
      </w:pPr>
      <w:r w:rsidRPr="000B5986">
        <w:rPr>
          <w:b/>
        </w:rPr>
        <w:t>Bruk av Xolair hos barn og ungdom</w:t>
      </w:r>
    </w:p>
    <w:p w14:paraId="3E5A7572" w14:textId="77777777" w:rsidR="009216DB" w:rsidRPr="000B5986" w:rsidRDefault="009216DB" w:rsidP="00FD1939">
      <w:pPr>
        <w:keepNext/>
      </w:pPr>
      <w:r w:rsidRPr="000B5986">
        <w:rPr>
          <w:u w:val="single"/>
        </w:rPr>
        <w:t>Allergisk astma</w:t>
      </w:r>
    </w:p>
    <w:p w14:paraId="2F5879B2" w14:textId="77777777" w:rsidR="009216DB" w:rsidRPr="000B5986" w:rsidRDefault="009216DB" w:rsidP="00FD1939">
      <w:r w:rsidRPr="000B5986">
        <w:t xml:space="preserve">Xolair kan bli </w:t>
      </w:r>
      <w:r w:rsidR="00280F68" w:rsidRPr="000B5986">
        <w:t>brukes hos</w:t>
      </w:r>
      <w:r w:rsidRPr="000B5986">
        <w:t xml:space="preserve"> barn og ungdom i alderen 6 år og eldre, som allerede får astmamedisin, men hvor astmasymptomene ikke er godt nok kontrollert av </w:t>
      </w:r>
      <w:r w:rsidR="001C4211">
        <w:t>legemidler</w:t>
      </w:r>
      <w:r w:rsidR="001C4211" w:rsidRPr="000B5986">
        <w:t xml:space="preserve"> </w:t>
      </w:r>
      <w:r w:rsidRPr="000B5986">
        <w:t xml:space="preserve">slik som høye doser inhalasjonssteroider </w:t>
      </w:r>
      <w:r w:rsidR="00F026D9" w:rsidRPr="000B5986">
        <w:t>og</w:t>
      </w:r>
      <w:r w:rsidRPr="000B5986">
        <w:t xml:space="preserve"> beta-agonister til inhalasjon. Legen vil finne ut hvor mye Xolair barnet ditt trenger, og hvor ofte det </w:t>
      </w:r>
      <w:r w:rsidR="001C4211">
        <w:t>skal</w:t>
      </w:r>
      <w:r w:rsidR="001C4211" w:rsidRPr="000B5986">
        <w:t xml:space="preserve"> </w:t>
      </w:r>
      <w:r w:rsidRPr="000B5986">
        <w:t>gis. Dette vil avheng</w:t>
      </w:r>
      <w:r w:rsidR="001C4211">
        <w:t>e</w:t>
      </w:r>
      <w:r w:rsidRPr="000B5986">
        <w:t xml:space="preserve"> av ditt barns vekt og resultatet av en blodprøve som er tatt før behandlingen starter, for å måle mengden IgE i hans/hennes blod.</w:t>
      </w:r>
    </w:p>
    <w:p w14:paraId="70416EFD" w14:textId="77777777" w:rsidR="00280F68" w:rsidRPr="000B5986" w:rsidRDefault="00280F68" w:rsidP="00FD1939"/>
    <w:p w14:paraId="194BCB23" w14:textId="77777777" w:rsidR="00280F68" w:rsidRPr="000B5986" w:rsidRDefault="00280F68" w:rsidP="00FD1939">
      <w:pPr>
        <w:keepNext/>
      </w:pPr>
      <w:r w:rsidRPr="000B5986">
        <w:t>Barn (6 til</w:t>
      </w:r>
      <w:r w:rsidR="007B77DE">
        <w:rPr>
          <w:szCs w:val="22"/>
        </w:rPr>
        <w:t xml:space="preserve"> </w:t>
      </w:r>
      <w:r w:rsidRPr="000B5986">
        <w:t>11</w:t>
      </w:r>
      <w:r w:rsidR="00EB3F1F" w:rsidRPr="000B5986">
        <w:t> </w:t>
      </w:r>
      <w:r w:rsidRPr="000B5986">
        <w:t xml:space="preserve">år) forventes ikke å </w:t>
      </w:r>
      <w:r w:rsidR="00AC0172" w:rsidRPr="000B5986">
        <w:t xml:space="preserve">injisere </w:t>
      </w:r>
      <w:r w:rsidRPr="000B5986">
        <w:t>Xolair selv. Imidlertid, hvis det anses hensiktsmessig av legen kan en omsorgsperson gi dem Xolair-injeksjonen etter riktig opplæring.</w:t>
      </w:r>
    </w:p>
    <w:p w14:paraId="0BBCAE7F" w14:textId="77777777" w:rsidR="009216DB" w:rsidRPr="000B5986" w:rsidRDefault="009216DB" w:rsidP="00FD1939"/>
    <w:p w14:paraId="607EFB20" w14:textId="77777777" w:rsidR="00F026D9" w:rsidRPr="000B5986" w:rsidRDefault="00F026D9" w:rsidP="00FD1939">
      <w:pPr>
        <w:keepNext/>
      </w:pPr>
      <w:r w:rsidRPr="000B5986">
        <w:rPr>
          <w:u w:val="single"/>
        </w:rPr>
        <w:t>Kronisk bihulebetennelse med nesepolypper</w:t>
      </w:r>
    </w:p>
    <w:p w14:paraId="0274F549" w14:textId="77777777" w:rsidR="00F026D9" w:rsidRPr="000B5986" w:rsidRDefault="00F026D9" w:rsidP="00FD1939">
      <w:r w:rsidRPr="000B5986">
        <w:t xml:space="preserve">Xolair skal ikke </w:t>
      </w:r>
      <w:r w:rsidR="00E6475C" w:rsidRPr="000B5986">
        <w:t>brukes hos</w:t>
      </w:r>
      <w:r w:rsidRPr="000B5986">
        <w:t xml:space="preserve"> barn og ungdom under 18 år.</w:t>
      </w:r>
    </w:p>
    <w:p w14:paraId="5BF2B242" w14:textId="77777777" w:rsidR="00F026D9" w:rsidRPr="000B5986" w:rsidRDefault="00F026D9" w:rsidP="00FD1939"/>
    <w:p w14:paraId="08AD656D" w14:textId="77777777" w:rsidR="009216DB" w:rsidRPr="000B5986" w:rsidRDefault="009216DB" w:rsidP="00FD1939">
      <w:pPr>
        <w:keepNext/>
      </w:pPr>
      <w:r w:rsidRPr="000B5986">
        <w:rPr>
          <w:u w:val="single"/>
        </w:rPr>
        <w:t xml:space="preserve">Kronisk spontan </w:t>
      </w:r>
      <w:r w:rsidR="00600147" w:rsidRPr="000B5986">
        <w:rPr>
          <w:u w:val="single"/>
        </w:rPr>
        <w:t>urtikaria</w:t>
      </w:r>
      <w:r w:rsidR="009569DA" w:rsidRPr="000B5986">
        <w:rPr>
          <w:u w:val="single"/>
        </w:rPr>
        <w:t xml:space="preserve"> (</w:t>
      </w:r>
      <w:r w:rsidR="00600147" w:rsidRPr="000B5986">
        <w:rPr>
          <w:u w:val="single"/>
        </w:rPr>
        <w:t>elveblest</w:t>
      </w:r>
      <w:r w:rsidR="009569DA" w:rsidRPr="000B5986">
        <w:rPr>
          <w:u w:val="single"/>
        </w:rPr>
        <w:t>)</w:t>
      </w:r>
    </w:p>
    <w:p w14:paraId="7F18A9BC" w14:textId="77777777" w:rsidR="009216DB" w:rsidRPr="000B5986" w:rsidRDefault="009216DB" w:rsidP="00FD1939">
      <w:r w:rsidRPr="000B5986">
        <w:t xml:space="preserve">Xolair kan gis til ungdommer i alderen 12 år </w:t>
      </w:r>
      <w:r w:rsidR="00A72FDC" w:rsidRPr="000B5986">
        <w:t>og</w:t>
      </w:r>
      <w:r w:rsidRPr="000B5986">
        <w:t xml:space="preserve"> eldre som allerede får antihistaminer</w:t>
      </w:r>
      <w:r w:rsidR="00634FEE" w:rsidRPr="000B5986">
        <w:t>,</w:t>
      </w:r>
      <w:r w:rsidRPr="000B5986">
        <w:t xml:space="preserve"> men som har symptomer på </w:t>
      </w:r>
      <w:r w:rsidR="00634FEE" w:rsidRPr="000B5986">
        <w:t xml:space="preserve">kronisk spontan </w:t>
      </w:r>
      <w:r w:rsidR="00600147" w:rsidRPr="000B5986">
        <w:t>urtikaria</w:t>
      </w:r>
      <w:r w:rsidRPr="000B5986">
        <w:t xml:space="preserve"> som ikke er godt kontrollert av disse </w:t>
      </w:r>
      <w:r w:rsidR="00B362DE">
        <w:t>legemidlene</w:t>
      </w:r>
      <w:r w:rsidRPr="000B5986">
        <w:t>.</w:t>
      </w:r>
      <w:r w:rsidR="00A72FDC" w:rsidRPr="000B5986">
        <w:t xml:space="preserve"> Dosen for ungdommer i alderen 12 år og eldre er den samme som for voksne.</w:t>
      </w:r>
    </w:p>
    <w:p w14:paraId="703498C4" w14:textId="77777777" w:rsidR="009216DB" w:rsidRPr="000B5986" w:rsidRDefault="009216DB" w:rsidP="00FD1939"/>
    <w:p w14:paraId="2CD580A1" w14:textId="77777777" w:rsidR="009216DB" w:rsidRPr="000B5986" w:rsidRDefault="009216DB" w:rsidP="00FD1939">
      <w:pPr>
        <w:keepNext/>
        <w:rPr>
          <w:b/>
        </w:rPr>
      </w:pPr>
      <w:r w:rsidRPr="000B5986">
        <w:rPr>
          <w:b/>
        </w:rPr>
        <w:t>Dersom en dose med Xolair blir glemt</w:t>
      </w:r>
    </w:p>
    <w:p w14:paraId="15B469D9" w14:textId="77777777" w:rsidR="00280F68" w:rsidRPr="000B5986" w:rsidRDefault="00280F68" w:rsidP="00FD1939">
      <w:r w:rsidRPr="000B5986">
        <w:t xml:space="preserve">Hvis du har </w:t>
      </w:r>
      <w:r w:rsidR="0040004D" w:rsidRPr="000B5986">
        <w:t>glemt</w:t>
      </w:r>
      <w:r w:rsidRPr="000B5986">
        <w:t xml:space="preserve"> en time, kontakt legen eller sykehuset så snart som mulig for å få en ny time.</w:t>
      </w:r>
    </w:p>
    <w:p w14:paraId="454D56A4" w14:textId="77777777" w:rsidR="00280F68" w:rsidRPr="000B5986" w:rsidRDefault="00280F68" w:rsidP="00FD1939"/>
    <w:p w14:paraId="43019CE2" w14:textId="77777777" w:rsidR="00280F68" w:rsidRPr="000B5986" w:rsidRDefault="00280F68" w:rsidP="00FD1939">
      <w:r w:rsidRPr="000B5986">
        <w:t>Hvis du har glemt å gi deg selv en dose av Xolair, injiser dosen så snart du husker det. Snakk deretter med lege for å diskutere når du skal injisere neste dose.</w:t>
      </w:r>
    </w:p>
    <w:p w14:paraId="2FEC52A2" w14:textId="77777777" w:rsidR="009216DB" w:rsidRPr="000B5986" w:rsidRDefault="009216DB" w:rsidP="00FD1939"/>
    <w:p w14:paraId="182AE41A" w14:textId="77777777" w:rsidR="009216DB" w:rsidRPr="000B5986" w:rsidRDefault="009216DB" w:rsidP="00FD1939">
      <w:pPr>
        <w:keepNext/>
        <w:rPr>
          <w:b/>
        </w:rPr>
      </w:pPr>
      <w:r w:rsidRPr="000B5986">
        <w:rPr>
          <w:b/>
        </w:rPr>
        <w:t>Dersom du avbryter behandling med Xolair</w:t>
      </w:r>
    </w:p>
    <w:p w14:paraId="407D655B" w14:textId="77777777" w:rsidR="009216DB" w:rsidRPr="000B5986" w:rsidRDefault="009216DB" w:rsidP="00FD1939">
      <w:pPr>
        <w:suppressAutoHyphens/>
      </w:pPr>
      <w:r w:rsidRPr="000B5986">
        <w:t xml:space="preserve">Ikke stopp </w:t>
      </w:r>
      <w:r w:rsidR="00834B50" w:rsidRPr="000B5986">
        <w:t>behandlingen med</w:t>
      </w:r>
      <w:r w:rsidRPr="000B5986">
        <w:t xml:space="preserve"> Xolair hvis ikke legen </w:t>
      </w:r>
      <w:r w:rsidR="00FF0C22" w:rsidRPr="000B5986">
        <w:t>sier at du skal</w:t>
      </w:r>
      <w:r w:rsidRPr="000B5986">
        <w:t xml:space="preserve"> det. Dersom du avbryter eller stopper behandlingen med Xolair, kan du få tilbakefall av symptomene dine.</w:t>
      </w:r>
    </w:p>
    <w:p w14:paraId="25A61878" w14:textId="77777777" w:rsidR="009216DB" w:rsidRPr="000B5986" w:rsidRDefault="009216DB" w:rsidP="00FD1939">
      <w:pPr>
        <w:suppressAutoHyphens/>
      </w:pPr>
    </w:p>
    <w:p w14:paraId="70058736" w14:textId="77777777" w:rsidR="009216DB" w:rsidRPr="000B5986" w:rsidRDefault="009216DB" w:rsidP="00FD1939">
      <w:pPr>
        <w:suppressAutoHyphens/>
      </w:pPr>
      <w:r w:rsidRPr="000B5986">
        <w:t xml:space="preserve">Dersom du blir behandlet for </w:t>
      </w:r>
      <w:r w:rsidR="004321A1" w:rsidRPr="000B5986">
        <w:t xml:space="preserve">kronisk spontan </w:t>
      </w:r>
      <w:r w:rsidR="00600147" w:rsidRPr="000B5986">
        <w:t>urtikaria</w:t>
      </w:r>
      <w:r w:rsidRPr="000B5986">
        <w:t xml:space="preserve"> kan legen din stoppe behandlingen med Xolair fra tid til annen slik at symptomene dine kan vurderes. Følg instruksjonene til legen.</w:t>
      </w:r>
    </w:p>
    <w:p w14:paraId="1F2117BC" w14:textId="77777777" w:rsidR="009216DB" w:rsidRPr="000B5986" w:rsidRDefault="009216DB" w:rsidP="00FD1939">
      <w:pPr>
        <w:suppressAutoHyphens/>
      </w:pPr>
    </w:p>
    <w:p w14:paraId="5398372D" w14:textId="77777777" w:rsidR="009216DB" w:rsidRPr="000B5986" w:rsidRDefault="009216DB" w:rsidP="00FD1939">
      <w:pPr>
        <w:suppressAutoHyphens/>
      </w:pPr>
      <w:r w:rsidRPr="000B5986">
        <w:t>Spør lege, apotek eller sykepleier dersom du har noen spørsmål om bruken av dette legemidlet.</w:t>
      </w:r>
    </w:p>
    <w:p w14:paraId="118995D0" w14:textId="77777777" w:rsidR="009216DB" w:rsidRPr="000B5986" w:rsidRDefault="009216DB" w:rsidP="00FD1939">
      <w:pPr>
        <w:suppressAutoHyphens/>
      </w:pPr>
    </w:p>
    <w:p w14:paraId="66450595" w14:textId="77777777" w:rsidR="009216DB" w:rsidRPr="000B5986" w:rsidRDefault="009216DB" w:rsidP="00FD1939">
      <w:pPr>
        <w:suppressAutoHyphens/>
      </w:pPr>
    </w:p>
    <w:p w14:paraId="00F407BD" w14:textId="77777777" w:rsidR="009216DB" w:rsidRPr="000B5986" w:rsidRDefault="009216DB" w:rsidP="00FD1939">
      <w:pPr>
        <w:keepNext/>
        <w:suppressAutoHyphens/>
        <w:ind w:left="567" w:hanging="567"/>
        <w:rPr>
          <w:b/>
        </w:rPr>
      </w:pPr>
      <w:r w:rsidRPr="000B5986">
        <w:rPr>
          <w:b/>
        </w:rPr>
        <w:t>4.</w:t>
      </w:r>
      <w:r w:rsidRPr="000B5986">
        <w:rPr>
          <w:b/>
        </w:rPr>
        <w:tab/>
      </w:r>
      <w:r w:rsidRPr="000B5986">
        <w:rPr>
          <w:b/>
          <w:szCs w:val="22"/>
        </w:rPr>
        <w:t>Mulige bivirkninger</w:t>
      </w:r>
    </w:p>
    <w:p w14:paraId="2CD992A3" w14:textId="77777777" w:rsidR="009216DB" w:rsidRPr="000B5986" w:rsidRDefault="009216DB" w:rsidP="00FD1939">
      <w:pPr>
        <w:keepNext/>
        <w:suppressAutoHyphens/>
      </w:pPr>
    </w:p>
    <w:p w14:paraId="31DB3ACD" w14:textId="77777777" w:rsidR="009216DB" w:rsidRPr="000B5986" w:rsidRDefault="009216DB" w:rsidP="00FD1939">
      <w:pPr>
        <w:suppressAutoHyphens/>
      </w:pPr>
      <w:r w:rsidRPr="000B5986">
        <w:t xml:space="preserve">Som alle legemidler kan </w:t>
      </w:r>
      <w:r w:rsidRPr="000B5986">
        <w:rPr>
          <w:szCs w:val="22"/>
        </w:rPr>
        <w:t xml:space="preserve">dette legemidlet </w:t>
      </w:r>
      <w:r w:rsidRPr="000B5986">
        <w:t>forårsake bivirkninger, men ikke alle får det. Bivirkninger forårsaket av Xolair er vanligvis milde til moderate, men kan noen ganger være alvorlige.</w:t>
      </w:r>
    </w:p>
    <w:p w14:paraId="426BA9AB" w14:textId="77777777" w:rsidR="009216DB" w:rsidRPr="000B5986" w:rsidRDefault="009216DB" w:rsidP="00FD1939">
      <w:pPr>
        <w:suppressAutoHyphens/>
      </w:pPr>
    </w:p>
    <w:p w14:paraId="3758E97D" w14:textId="77777777" w:rsidR="00A72FDC" w:rsidRPr="000B5986" w:rsidRDefault="009216DB" w:rsidP="00FD1939">
      <w:pPr>
        <w:pStyle w:val="Text"/>
        <w:keepNext/>
        <w:spacing w:before="0"/>
        <w:jc w:val="left"/>
        <w:rPr>
          <w:bCs/>
          <w:color w:val="000000"/>
          <w:sz w:val="22"/>
          <w:szCs w:val="22"/>
          <w:lang w:val="nb-NO"/>
        </w:rPr>
      </w:pPr>
      <w:r w:rsidRPr="000B5986">
        <w:rPr>
          <w:bCs/>
          <w:color w:val="000000"/>
          <w:sz w:val="22"/>
          <w:szCs w:val="22"/>
          <w:u w:val="single"/>
          <w:lang w:val="nb-NO"/>
        </w:rPr>
        <w:t>Alvorlige bivirkninger:</w:t>
      </w:r>
    </w:p>
    <w:p w14:paraId="690232D4" w14:textId="77777777" w:rsidR="00A72FDC" w:rsidRPr="0068277F" w:rsidRDefault="00A72FDC" w:rsidP="00FD1939">
      <w:pPr>
        <w:keepNext/>
        <w:rPr>
          <w:bCs/>
          <w:color w:val="000000"/>
          <w:szCs w:val="22"/>
        </w:rPr>
      </w:pPr>
      <w:r w:rsidRPr="0068277F">
        <w:rPr>
          <w:bCs/>
          <w:color w:val="000000"/>
          <w:szCs w:val="22"/>
        </w:rPr>
        <w:t xml:space="preserve">Kontakt lege umiddelbart hvis du merker </w:t>
      </w:r>
      <w:r w:rsidR="00573D75" w:rsidRPr="0068277F">
        <w:rPr>
          <w:bCs/>
          <w:color w:val="000000"/>
          <w:szCs w:val="22"/>
        </w:rPr>
        <w:t>symptomer</w:t>
      </w:r>
      <w:r w:rsidRPr="0068277F">
        <w:rPr>
          <w:bCs/>
          <w:color w:val="000000"/>
          <w:szCs w:val="22"/>
        </w:rPr>
        <w:t xml:space="preserve"> på følgende bivirkninger:</w:t>
      </w:r>
    </w:p>
    <w:p w14:paraId="1464E7BA" w14:textId="77777777" w:rsidR="00A565A7" w:rsidRPr="000B5986" w:rsidRDefault="009216DB" w:rsidP="00FD1939">
      <w:pPr>
        <w:pStyle w:val="Text"/>
        <w:keepNext/>
        <w:spacing w:before="0"/>
        <w:jc w:val="left"/>
        <w:rPr>
          <w:bCs/>
          <w:color w:val="000000"/>
          <w:sz w:val="22"/>
          <w:szCs w:val="22"/>
          <w:lang w:val="nb-NO"/>
        </w:rPr>
      </w:pPr>
      <w:r w:rsidRPr="000B5986">
        <w:rPr>
          <w:bCs/>
          <w:color w:val="000000"/>
          <w:sz w:val="22"/>
          <w:szCs w:val="22"/>
          <w:lang w:val="nb-NO"/>
        </w:rPr>
        <w:t>Sjeldne</w:t>
      </w:r>
      <w:r w:rsidRPr="000B5986">
        <w:rPr>
          <w:bCs/>
          <w:iCs/>
          <w:color w:val="000000"/>
          <w:sz w:val="22"/>
          <w:szCs w:val="22"/>
          <w:lang w:val="nb-NO"/>
        </w:rPr>
        <w:t xml:space="preserve"> bivirkninger (kan </w:t>
      </w:r>
      <w:r w:rsidRPr="000B5986">
        <w:rPr>
          <w:sz w:val="22"/>
          <w:szCs w:val="22"/>
          <w:lang w:val="nb-NO"/>
        </w:rPr>
        <w:t>forekomme hos opptil 1 av 1</w:t>
      </w:r>
      <w:r w:rsidR="0027787C" w:rsidRPr="000B5986">
        <w:rPr>
          <w:sz w:val="22"/>
          <w:szCs w:val="22"/>
          <w:lang w:val="nb-NO"/>
        </w:rPr>
        <w:t> </w:t>
      </w:r>
      <w:r w:rsidRPr="000B5986">
        <w:rPr>
          <w:sz w:val="22"/>
          <w:szCs w:val="22"/>
          <w:lang w:val="nb-NO"/>
        </w:rPr>
        <w:t>000 personer)</w:t>
      </w:r>
    </w:p>
    <w:p w14:paraId="7E1A95F2" w14:textId="77777777" w:rsidR="00A72FDC" w:rsidRPr="000B5986" w:rsidRDefault="00A72FDC" w:rsidP="00FD1939">
      <w:pPr>
        <w:pStyle w:val="Text"/>
        <w:keepNext/>
        <w:numPr>
          <w:ilvl w:val="0"/>
          <w:numId w:val="57"/>
        </w:numPr>
        <w:spacing w:before="0"/>
        <w:ind w:left="567" w:hanging="567"/>
        <w:jc w:val="left"/>
        <w:rPr>
          <w:sz w:val="22"/>
          <w:szCs w:val="22"/>
          <w:lang w:val="nb-NO"/>
        </w:rPr>
      </w:pPr>
      <w:r w:rsidRPr="000B5986">
        <w:rPr>
          <w:sz w:val="22"/>
          <w:szCs w:val="22"/>
          <w:lang w:val="nb-NO"/>
        </w:rPr>
        <w:t>Alvorlige, allergiske re</w:t>
      </w:r>
      <w:r w:rsidR="00D02B3D" w:rsidRPr="000B5986">
        <w:rPr>
          <w:sz w:val="22"/>
          <w:szCs w:val="22"/>
          <w:lang w:val="nb-NO"/>
        </w:rPr>
        <w:t>aksjoner (inkludert anafylaksi).</w:t>
      </w:r>
      <w:r w:rsidRPr="000B5986">
        <w:rPr>
          <w:sz w:val="22"/>
          <w:szCs w:val="22"/>
          <w:lang w:val="nb-NO"/>
        </w:rPr>
        <w:t xml:space="preserve"> Symptomene </w:t>
      </w:r>
      <w:r w:rsidR="00573D75" w:rsidRPr="000B5986">
        <w:rPr>
          <w:sz w:val="22"/>
          <w:szCs w:val="22"/>
          <w:lang w:val="nb-NO"/>
        </w:rPr>
        <w:t xml:space="preserve">kan </w:t>
      </w:r>
      <w:r w:rsidRPr="000B5986">
        <w:rPr>
          <w:sz w:val="22"/>
          <w:szCs w:val="22"/>
          <w:lang w:val="nb-NO"/>
        </w:rPr>
        <w:t>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Xolair kan du ha høyere risiko for å utvikle en alvorlig allergisk reaksjon etter bruk av Xolair.</w:t>
      </w:r>
    </w:p>
    <w:p w14:paraId="5CF75AC6" w14:textId="77777777" w:rsidR="00A72FDC" w:rsidRPr="000B5986" w:rsidRDefault="00A72FDC" w:rsidP="00FD1939">
      <w:pPr>
        <w:widowControl w:val="0"/>
        <w:numPr>
          <w:ilvl w:val="0"/>
          <w:numId w:val="57"/>
        </w:numPr>
        <w:adjustRightInd w:val="0"/>
        <w:ind w:left="567" w:hanging="567"/>
        <w:textAlignment w:val="baseline"/>
        <w:rPr>
          <w:bCs/>
          <w:color w:val="000000"/>
          <w:szCs w:val="22"/>
        </w:rPr>
      </w:pPr>
      <w:r w:rsidRPr="000B5986">
        <w:rPr>
          <w:bCs/>
          <w:color w:val="000000"/>
          <w:szCs w:val="22"/>
        </w:rPr>
        <w:t>Systemisk lupus erythomatosus (SLE). Symptomer kan være muskelsmerter, leddsmerter og hevelse, utslett, feber, vekttap og utmattelse (fatigue).</w:t>
      </w:r>
    </w:p>
    <w:p w14:paraId="1862537F" w14:textId="77777777" w:rsidR="00A57EAC" w:rsidRPr="000B5986" w:rsidRDefault="00A57EAC" w:rsidP="00FD1939">
      <w:pPr>
        <w:pStyle w:val="Text"/>
        <w:widowControl w:val="0"/>
        <w:adjustRightInd w:val="0"/>
        <w:spacing w:before="0"/>
        <w:jc w:val="left"/>
        <w:textAlignment w:val="baseline"/>
        <w:rPr>
          <w:bCs/>
          <w:color w:val="000000"/>
          <w:sz w:val="22"/>
          <w:szCs w:val="22"/>
          <w:lang w:val="nb-NO"/>
        </w:rPr>
      </w:pPr>
    </w:p>
    <w:p w14:paraId="0F29E264" w14:textId="77777777" w:rsidR="009216DB" w:rsidRPr="000B5986" w:rsidRDefault="009216DB" w:rsidP="00FD1939">
      <w:pPr>
        <w:pStyle w:val="Text"/>
        <w:keepNext/>
        <w:widowControl w:val="0"/>
        <w:adjustRightInd w:val="0"/>
        <w:spacing w:before="0"/>
        <w:jc w:val="left"/>
        <w:textAlignment w:val="baseline"/>
        <w:rPr>
          <w:bCs/>
          <w:color w:val="000000"/>
          <w:sz w:val="22"/>
          <w:szCs w:val="22"/>
          <w:lang w:val="nb-NO"/>
        </w:rPr>
      </w:pPr>
      <w:r w:rsidRPr="000B5986">
        <w:rPr>
          <w:bCs/>
          <w:color w:val="000000"/>
          <w:sz w:val="22"/>
          <w:szCs w:val="22"/>
          <w:lang w:val="nb-NO"/>
        </w:rPr>
        <w:t>Ikke kjent (</w:t>
      </w:r>
      <w:r w:rsidRPr="000B5986">
        <w:rPr>
          <w:sz w:val="22"/>
          <w:szCs w:val="22"/>
          <w:lang w:val="nb-NO"/>
        </w:rPr>
        <w:t xml:space="preserve">kan </w:t>
      </w:r>
      <w:r w:rsidR="001C4211" w:rsidRPr="000B5986">
        <w:rPr>
          <w:sz w:val="22"/>
          <w:szCs w:val="22"/>
          <w:lang w:val="nb-NO"/>
        </w:rPr>
        <w:t>forekomme hos et ukjent antall personer</w:t>
      </w:r>
      <w:r w:rsidRPr="000B5986">
        <w:rPr>
          <w:sz w:val="22"/>
          <w:szCs w:val="22"/>
          <w:lang w:val="nb-NO"/>
        </w:rPr>
        <w:t>)</w:t>
      </w:r>
    </w:p>
    <w:p w14:paraId="54DED318" w14:textId="77777777" w:rsidR="00A72FDC" w:rsidRPr="000B5986" w:rsidRDefault="00A72FDC" w:rsidP="00FD1939">
      <w:pPr>
        <w:widowControl w:val="0"/>
        <w:numPr>
          <w:ilvl w:val="0"/>
          <w:numId w:val="58"/>
        </w:numPr>
        <w:tabs>
          <w:tab w:val="clear" w:pos="1080"/>
          <w:tab w:val="num" w:pos="567"/>
        </w:tabs>
        <w:adjustRightInd w:val="0"/>
        <w:ind w:left="567" w:hanging="567"/>
        <w:textAlignment w:val="baseline"/>
        <w:rPr>
          <w:bCs/>
          <w:color w:val="000000"/>
          <w:szCs w:val="22"/>
        </w:rPr>
      </w:pPr>
      <w:r w:rsidRPr="00CC6257">
        <w:rPr>
          <w:bCs/>
          <w:color w:val="000000"/>
          <w:szCs w:val="22"/>
        </w:rPr>
        <w:t xml:space="preserve">Churg-Strauss syndrom eller hypereosinofilt syndrom. </w:t>
      </w:r>
      <w:r w:rsidRPr="000B5986">
        <w:rPr>
          <w:bCs/>
          <w:color w:val="000000"/>
          <w:szCs w:val="22"/>
        </w:rPr>
        <w:t>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0355257A" w14:textId="77777777" w:rsidR="00A72FDC" w:rsidRPr="000B5986" w:rsidRDefault="00A72FDC" w:rsidP="00FD1939">
      <w:pPr>
        <w:widowControl w:val="0"/>
        <w:numPr>
          <w:ilvl w:val="0"/>
          <w:numId w:val="58"/>
        </w:numPr>
        <w:tabs>
          <w:tab w:val="clear" w:pos="1080"/>
          <w:tab w:val="num" w:pos="567"/>
        </w:tabs>
        <w:adjustRightInd w:val="0"/>
        <w:ind w:left="567" w:hanging="567"/>
        <w:textAlignment w:val="baseline"/>
        <w:rPr>
          <w:bCs/>
          <w:color w:val="000000"/>
          <w:szCs w:val="22"/>
        </w:rPr>
      </w:pPr>
      <w:r w:rsidRPr="000B5986">
        <w:rPr>
          <w:bCs/>
          <w:color w:val="000000"/>
          <w:szCs w:val="22"/>
        </w:rPr>
        <w:t>Lavt antall blodplater med symptomer som lettere forekomst av blødninger og blåmerker enn normalt</w:t>
      </w:r>
      <w:r w:rsidR="00A565A7" w:rsidRPr="000B5986">
        <w:rPr>
          <w:bCs/>
          <w:color w:val="000000"/>
          <w:szCs w:val="22"/>
        </w:rPr>
        <w:t>.</w:t>
      </w:r>
    </w:p>
    <w:p w14:paraId="748B600E" w14:textId="77777777" w:rsidR="00A72FDC" w:rsidRPr="000B5986" w:rsidRDefault="00A72FDC" w:rsidP="00FD1939">
      <w:pPr>
        <w:widowControl w:val="0"/>
        <w:numPr>
          <w:ilvl w:val="0"/>
          <w:numId w:val="58"/>
        </w:numPr>
        <w:tabs>
          <w:tab w:val="clear" w:pos="1080"/>
          <w:tab w:val="num" w:pos="567"/>
        </w:tabs>
        <w:adjustRightInd w:val="0"/>
        <w:ind w:left="567" w:hanging="567"/>
        <w:textAlignment w:val="baseline"/>
        <w:rPr>
          <w:bCs/>
          <w:color w:val="000000"/>
          <w:szCs w:val="22"/>
        </w:rPr>
      </w:pPr>
      <w:r w:rsidRPr="000B5986">
        <w:rPr>
          <w:bCs/>
          <w:color w:val="000000"/>
          <w:szCs w:val="22"/>
        </w:rPr>
        <w:t>Serumsyke. Symptomene kan omfatte ett eller flere av følgende: leddsmerte med eller uten hevelse eller stivhet, utslett, feber, hovne lymfeknuter, muskelsmerte.</w:t>
      </w:r>
    </w:p>
    <w:p w14:paraId="21F0F5C5" w14:textId="77777777" w:rsidR="009216DB" w:rsidRPr="000B5986" w:rsidRDefault="009216DB" w:rsidP="00FD1939">
      <w:pPr>
        <w:pStyle w:val="Text"/>
        <w:spacing w:before="0"/>
        <w:jc w:val="left"/>
        <w:rPr>
          <w:sz w:val="22"/>
          <w:szCs w:val="22"/>
          <w:lang w:val="nb-NO"/>
        </w:rPr>
      </w:pPr>
    </w:p>
    <w:p w14:paraId="34115AB6" w14:textId="77777777" w:rsidR="009216DB" w:rsidRPr="000B5986" w:rsidRDefault="009216DB" w:rsidP="00FD1939">
      <w:pPr>
        <w:keepNext/>
        <w:suppressAutoHyphens/>
        <w:rPr>
          <w:szCs w:val="22"/>
          <w:u w:val="single"/>
        </w:rPr>
      </w:pPr>
      <w:r w:rsidRPr="000B5986">
        <w:rPr>
          <w:szCs w:val="22"/>
          <w:u w:val="single"/>
        </w:rPr>
        <w:t>Andre bivirkninger inkluderer:</w:t>
      </w:r>
    </w:p>
    <w:p w14:paraId="18D1D149" w14:textId="77777777" w:rsidR="009216DB" w:rsidRPr="000B5986" w:rsidRDefault="009216DB" w:rsidP="00FD1939">
      <w:pPr>
        <w:keepNext/>
        <w:suppressAutoHyphens/>
        <w:rPr>
          <w:szCs w:val="22"/>
        </w:rPr>
      </w:pPr>
      <w:r w:rsidRPr="000B5986">
        <w:rPr>
          <w:szCs w:val="22"/>
        </w:rPr>
        <w:t xml:space="preserve">Svært vanlige </w:t>
      </w:r>
      <w:r w:rsidRPr="000B5986">
        <w:rPr>
          <w:bCs/>
          <w:iCs/>
          <w:color w:val="000000"/>
          <w:szCs w:val="22"/>
        </w:rPr>
        <w:t xml:space="preserve">(kan </w:t>
      </w:r>
      <w:r w:rsidRPr="000B5986">
        <w:rPr>
          <w:szCs w:val="22"/>
        </w:rPr>
        <w:t>forekomme hos flere enn 1 av 10 personer)</w:t>
      </w:r>
    </w:p>
    <w:p w14:paraId="445696D7" w14:textId="77777777" w:rsidR="009216DB" w:rsidRPr="000B5986" w:rsidRDefault="009216DB" w:rsidP="00FD1939">
      <w:pPr>
        <w:numPr>
          <w:ilvl w:val="0"/>
          <w:numId w:val="59"/>
        </w:numPr>
        <w:tabs>
          <w:tab w:val="clear" w:pos="360"/>
        </w:tabs>
        <w:suppressAutoHyphens/>
        <w:ind w:left="567" w:hanging="567"/>
        <w:rPr>
          <w:szCs w:val="22"/>
        </w:rPr>
      </w:pPr>
      <w:r w:rsidRPr="000B5986">
        <w:rPr>
          <w:szCs w:val="22"/>
        </w:rPr>
        <w:t>feber (hos barn)</w:t>
      </w:r>
    </w:p>
    <w:p w14:paraId="48E58E39" w14:textId="77777777" w:rsidR="009216DB" w:rsidRPr="000B5986" w:rsidRDefault="009216DB" w:rsidP="00FD1939">
      <w:pPr>
        <w:suppressAutoHyphens/>
        <w:rPr>
          <w:szCs w:val="22"/>
          <w:u w:val="single"/>
        </w:rPr>
      </w:pPr>
    </w:p>
    <w:p w14:paraId="298DEB90" w14:textId="77777777" w:rsidR="009216DB" w:rsidRPr="000B5986" w:rsidRDefault="009216DB" w:rsidP="00FD1939">
      <w:pPr>
        <w:keepNext/>
        <w:suppressAutoHyphens/>
        <w:rPr>
          <w:i/>
          <w:szCs w:val="22"/>
        </w:rPr>
      </w:pPr>
      <w:r w:rsidRPr="000B5986">
        <w:rPr>
          <w:szCs w:val="22"/>
        </w:rPr>
        <w:t xml:space="preserve">Vanlige </w:t>
      </w:r>
      <w:r w:rsidRPr="000B5986">
        <w:rPr>
          <w:bCs/>
          <w:iCs/>
          <w:color w:val="000000"/>
          <w:szCs w:val="22"/>
        </w:rPr>
        <w:t xml:space="preserve">(kan </w:t>
      </w:r>
      <w:r w:rsidRPr="000B5986">
        <w:rPr>
          <w:szCs w:val="22"/>
        </w:rPr>
        <w:t>forekomme hos opptil 1 av 10 personer)</w:t>
      </w:r>
    </w:p>
    <w:p w14:paraId="4492B865" w14:textId="77777777" w:rsidR="009216DB" w:rsidRPr="000B5986" w:rsidRDefault="009216DB" w:rsidP="00FD1939">
      <w:pPr>
        <w:numPr>
          <w:ilvl w:val="0"/>
          <w:numId w:val="59"/>
        </w:numPr>
        <w:tabs>
          <w:tab w:val="clear" w:pos="360"/>
        </w:tabs>
        <w:suppressAutoHyphens/>
        <w:ind w:left="567" w:hanging="567"/>
        <w:rPr>
          <w:szCs w:val="22"/>
        </w:rPr>
      </w:pPr>
      <w:r w:rsidRPr="000B5986">
        <w:rPr>
          <w:szCs w:val="22"/>
        </w:rPr>
        <w:t>reaksjoner på injeksjonsstedet, som smerter, hevelse, kløe og rødhet</w:t>
      </w:r>
    </w:p>
    <w:p w14:paraId="4BB8E6AA" w14:textId="77777777" w:rsidR="009216DB" w:rsidRPr="000B5986" w:rsidRDefault="009216DB" w:rsidP="00FD1939">
      <w:pPr>
        <w:numPr>
          <w:ilvl w:val="0"/>
          <w:numId w:val="59"/>
        </w:numPr>
        <w:tabs>
          <w:tab w:val="clear" w:pos="360"/>
        </w:tabs>
        <w:suppressAutoHyphens/>
        <w:ind w:left="567" w:hanging="567"/>
        <w:rPr>
          <w:szCs w:val="22"/>
        </w:rPr>
      </w:pPr>
      <w:r w:rsidRPr="000B5986">
        <w:rPr>
          <w:szCs w:val="22"/>
        </w:rPr>
        <w:t>smerte i øvre del av magen</w:t>
      </w:r>
    </w:p>
    <w:p w14:paraId="0F75D7C9" w14:textId="77777777" w:rsidR="009216DB" w:rsidRPr="000B5986" w:rsidRDefault="009216DB" w:rsidP="00FD1939">
      <w:pPr>
        <w:numPr>
          <w:ilvl w:val="0"/>
          <w:numId w:val="59"/>
        </w:numPr>
        <w:tabs>
          <w:tab w:val="clear" w:pos="360"/>
        </w:tabs>
        <w:suppressAutoHyphens/>
        <w:ind w:left="567" w:hanging="567"/>
        <w:rPr>
          <w:szCs w:val="22"/>
        </w:rPr>
      </w:pPr>
      <w:r w:rsidRPr="000B5986">
        <w:rPr>
          <w:szCs w:val="22"/>
        </w:rPr>
        <w:t>hodepine (svært vanlig hos barn)</w:t>
      </w:r>
    </w:p>
    <w:p w14:paraId="36E3ED32" w14:textId="77777777" w:rsidR="009216DB" w:rsidRPr="000B5986" w:rsidRDefault="009216DB" w:rsidP="00FD1939">
      <w:pPr>
        <w:numPr>
          <w:ilvl w:val="0"/>
          <w:numId w:val="59"/>
        </w:numPr>
        <w:tabs>
          <w:tab w:val="clear" w:pos="360"/>
        </w:tabs>
        <w:suppressAutoHyphens/>
        <w:ind w:left="567" w:hanging="567"/>
        <w:rPr>
          <w:szCs w:val="22"/>
        </w:rPr>
      </w:pPr>
      <w:r w:rsidRPr="000B5986">
        <w:rPr>
          <w:szCs w:val="22"/>
        </w:rPr>
        <w:t>øvre luftveisinfeksjon slik som betennelse i svelget og forkjølelse</w:t>
      </w:r>
    </w:p>
    <w:p w14:paraId="610F7353" w14:textId="77777777" w:rsidR="009216DB" w:rsidRPr="000B5986" w:rsidRDefault="009216DB" w:rsidP="00FD1939">
      <w:pPr>
        <w:numPr>
          <w:ilvl w:val="0"/>
          <w:numId w:val="59"/>
        </w:numPr>
        <w:tabs>
          <w:tab w:val="clear" w:pos="360"/>
        </w:tabs>
        <w:suppressAutoHyphens/>
        <w:ind w:left="567" w:hanging="567"/>
        <w:rPr>
          <w:szCs w:val="22"/>
        </w:rPr>
      </w:pPr>
      <w:r w:rsidRPr="000B5986">
        <w:rPr>
          <w:szCs w:val="22"/>
        </w:rPr>
        <w:t>følelse av trykk eller smerte i kinnene og pannen (sinusitt, sinushodepine)</w:t>
      </w:r>
    </w:p>
    <w:p w14:paraId="28C82107" w14:textId="77777777" w:rsidR="009216DB" w:rsidRPr="000B5986" w:rsidRDefault="009216DB" w:rsidP="00FD1939">
      <w:pPr>
        <w:numPr>
          <w:ilvl w:val="0"/>
          <w:numId w:val="59"/>
        </w:numPr>
        <w:tabs>
          <w:tab w:val="clear" w:pos="360"/>
        </w:tabs>
        <w:suppressAutoHyphens/>
        <w:ind w:left="567" w:hanging="567"/>
        <w:rPr>
          <w:szCs w:val="22"/>
        </w:rPr>
      </w:pPr>
      <w:r w:rsidRPr="000B5986">
        <w:rPr>
          <w:szCs w:val="22"/>
        </w:rPr>
        <w:t>leddsmerte (artralgi)</w:t>
      </w:r>
    </w:p>
    <w:p w14:paraId="20A7D646" w14:textId="77777777" w:rsidR="00971EC0" w:rsidRPr="000B5986" w:rsidRDefault="00971EC0" w:rsidP="00FD1939">
      <w:pPr>
        <w:numPr>
          <w:ilvl w:val="0"/>
          <w:numId w:val="59"/>
        </w:numPr>
        <w:tabs>
          <w:tab w:val="clear" w:pos="360"/>
        </w:tabs>
        <w:suppressAutoHyphens/>
        <w:ind w:left="567" w:hanging="567"/>
        <w:rPr>
          <w:i/>
          <w:szCs w:val="22"/>
        </w:rPr>
      </w:pPr>
      <w:r w:rsidRPr="000B5986">
        <w:rPr>
          <w:szCs w:val="22"/>
        </w:rPr>
        <w:t>svimmelhet</w:t>
      </w:r>
    </w:p>
    <w:p w14:paraId="61D3EEE7" w14:textId="77777777" w:rsidR="009216DB" w:rsidRPr="000B5986" w:rsidRDefault="009216DB" w:rsidP="00FD1939">
      <w:pPr>
        <w:suppressAutoHyphens/>
      </w:pPr>
    </w:p>
    <w:p w14:paraId="1A810BF5" w14:textId="77777777" w:rsidR="009216DB" w:rsidRPr="000B5986" w:rsidRDefault="009216DB" w:rsidP="00FD1939">
      <w:pPr>
        <w:keepNext/>
        <w:suppressAutoHyphens/>
        <w:rPr>
          <w:i/>
        </w:rPr>
      </w:pPr>
      <w:r w:rsidRPr="000B5986">
        <w:t>Mindre vanlige</w:t>
      </w:r>
      <w:r w:rsidR="00A72FDC" w:rsidRPr="000B5986">
        <w:t xml:space="preserve"> </w:t>
      </w:r>
      <w:r w:rsidRPr="000B5986">
        <w:rPr>
          <w:bCs/>
          <w:iCs/>
          <w:color w:val="000000"/>
          <w:szCs w:val="22"/>
        </w:rPr>
        <w:t xml:space="preserve">(kan </w:t>
      </w:r>
      <w:r w:rsidRPr="000B5986">
        <w:t>forekomme hos opptil 1 av 100 personer)</w:t>
      </w:r>
    </w:p>
    <w:p w14:paraId="63B46907" w14:textId="77777777" w:rsidR="009216DB" w:rsidRPr="000B5986" w:rsidRDefault="009216DB" w:rsidP="00FD1939">
      <w:pPr>
        <w:numPr>
          <w:ilvl w:val="0"/>
          <w:numId w:val="59"/>
        </w:numPr>
        <w:tabs>
          <w:tab w:val="clear" w:pos="360"/>
        </w:tabs>
        <w:suppressAutoHyphens/>
        <w:ind w:left="567" w:hanging="567"/>
      </w:pPr>
      <w:r w:rsidRPr="000B5986">
        <w:t>følelse av søvnighet eller tretthet</w:t>
      </w:r>
    </w:p>
    <w:p w14:paraId="1B2E2622" w14:textId="77777777" w:rsidR="009216DB" w:rsidRPr="000B5986" w:rsidRDefault="009216DB" w:rsidP="00FD1939">
      <w:pPr>
        <w:numPr>
          <w:ilvl w:val="0"/>
          <w:numId w:val="59"/>
        </w:numPr>
        <w:tabs>
          <w:tab w:val="clear" w:pos="360"/>
        </w:tabs>
        <w:suppressAutoHyphens/>
        <w:ind w:left="567" w:hanging="567"/>
      </w:pPr>
      <w:r w:rsidRPr="000B5986">
        <w:t>kribling eller nummenhet i hender eller føtter</w:t>
      </w:r>
    </w:p>
    <w:p w14:paraId="5479B21A" w14:textId="77777777" w:rsidR="009216DB" w:rsidRPr="000B5986" w:rsidRDefault="009216DB" w:rsidP="00FD1939">
      <w:pPr>
        <w:numPr>
          <w:ilvl w:val="0"/>
          <w:numId w:val="59"/>
        </w:numPr>
        <w:tabs>
          <w:tab w:val="clear" w:pos="360"/>
        </w:tabs>
        <w:suppressAutoHyphens/>
        <w:ind w:left="567" w:hanging="567"/>
      </w:pPr>
      <w:r w:rsidRPr="000B5986">
        <w:t>besvimelse, lavt blodtrykk når du sitter eller står (postural hypotensjon), rødme</w:t>
      </w:r>
    </w:p>
    <w:p w14:paraId="5BB281C9" w14:textId="77777777" w:rsidR="009216DB" w:rsidRPr="000B5986" w:rsidRDefault="009216DB" w:rsidP="00FD1939">
      <w:pPr>
        <w:numPr>
          <w:ilvl w:val="0"/>
          <w:numId w:val="59"/>
        </w:numPr>
        <w:tabs>
          <w:tab w:val="clear" w:pos="360"/>
        </w:tabs>
        <w:suppressAutoHyphens/>
        <w:ind w:left="567" w:hanging="567"/>
      </w:pPr>
      <w:r w:rsidRPr="000B5986">
        <w:t>sår hals, hoste, akutt pustebesvær</w:t>
      </w:r>
    </w:p>
    <w:p w14:paraId="6A29DCE6" w14:textId="77777777" w:rsidR="009216DB" w:rsidRPr="000B5986" w:rsidRDefault="009216DB" w:rsidP="00FD1939">
      <w:pPr>
        <w:numPr>
          <w:ilvl w:val="0"/>
          <w:numId w:val="59"/>
        </w:numPr>
        <w:tabs>
          <w:tab w:val="clear" w:pos="360"/>
        </w:tabs>
        <w:suppressAutoHyphens/>
        <w:ind w:left="567" w:hanging="567"/>
      </w:pPr>
      <w:r w:rsidRPr="000B5986">
        <w:t>kvalme, diaré, fordøyelsesbesvær</w:t>
      </w:r>
    </w:p>
    <w:p w14:paraId="630C5E6F" w14:textId="77777777" w:rsidR="009216DB" w:rsidRPr="000B5986" w:rsidRDefault="009216DB" w:rsidP="00FD1939">
      <w:pPr>
        <w:numPr>
          <w:ilvl w:val="0"/>
          <w:numId w:val="59"/>
        </w:numPr>
        <w:tabs>
          <w:tab w:val="clear" w:pos="360"/>
        </w:tabs>
        <w:suppressAutoHyphens/>
        <w:ind w:left="567" w:hanging="567"/>
      </w:pPr>
      <w:r w:rsidRPr="000B5986">
        <w:t>kløe, elveblest, utslett, økt følsomhet for sollys på huden</w:t>
      </w:r>
    </w:p>
    <w:p w14:paraId="6C8FC454" w14:textId="77777777" w:rsidR="009216DB" w:rsidRPr="000B5986" w:rsidRDefault="009216DB" w:rsidP="00FD1939">
      <w:pPr>
        <w:numPr>
          <w:ilvl w:val="0"/>
          <w:numId w:val="59"/>
        </w:numPr>
        <w:tabs>
          <w:tab w:val="clear" w:pos="360"/>
        </w:tabs>
        <w:suppressAutoHyphens/>
        <w:ind w:left="567" w:hanging="567"/>
      </w:pPr>
      <w:r w:rsidRPr="000B5986">
        <w:t>vektøkning</w:t>
      </w:r>
    </w:p>
    <w:p w14:paraId="626BBBF5" w14:textId="77777777" w:rsidR="009216DB" w:rsidRPr="000B5986" w:rsidRDefault="009216DB" w:rsidP="00FD1939">
      <w:pPr>
        <w:numPr>
          <w:ilvl w:val="0"/>
          <w:numId w:val="59"/>
        </w:numPr>
        <w:tabs>
          <w:tab w:val="clear" w:pos="360"/>
        </w:tabs>
        <w:suppressAutoHyphens/>
        <w:ind w:left="567" w:hanging="567"/>
      </w:pPr>
      <w:r w:rsidRPr="000B5986">
        <w:t>influensalignende symptomer</w:t>
      </w:r>
    </w:p>
    <w:p w14:paraId="5A168024" w14:textId="77777777" w:rsidR="009216DB" w:rsidRPr="000B5986" w:rsidRDefault="009216DB" w:rsidP="00FD1939">
      <w:pPr>
        <w:numPr>
          <w:ilvl w:val="0"/>
          <w:numId w:val="59"/>
        </w:numPr>
        <w:tabs>
          <w:tab w:val="clear" w:pos="360"/>
        </w:tabs>
        <w:suppressAutoHyphens/>
        <w:ind w:left="567" w:hanging="567"/>
      </w:pPr>
      <w:r w:rsidRPr="000B5986">
        <w:t>hovne armer</w:t>
      </w:r>
    </w:p>
    <w:p w14:paraId="2C3ED2A0" w14:textId="77777777" w:rsidR="009216DB" w:rsidRPr="000B5986" w:rsidRDefault="009216DB" w:rsidP="00FD1939">
      <w:pPr>
        <w:suppressAutoHyphens/>
      </w:pPr>
    </w:p>
    <w:p w14:paraId="01230D09" w14:textId="77777777" w:rsidR="009216DB" w:rsidRPr="000B5986" w:rsidRDefault="009216DB" w:rsidP="00FD1939">
      <w:pPr>
        <w:keepNext/>
        <w:suppressAutoHyphens/>
      </w:pPr>
      <w:r w:rsidRPr="000B5986">
        <w:t>Sjeldne</w:t>
      </w:r>
      <w:r w:rsidR="001B1A19" w:rsidRPr="000B5986">
        <w:t xml:space="preserve"> </w:t>
      </w:r>
      <w:r w:rsidRPr="000B5986">
        <w:rPr>
          <w:bCs/>
          <w:iCs/>
          <w:color w:val="000000"/>
          <w:szCs w:val="22"/>
        </w:rPr>
        <w:t xml:space="preserve">(kan </w:t>
      </w:r>
      <w:r w:rsidRPr="000B5986">
        <w:t>forekomme hos opptil 1 av 1</w:t>
      </w:r>
      <w:r w:rsidR="0027787C" w:rsidRPr="000B5986">
        <w:t> </w:t>
      </w:r>
      <w:r w:rsidRPr="000B5986">
        <w:t>000 personer)</w:t>
      </w:r>
    </w:p>
    <w:p w14:paraId="38B7BBA1" w14:textId="77777777" w:rsidR="009216DB" w:rsidRPr="000B5986" w:rsidRDefault="009216DB" w:rsidP="00FD1939">
      <w:pPr>
        <w:numPr>
          <w:ilvl w:val="0"/>
          <w:numId w:val="59"/>
        </w:numPr>
        <w:tabs>
          <w:tab w:val="clear" w:pos="360"/>
        </w:tabs>
        <w:suppressAutoHyphens/>
        <w:ind w:left="567" w:hanging="567"/>
      </w:pPr>
      <w:r w:rsidRPr="000B5986">
        <w:t>infeksjon forårsaket av parasitter</w:t>
      </w:r>
    </w:p>
    <w:p w14:paraId="7BA5F384" w14:textId="77777777" w:rsidR="009216DB" w:rsidRPr="000B5986" w:rsidRDefault="009216DB" w:rsidP="00FD1939">
      <w:pPr>
        <w:suppressAutoHyphens/>
      </w:pPr>
    </w:p>
    <w:p w14:paraId="287C0711" w14:textId="77777777" w:rsidR="009216DB" w:rsidRPr="000B5986" w:rsidRDefault="009216DB" w:rsidP="00FD1939">
      <w:pPr>
        <w:keepNext/>
        <w:suppressAutoHyphens/>
      </w:pPr>
      <w:r w:rsidRPr="000B5986">
        <w:t xml:space="preserve">Ikke kjent </w:t>
      </w:r>
      <w:r w:rsidRPr="000B5986">
        <w:rPr>
          <w:bCs/>
          <w:color w:val="000000"/>
          <w:szCs w:val="22"/>
        </w:rPr>
        <w:t>(</w:t>
      </w:r>
      <w:r w:rsidRPr="000B5986">
        <w:t xml:space="preserve">kan </w:t>
      </w:r>
      <w:r w:rsidR="001C4211" w:rsidRPr="000B5986">
        <w:rPr>
          <w:szCs w:val="22"/>
        </w:rPr>
        <w:t>forekomme hos et ukjent antall personer</w:t>
      </w:r>
      <w:r w:rsidRPr="000B5986">
        <w:t>)</w:t>
      </w:r>
    </w:p>
    <w:p w14:paraId="3927D13F" w14:textId="77777777" w:rsidR="009216DB" w:rsidRPr="000B5986" w:rsidRDefault="009216DB" w:rsidP="00FD1939">
      <w:pPr>
        <w:numPr>
          <w:ilvl w:val="0"/>
          <w:numId w:val="59"/>
        </w:numPr>
        <w:tabs>
          <w:tab w:val="clear" w:pos="360"/>
        </w:tabs>
        <w:suppressAutoHyphens/>
        <w:ind w:left="567" w:hanging="567"/>
      </w:pPr>
      <w:r w:rsidRPr="000B5986">
        <w:t>muskelsmerte og hovne ledd</w:t>
      </w:r>
    </w:p>
    <w:p w14:paraId="47932EF6" w14:textId="77777777" w:rsidR="009216DB" w:rsidRPr="000B5986" w:rsidRDefault="009216DB" w:rsidP="00FD1939">
      <w:pPr>
        <w:numPr>
          <w:ilvl w:val="0"/>
          <w:numId w:val="59"/>
        </w:numPr>
        <w:tabs>
          <w:tab w:val="clear" w:pos="360"/>
        </w:tabs>
        <w:suppressAutoHyphens/>
        <w:ind w:left="567" w:hanging="567"/>
      </w:pPr>
      <w:r w:rsidRPr="000B5986">
        <w:t>hårtap</w:t>
      </w:r>
    </w:p>
    <w:p w14:paraId="747D5B5F" w14:textId="77777777" w:rsidR="009216DB" w:rsidRPr="000B5986" w:rsidRDefault="009216DB" w:rsidP="00FD1939">
      <w:pPr>
        <w:suppressAutoHyphens/>
      </w:pPr>
    </w:p>
    <w:p w14:paraId="08273AB6" w14:textId="77777777" w:rsidR="009216DB" w:rsidRPr="000B5986" w:rsidRDefault="009216DB" w:rsidP="00FD1939">
      <w:pPr>
        <w:keepNext/>
      </w:pPr>
      <w:r w:rsidRPr="000B5986">
        <w:rPr>
          <w:b/>
        </w:rPr>
        <w:t>Melding av bivirkninger</w:t>
      </w:r>
    </w:p>
    <w:p w14:paraId="6403FA82" w14:textId="77777777" w:rsidR="009216DB" w:rsidRPr="000B5986" w:rsidRDefault="009216DB" w:rsidP="00FD1939">
      <w:pPr>
        <w:rPr>
          <w:szCs w:val="22"/>
        </w:rPr>
      </w:pPr>
      <w:r w:rsidRPr="000B5986">
        <w:rPr>
          <w:szCs w:val="22"/>
        </w:rPr>
        <w:t>Kontakt lege, apotek eller sykepleier dersom du opplever bivirkninger</w:t>
      </w:r>
      <w:r w:rsidR="00976C19" w:rsidRPr="000B5986">
        <w:rPr>
          <w:szCs w:val="22"/>
        </w:rPr>
        <w:t>. Dette gjelder også</w:t>
      </w:r>
      <w:r w:rsidRPr="000B5986">
        <w:rPr>
          <w:szCs w:val="22"/>
        </w:rPr>
        <w:t xml:space="preserve"> bivirkninger som ikke er nevnt i pakningsvedlegget. Du kan også melde fra om bivirkninger direkte via </w:t>
      </w:r>
      <w:r w:rsidRPr="000B5986">
        <w:rPr>
          <w:szCs w:val="22"/>
          <w:shd w:val="pct15" w:color="auto" w:fill="auto"/>
        </w:rPr>
        <w:t xml:space="preserve">det nasjonale meldesystemet som beskrevet i </w:t>
      </w:r>
      <w:hyperlink r:id="rId64" w:history="1">
        <w:r w:rsidRPr="000B5986">
          <w:rPr>
            <w:rStyle w:val="Hyperlink"/>
            <w:szCs w:val="22"/>
            <w:shd w:val="pct15" w:color="auto" w:fill="auto"/>
          </w:rPr>
          <w:t>Appendix V</w:t>
        </w:r>
      </w:hyperlink>
      <w:r w:rsidRPr="000B5986">
        <w:rPr>
          <w:szCs w:val="22"/>
        </w:rPr>
        <w:t>. Ved å melde fra om bivirkninger bidrar du med informasjon om sikkerheten ved bruk av dette legemidlet.</w:t>
      </w:r>
    </w:p>
    <w:p w14:paraId="07AE3561" w14:textId="77777777" w:rsidR="009216DB" w:rsidRPr="000B5986" w:rsidRDefault="009216DB" w:rsidP="00FD1939"/>
    <w:p w14:paraId="41429026" w14:textId="77777777" w:rsidR="009216DB" w:rsidRPr="000B5986" w:rsidRDefault="009216DB" w:rsidP="00FD1939"/>
    <w:p w14:paraId="31A0C757" w14:textId="77777777" w:rsidR="009216DB" w:rsidRPr="009B70D6" w:rsidRDefault="009216DB" w:rsidP="009B70D6">
      <w:pPr>
        <w:keepNext/>
        <w:widowControl w:val="0"/>
        <w:numPr>
          <w:ilvl w:val="12"/>
          <w:numId w:val="0"/>
        </w:numPr>
        <w:ind w:left="567" w:hanging="567"/>
        <w:rPr>
          <w:b/>
          <w:color w:val="000000"/>
          <w:szCs w:val="22"/>
        </w:rPr>
      </w:pPr>
      <w:r w:rsidRPr="009B70D6">
        <w:rPr>
          <w:b/>
          <w:color w:val="000000"/>
          <w:szCs w:val="22"/>
        </w:rPr>
        <w:t>5.</w:t>
      </w:r>
      <w:r w:rsidRPr="009B70D6">
        <w:rPr>
          <w:b/>
          <w:color w:val="000000"/>
          <w:szCs w:val="22"/>
        </w:rPr>
        <w:tab/>
      </w:r>
      <w:r w:rsidRPr="009B70D6">
        <w:rPr>
          <w:b/>
          <w:szCs w:val="22"/>
        </w:rPr>
        <w:t>Hvordan du oppbevarer Xolair</w:t>
      </w:r>
    </w:p>
    <w:p w14:paraId="000C1DAA" w14:textId="77777777" w:rsidR="009216DB" w:rsidRPr="000B5986" w:rsidRDefault="009216DB" w:rsidP="009B70D6">
      <w:pPr>
        <w:keepNext/>
        <w:widowControl w:val="0"/>
        <w:numPr>
          <w:ilvl w:val="12"/>
          <w:numId w:val="0"/>
        </w:numPr>
        <w:ind w:left="567" w:hanging="567"/>
        <w:rPr>
          <w:color w:val="000000"/>
          <w:szCs w:val="22"/>
        </w:rPr>
      </w:pPr>
    </w:p>
    <w:p w14:paraId="6BDABA0D" w14:textId="77777777" w:rsidR="009216DB" w:rsidRPr="009B70D6" w:rsidRDefault="009216DB" w:rsidP="00FD1939">
      <w:pPr>
        <w:pStyle w:val="Text"/>
        <w:widowControl w:val="0"/>
        <w:numPr>
          <w:ilvl w:val="0"/>
          <w:numId w:val="31"/>
        </w:numPr>
        <w:tabs>
          <w:tab w:val="clear" w:pos="851"/>
        </w:tabs>
        <w:spacing w:before="0"/>
        <w:ind w:left="567" w:hanging="567"/>
        <w:jc w:val="left"/>
        <w:rPr>
          <w:color w:val="000000"/>
          <w:sz w:val="22"/>
          <w:szCs w:val="22"/>
          <w:lang w:val="nb-NO"/>
        </w:rPr>
      </w:pPr>
      <w:r w:rsidRPr="009B70D6">
        <w:rPr>
          <w:color w:val="000000"/>
          <w:sz w:val="22"/>
          <w:szCs w:val="22"/>
          <w:lang w:val="nb-NO"/>
        </w:rPr>
        <w:t>Oppbevares utilgjengelig for barn.</w:t>
      </w:r>
    </w:p>
    <w:p w14:paraId="412086E0" w14:textId="77777777" w:rsidR="009216DB" w:rsidRPr="000B5986" w:rsidRDefault="009216DB" w:rsidP="00FD1939">
      <w:pPr>
        <w:ind w:left="567" w:hanging="567"/>
      </w:pPr>
      <w:r w:rsidRPr="000B5986">
        <w:t>-</w:t>
      </w:r>
      <w:r w:rsidRPr="000B5986">
        <w:tab/>
        <w:t>Bruk ikke dette legemidlet etter utløpsdatoen som er angitt på etiketten</w:t>
      </w:r>
      <w:r w:rsidR="00F94787" w:rsidRPr="000B5986">
        <w:t xml:space="preserve"> etter EXP</w:t>
      </w:r>
      <w:r w:rsidRPr="000B5986">
        <w:t xml:space="preserve">. Utløpsdatoen </w:t>
      </w:r>
      <w:r w:rsidR="00F05C14" w:rsidRPr="000B5986">
        <w:t>er</w:t>
      </w:r>
      <w:r w:rsidRPr="000B5986">
        <w:t xml:space="preserve"> den siste dagen i den </w:t>
      </w:r>
      <w:r w:rsidR="00F05C14" w:rsidRPr="000B5986">
        <w:t xml:space="preserve">angitte </w:t>
      </w:r>
      <w:r w:rsidRPr="000B5986">
        <w:t>måneden.</w:t>
      </w:r>
      <w:r w:rsidR="0025277A">
        <w:t xml:space="preserve"> </w:t>
      </w:r>
      <w:r w:rsidR="0025277A">
        <w:rPr>
          <w:rFonts w:eastAsiaTheme="minorHAnsi"/>
          <w:szCs w:val="22"/>
        </w:rPr>
        <w:t xml:space="preserve">Ytterpakningen med den ferdigfylte sprøyten kan oppbevares i romtemperatur </w:t>
      </w:r>
      <w:r w:rsidR="0025277A" w:rsidRPr="00DB4B0D">
        <w:rPr>
          <w:szCs w:val="22"/>
        </w:rPr>
        <w:t>(25</w:t>
      </w:r>
      <w:r w:rsidR="0025277A">
        <w:rPr>
          <w:szCs w:val="22"/>
        </w:rPr>
        <w:t> </w:t>
      </w:r>
      <w:r w:rsidR="0025277A" w:rsidRPr="00DB4B0D">
        <w:rPr>
          <w:szCs w:val="22"/>
        </w:rPr>
        <w:t>°C)</w:t>
      </w:r>
      <w:r w:rsidR="0025277A">
        <w:rPr>
          <w:rFonts w:eastAsiaTheme="minorHAnsi"/>
          <w:szCs w:val="22"/>
        </w:rPr>
        <w:t xml:space="preserve"> i totalt 48 timer før bruk</w:t>
      </w:r>
      <w:r w:rsidR="0025277A">
        <w:rPr>
          <w:szCs w:val="22"/>
        </w:rPr>
        <w:t>.</w:t>
      </w:r>
    </w:p>
    <w:p w14:paraId="17E3141F" w14:textId="77777777" w:rsidR="009216DB" w:rsidRPr="000B5986" w:rsidRDefault="009216DB" w:rsidP="00FD1939">
      <w:r w:rsidRPr="000B5986">
        <w:t>-</w:t>
      </w:r>
      <w:r w:rsidRPr="000B5986">
        <w:tab/>
        <w:t>Oppbevares i originalpakningen for å beskytte mot lys.</w:t>
      </w:r>
    </w:p>
    <w:p w14:paraId="7D87AD71" w14:textId="77777777" w:rsidR="009216DB" w:rsidRPr="000B5986" w:rsidRDefault="009216DB" w:rsidP="00FD1939">
      <w:r w:rsidRPr="000B5986">
        <w:t>-</w:t>
      </w:r>
      <w:r w:rsidRPr="000B5986">
        <w:tab/>
        <w:t>Oppbevares i kjøleskap (2</w:t>
      </w:r>
      <w:r w:rsidR="009B70D6">
        <w:t> </w:t>
      </w:r>
      <w:r w:rsidRPr="000B5986">
        <w:sym w:font="Symbol" w:char="F0B0"/>
      </w:r>
      <w:r w:rsidRPr="000B5986">
        <w:t xml:space="preserve">C </w:t>
      </w:r>
      <w:r w:rsidRPr="000B5986">
        <w:rPr>
          <w:szCs w:val="22"/>
        </w:rPr>
        <w:t>–</w:t>
      </w:r>
      <w:r w:rsidRPr="000B5986">
        <w:t xml:space="preserve"> 8</w:t>
      </w:r>
      <w:r w:rsidR="009B70D6">
        <w:t> </w:t>
      </w:r>
      <w:r w:rsidRPr="000B5986">
        <w:sym w:font="Symbol" w:char="F0B0"/>
      </w:r>
      <w:r w:rsidRPr="000B5986">
        <w:t>C). Skal ikke fryses.</w:t>
      </w:r>
    </w:p>
    <w:p w14:paraId="5915D37E" w14:textId="77777777" w:rsidR="009216DB" w:rsidRPr="000B5986" w:rsidRDefault="009216DB" w:rsidP="00FD1939">
      <w:pPr>
        <w:widowControl w:val="0"/>
        <w:numPr>
          <w:ilvl w:val="0"/>
          <w:numId w:val="31"/>
        </w:numPr>
        <w:tabs>
          <w:tab w:val="clear" w:pos="851"/>
        </w:tabs>
        <w:ind w:left="567" w:right="-2" w:hanging="567"/>
        <w:rPr>
          <w:color w:val="000000"/>
          <w:szCs w:val="22"/>
        </w:rPr>
      </w:pPr>
      <w:r w:rsidRPr="000B5986">
        <w:rPr>
          <w:color w:val="000000"/>
          <w:szCs w:val="22"/>
        </w:rPr>
        <w:t>Bruk ikke en pakning som er skadet eller viser tegn til å ha blitt tuklet med.</w:t>
      </w:r>
    </w:p>
    <w:p w14:paraId="355F63F6" w14:textId="77777777" w:rsidR="009216DB" w:rsidRPr="000B5986" w:rsidRDefault="009216DB" w:rsidP="00FD1939">
      <w:pPr>
        <w:widowControl w:val="0"/>
        <w:numPr>
          <w:ilvl w:val="12"/>
          <w:numId w:val="0"/>
        </w:numPr>
        <w:ind w:right="-2"/>
        <w:rPr>
          <w:color w:val="000000"/>
          <w:szCs w:val="22"/>
        </w:rPr>
      </w:pPr>
    </w:p>
    <w:p w14:paraId="278AB062" w14:textId="77777777" w:rsidR="009216DB" w:rsidRPr="000B5986" w:rsidRDefault="009216DB" w:rsidP="00FD1939">
      <w:pPr>
        <w:widowControl w:val="0"/>
        <w:numPr>
          <w:ilvl w:val="12"/>
          <w:numId w:val="0"/>
        </w:numPr>
        <w:ind w:right="-2"/>
        <w:rPr>
          <w:color w:val="000000"/>
          <w:szCs w:val="22"/>
        </w:rPr>
      </w:pPr>
    </w:p>
    <w:p w14:paraId="0E9D552E" w14:textId="77777777" w:rsidR="009216DB" w:rsidRPr="009B70D6" w:rsidRDefault="009216DB" w:rsidP="009B70D6">
      <w:pPr>
        <w:keepNext/>
        <w:widowControl w:val="0"/>
        <w:numPr>
          <w:ilvl w:val="12"/>
          <w:numId w:val="0"/>
        </w:numPr>
        <w:ind w:left="567" w:right="-2" w:hanging="567"/>
        <w:rPr>
          <w:b/>
          <w:color w:val="000000"/>
          <w:szCs w:val="22"/>
        </w:rPr>
      </w:pPr>
      <w:r w:rsidRPr="009B70D6">
        <w:rPr>
          <w:b/>
          <w:color w:val="000000"/>
          <w:szCs w:val="22"/>
        </w:rPr>
        <w:t>6.</w:t>
      </w:r>
      <w:r w:rsidRPr="009B70D6">
        <w:rPr>
          <w:b/>
          <w:color w:val="000000"/>
          <w:szCs w:val="22"/>
        </w:rPr>
        <w:tab/>
      </w:r>
      <w:r w:rsidRPr="009B70D6">
        <w:rPr>
          <w:b/>
          <w:szCs w:val="22"/>
        </w:rPr>
        <w:t>Innholdet i pakningen samt ytterligere informasjon</w:t>
      </w:r>
    </w:p>
    <w:p w14:paraId="44D97451" w14:textId="77777777" w:rsidR="009216DB" w:rsidRPr="000B5986" w:rsidRDefault="009216DB" w:rsidP="009B70D6">
      <w:pPr>
        <w:pStyle w:val="Text"/>
        <w:keepNext/>
        <w:widowControl w:val="0"/>
        <w:spacing w:before="0"/>
        <w:jc w:val="left"/>
        <w:rPr>
          <w:color w:val="000000"/>
          <w:sz w:val="22"/>
          <w:szCs w:val="22"/>
          <w:lang w:val="nb-NO"/>
        </w:rPr>
      </w:pPr>
    </w:p>
    <w:p w14:paraId="65502083" w14:textId="77777777" w:rsidR="009216DB" w:rsidRPr="000B5986" w:rsidRDefault="009216DB" w:rsidP="00FD1939">
      <w:pPr>
        <w:pStyle w:val="Text"/>
        <w:keepNext/>
        <w:widowControl w:val="0"/>
        <w:spacing w:before="0"/>
        <w:jc w:val="left"/>
        <w:rPr>
          <w:b/>
          <w:color w:val="000000"/>
          <w:sz w:val="22"/>
          <w:szCs w:val="22"/>
          <w:lang w:val="nb-NO"/>
        </w:rPr>
      </w:pPr>
      <w:r w:rsidRPr="000B5986">
        <w:rPr>
          <w:b/>
          <w:sz w:val="22"/>
          <w:szCs w:val="22"/>
          <w:lang w:val="nb-NO"/>
        </w:rPr>
        <w:t xml:space="preserve">Sammensetning av </w:t>
      </w:r>
      <w:r w:rsidRPr="000B5986">
        <w:rPr>
          <w:b/>
          <w:color w:val="000000"/>
          <w:sz w:val="22"/>
          <w:szCs w:val="22"/>
          <w:lang w:val="nb-NO"/>
        </w:rPr>
        <w:t>Xolair</w:t>
      </w:r>
    </w:p>
    <w:p w14:paraId="4DFC40AB" w14:textId="77777777" w:rsidR="009216DB" w:rsidRPr="000B5986" w:rsidRDefault="009216DB" w:rsidP="00FD1939">
      <w:pPr>
        <w:widowControl w:val="0"/>
        <w:numPr>
          <w:ilvl w:val="0"/>
          <w:numId w:val="1"/>
        </w:numPr>
        <w:ind w:left="567" w:right="-2" w:hanging="567"/>
        <w:rPr>
          <w:color w:val="000000"/>
          <w:szCs w:val="22"/>
        </w:rPr>
      </w:pPr>
      <w:r w:rsidRPr="000B5986">
        <w:t>Virkestoff er</w:t>
      </w:r>
      <w:r w:rsidRPr="000B5986">
        <w:rPr>
          <w:color w:val="000000"/>
          <w:szCs w:val="22"/>
        </w:rPr>
        <w:t xml:space="preserve"> omalizumab. En sprøyte med 1 ml injeksjonsvæske inneholder 150 mg omalizumab.</w:t>
      </w:r>
    </w:p>
    <w:p w14:paraId="6149BC5B" w14:textId="77777777" w:rsidR="009216DB" w:rsidRPr="000B5986" w:rsidRDefault="009216DB" w:rsidP="00FD1939">
      <w:pPr>
        <w:pStyle w:val="Text"/>
        <w:widowControl w:val="0"/>
        <w:spacing w:before="0"/>
        <w:ind w:left="567" w:hanging="567"/>
        <w:jc w:val="left"/>
        <w:rPr>
          <w:color w:val="000000"/>
          <w:sz w:val="22"/>
          <w:szCs w:val="22"/>
          <w:lang w:val="nb-NO"/>
        </w:rPr>
      </w:pPr>
      <w:r w:rsidRPr="000B5986">
        <w:rPr>
          <w:color w:val="000000"/>
          <w:sz w:val="22"/>
          <w:szCs w:val="22"/>
          <w:lang w:val="nb-NO"/>
        </w:rPr>
        <w:t>-</w:t>
      </w:r>
      <w:r w:rsidRPr="000B5986">
        <w:rPr>
          <w:color w:val="000000"/>
          <w:sz w:val="22"/>
          <w:szCs w:val="22"/>
          <w:lang w:val="nb-NO"/>
        </w:rPr>
        <w:tab/>
        <w:t>Andre innholdsstoffer er argininhydroklorid, histidinhydroklorid</w:t>
      </w:r>
      <w:r w:rsidR="0025277A">
        <w:rPr>
          <w:color w:val="000000"/>
          <w:sz w:val="22"/>
          <w:szCs w:val="22"/>
          <w:lang w:val="nb-NO"/>
        </w:rPr>
        <w:t>monohydrat</w:t>
      </w:r>
      <w:r w:rsidRPr="000B5986">
        <w:rPr>
          <w:color w:val="000000"/>
          <w:sz w:val="22"/>
          <w:szCs w:val="22"/>
          <w:lang w:val="nb-NO"/>
        </w:rPr>
        <w:t xml:space="preserve">, histidin, </w:t>
      </w:r>
      <w:r w:rsidR="009B70D6">
        <w:rPr>
          <w:color w:val="000000"/>
          <w:sz w:val="22"/>
          <w:szCs w:val="22"/>
          <w:lang w:val="nb-NO"/>
        </w:rPr>
        <w:t>p</w:t>
      </w:r>
      <w:r w:rsidRPr="000B5986">
        <w:rPr>
          <w:color w:val="000000"/>
          <w:sz w:val="22"/>
          <w:szCs w:val="22"/>
          <w:lang w:val="nb-NO"/>
        </w:rPr>
        <w:t xml:space="preserve">olysorbat 20 og </w:t>
      </w:r>
      <w:r w:rsidRPr="000B5986">
        <w:rPr>
          <w:sz w:val="22"/>
          <w:szCs w:val="22"/>
          <w:lang w:val="nb-NO"/>
        </w:rPr>
        <w:t>vann til injeksjonsvæsker.</w:t>
      </w:r>
    </w:p>
    <w:p w14:paraId="64CBDFE6" w14:textId="77777777" w:rsidR="00047C7C" w:rsidRPr="000B5986" w:rsidRDefault="00047C7C" w:rsidP="00FD1939">
      <w:pPr>
        <w:widowControl w:val="0"/>
        <w:numPr>
          <w:ilvl w:val="0"/>
          <w:numId w:val="1"/>
        </w:numPr>
        <w:ind w:left="567" w:right="-2" w:hanging="567"/>
        <w:rPr>
          <w:color w:val="000000"/>
          <w:szCs w:val="22"/>
        </w:rPr>
      </w:pPr>
      <w:r w:rsidRPr="000B5986">
        <w:rPr>
          <w:color w:val="000000"/>
          <w:szCs w:val="22"/>
        </w:rPr>
        <w:t>Nålehetten til sprøyten kan inneholde tørrgummi (lateks).</w:t>
      </w:r>
    </w:p>
    <w:p w14:paraId="7C596985" w14:textId="77777777" w:rsidR="009216DB" w:rsidRPr="000B5986" w:rsidRDefault="009216DB" w:rsidP="00FD1939">
      <w:pPr>
        <w:widowControl w:val="0"/>
        <w:ind w:right="-2"/>
        <w:rPr>
          <w:color w:val="000000"/>
          <w:szCs w:val="22"/>
        </w:rPr>
      </w:pPr>
    </w:p>
    <w:p w14:paraId="0D3213E6" w14:textId="77777777" w:rsidR="009216DB" w:rsidRPr="000B5986" w:rsidRDefault="009216DB" w:rsidP="00FD1939">
      <w:pPr>
        <w:keepNext/>
        <w:rPr>
          <w:b/>
        </w:rPr>
      </w:pPr>
      <w:r w:rsidRPr="000B5986">
        <w:rPr>
          <w:b/>
        </w:rPr>
        <w:t xml:space="preserve">Hvordan </w:t>
      </w:r>
      <w:r w:rsidRPr="000B5986">
        <w:rPr>
          <w:b/>
          <w:bCs/>
          <w:color w:val="000000"/>
          <w:szCs w:val="22"/>
        </w:rPr>
        <w:t>Xolair</w:t>
      </w:r>
      <w:r w:rsidRPr="000B5986">
        <w:rPr>
          <w:b/>
        </w:rPr>
        <w:t xml:space="preserve"> ser ut og innholdet i pakningen</w:t>
      </w:r>
    </w:p>
    <w:p w14:paraId="55320657" w14:textId="77777777" w:rsidR="009216DB" w:rsidRPr="000B5986" w:rsidRDefault="009216DB" w:rsidP="00FD1939">
      <w:pPr>
        <w:pStyle w:val="Text"/>
        <w:spacing w:before="0"/>
        <w:jc w:val="left"/>
        <w:rPr>
          <w:bCs/>
          <w:color w:val="000000"/>
          <w:sz w:val="22"/>
          <w:szCs w:val="22"/>
          <w:lang w:val="nb-NO"/>
        </w:rPr>
      </w:pPr>
      <w:r w:rsidRPr="000B5986">
        <w:rPr>
          <w:bCs/>
          <w:color w:val="000000"/>
          <w:sz w:val="22"/>
          <w:szCs w:val="22"/>
          <w:lang w:val="nb-NO"/>
        </w:rPr>
        <w:t xml:space="preserve">Xolair injeksjonsvæske, oppløsning er en klar til </w:t>
      </w:r>
      <w:r w:rsidR="00CD1D47" w:rsidRPr="000B5986">
        <w:rPr>
          <w:bCs/>
          <w:color w:val="000000"/>
          <w:sz w:val="22"/>
          <w:szCs w:val="22"/>
          <w:lang w:val="nb-NO"/>
        </w:rPr>
        <w:t xml:space="preserve">svakt </w:t>
      </w:r>
      <w:r w:rsidRPr="000B5986">
        <w:rPr>
          <w:bCs/>
          <w:color w:val="000000"/>
          <w:sz w:val="22"/>
          <w:szCs w:val="22"/>
          <w:lang w:val="nb-NO"/>
        </w:rPr>
        <w:t xml:space="preserve">opaliserende, </w:t>
      </w:r>
      <w:r w:rsidR="00CD1D47" w:rsidRPr="000B5986">
        <w:rPr>
          <w:bCs/>
          <w:color w:val="000000"/>
          <w:sz w:val="22"/>
          <w:szCs w:val="22"/>
          <w:lang w:val="nb-NO"/>
        </w:rPr>
        <w:t>fargeløs til blek</w:t>
      </w:r>
      <w:r w:rsidRPr="000B5986">
        <w:rPr>
          <w:bCs/>
          <w:color w:val="000000"/>
          <w:sz w:val="22"/>
          <w:szCs w:val="22"/>
          <w:lang w:val="nb-NO"/>
        </w:rPr>
        <w:t xml:space="preserve"> </w:t>
      </w:r>
      <w:r w:rsidR="00CD1D47" w:rsidRPr="000B5986">
        <w:rPr>
          <w:bCs/>
          <w:color w:val="000000"/>
          <w:sz w:val="22"/>
          <w:szCs w:val="22"/>
          <w:lang w:val="nb-NO"/>
        </w:rPr>
        <w:t>brun</w:t>
      </w:r>
      <w:r w:rsidRPr="000B5986">
        <w:rPr>
          <w:bCs/>
          <w:color w:val="000000"/>
          <w:sz w:val="22"/>
          <w:szCs w:val="22"/>
          <w:lang w:val="nb-NO"/>
        </w:rPr>
        <w:t>gul oppløsning i en ferdigfylt sprøyte.</w:t>
      </w:r>
    </w:p>
    <w:p w14:paraId="7B2A22C0" w14:textId="77777777" w:rsidR="009216DB" w:rsidRPr="000B5986" w:rsidRDefault="009216DB" w:rsidP="00FD1939">
      <w:pPr>
        <w:pStyle w:val="Text"/>
        <w:spacing w:before="0"/>
        <w:jc w:val="left"/>
        <w:rPr>
          <w:bCs/>
          <w:color w:val="000000"/>
          <w:sz w:val="22"/>
          <w:szCs w:val="22"/>
          <w:lang w:val="nb-NO"/>
        </w:rPr>
      </w:pPr>
    </w:p>
    <w:p w14:paraId="1A841637" w14:textId="77777777" w:rsidR="009216DB" w:rsidRPr="000B5986" w:rsidRDefault="009216DB" w:rsidP="00FD1939">
      <w:pPr>
        <w:pStyle w:val="Text"/>
        <w:widowControl w:val="0"/>
        <w:spacing w:before="0"/>
        <w:jc w:val="left"/>
        <w:rPr>
          <w:color w:val="000000"/>
          <w:sz w:val="22"/>
          <w:szCs w:val="22"/>
          <w:lang w:val="nb-NO"/>
        </w:rPr>
      </w:pPr>
      <w:r w:rsidRPr="000B5986">
        <w:rPr>
          <w:bCs/>
          <w:color w:val="000000"/>
          <w:sz w:val="22"/>
          <w:szCs w:val="22"/>
          <w:lang w:val="nb-NO"/>
        </w:rPr>
        <w:t xml:space="preserve">Xolair 150 mg injeksjonsvæske, oppløsning </w:t>
      </w:r>
      <w:r w:rsidR="009B70D6" w:rsidRPr="000B5986">
        <w:rPr>
          <w:bCs/>
          <w:color w:val="000000"/>
          <w:sz w:val="22"/>
          <w:szCs w:val="22"/>
          <w:lang w:val="nb-NO"/>
        </w:rPr>
        <w:t>i ferdigfylt sprøyte med 26</w:t>
      </w:r>
      <w:r w:rsidR="009B70D6" w:rsidRPr="000B5986">
        <w:rPr>
          <w:bCs/>
          <w:color w:val="000000"/>
          <w:sz w:val="22"/>
          <w:szCs w:val="22"/>
          <w:lang w:val="nb-NO"/>
        </w:rPr>
        <w:noBreakHyphen/>
        <w:t xml:space="preserve">gauge kanyle og </w:t>
      </w:r>
      <w:r w:rsidR="009B70D6">
        <w:rPr>
          <w:bCs/>
          <w:color w:val="000000"/>
          <w:sz w:val="22"/>
          <w:szCs w:val="22"/>
          <w:lang w:val="nb-NO"/>
        </w:rPr>
        <w:t>lilla</w:t>
      </w:r>
      <w:r w:rsidR="009B70D6" w:rsidRPr="000B5986">
        <w:rPr>
          <w:bCs/>
          <w:color w:val="000000"/>
          <w:sz w:val="22"/>
          <w:szCs w:val="22"/>
          <w:lang w:val="nb-NO"/>
        </w:rPr>
        <w:t xml:space="preserve"> nålebeskyttelse </w:t>
      </w:r>
      <w:r w:rsidRPr="000B5986">
        <w:rPr>
          <w:bCs/>
          <w:color w:val="000000"/>
          <w:sz w:val="22"/>
          <w:szCs w:val="22"/>
          <w:lang w:val="nb-NO"/>
        </w:rPr>
        <w:t xml:space="preserve">finnes i pakninger med 1 ferdigfylt sprøyte og </w:t>
      </w:r>
      <w:r w:rsidR="00B831AF" w:rsidRPr="000B5986">
        <w:rPr>
          <w:bCs/>
          <w:color w:val="000000"/>
          <w:sz w:val="22"/>
          <w:szCs w:val="22"/>
          <w:lang w:val="nb-NO"/>
        </w:rPr>
        <w:t xml:space="preserve">multipakninger </w:t>
      </w:r>
      <w:r w:rsidRPr="000B5986">
        <w:rPr>
          <w:bCs/>
          <w:color w:val="000000"/>
          <w:sz w:val="22"/>
          <w:szCs w:val="22"/>
          <w:lang w:val="nb-NO"/>
        </w:rPr>
        <w:t>med 4</w:t>
      </w:r>
      <w:r w:rsidR="00E409E2" w:rsidRPr="000B5986">
        <w:rPr>
          <w:sz w:val="22"/>
          <w:szCs w:val="22"/>
          <w:lang w:val="nb-NO"/>
        </w:rPr>
        <w:t xml:space="preserve"> (4 x 1), 6 (6 x 1) </w:t>
      </w:r>
      <w:r w:rsidR="00325059" w:rsidRPr="000B5986">
        <w:rPr>
          <w:sz w:val="22"/>
          <w:szCs w:val="22"/>
          <w:lang w:val="nb-NO"/>
        </w:rPr>
        <w:t>eller</w:t>
      </w:r>
      <w:r w:rsidR="00E409E2" w:rsidRPr="000B5986">
        <w:rPr>
          <w:sz w:val="22"/>
          <w:szCs w:val="22"/>
          <w:lang w:val="nb-NO"/>
        </w:rPr>
        <w:t xml:space="preserve"> 10 (10 x 1)</w:t>
      </w:r>
      <w:r w:rsidRPr="000B5986">
        <w:rPr>
          <w:bCs/>
          <w:color w:val="000000"/>
          <w:sz w:val="22"/>
          <w:szCs w:val="22"/>
          <w:lang w:val="nb-NO"/>
        </w:rPr>
        <w:t> ferdigfylt</w:t>
      </w:r>
      <w:r w:rsidR="00E409E2" w:rsidRPr="000B5986">
        <w:rPr>
          <w:bCs/>
          <w:color w:val="000000"/>
          <w:sz w:val="22"/>
          <w:szCs w:val="22"/>
          <w:lang w:val="nb-NO"/>
        </w:rPr>
        <w:t>e</w:t>
      </w:r>
      <w:r w:rsidRPr="000B5986">
        <w:rPr>
          <w:bCs/>
          <w:color w:val="000000"/>
          <w:sz w:val="22"/>
          <w:szCs w:val="22"/>
          <w:lang w:val="nb-NO"/>
        </w:rPr>
        <w:t xml:space="preserve"> sprøyte</w:t>
      </w:r>
      <w:r w:rsidR="00E409E2" w:rsidRPr="000B5986">
        <w:rPr>
          <w:bCs/>
          <w:color w:val="000000"/>
          <w:sz w:val="22"/>
          <w:szCs w:val="22"/>
          <w:lang w:val="nb-NO"/>
        </w:rPr>
        <w:t>r</w:t>
      </w:r>
      <w:r w:rsidRPr="000B5986">
        <w:rPr>
          <w:bCs/>
          <w:color w:val="000000"/>
          <w:sz w:val="22"/>
          <w:szCs w:val="22"/>
          <w:lang w:val="nb-NO"/>
        </w:rPr>
        <w:t>.</w:t>
      </w:r>
    </w:p>
    <w:p w14:paraId="5854F633" w14:textId="77777777" w:rsidR="009216DB" w:rsidRPr="000B5986" w:rsidRDefault="009216DB" w:rsidP="00FD1939">
      <w:pPr>
        <w:pStyle w:val="Text"/>
        <w:widowControl w:val="0"/>
        <w:spacing w:before="0"/>
        <w:jc w:val="left"/>
        <w:rPr>
          <w:color w:val="000000"/>
          <w:sz w:val="22"/>
          <w:szCs w:val="22"/>
          <w:lang w:val="nb-NO"/>
        </w:rPr>
      </w:pPr>
    </w:p>
    <w:p w14:paraId="4E75E189" w14:textId="77777777" w:rsidR="009216DB" w:rsidRPr="000B5986" w:rsidRDefault="009216DB" w:rsidP="00FD1939">
      <w:pPr>
        <w:pStyle w:val="Text"/>
        <w:widowControl w:val="0"/>
        <w:spacing w:before="0"/>
        <w:jc w:val="left"/>
        <w:rPr>
          <w:color w:val="000000"/>
          <w:sz w:val="22"/>
          <w:szCs w:val="22"/>
          <w:lang w:val="nb-NO"/>
        </w:rPr>
      </w:pPr>
      <w:r w:rsidRPr="000B5986">
        <w:rPr>
          <w:color w:val="000000"/>
          <w:sz w:val="22"/>
          <w:szCs w:val="22"/>
          <w:lang w:val="nb-NO"/>
        </w:rPr>
        <w:t>Ikke alle pakningsstørrelser vil nødvendigvis bli markedsført.</w:t>
      </w:r>
    </w:p>
    <w:p w14:paraId="1B5A2AE6" w14:textId="77777777" w:rsidR="009216DB" w:rsidRPr="000B5986" w:rsidRDefault="009216DB" w:rsidP="00FD1939">
      <w:pPr>
        <w:widowControl w:val="0"/>
        <w:numPr>
          <w:ilvl w:val="12"/>
          <w:numId w:val="0"/>
        </w:numPr>
        <w:ind w:right="-2"/>
        <w:rPr>
          <w:color w:val="000000"/>
          <w:szCs w:val="22"/>
        </w:rPr>
      </w:pPr>
    </w:p>
    <w:p w14:paraId="6D2C8322" w14:textId="77777777" w:rsidR="009216DB" w:rsidRPr="000B5986" w:rsidRDefault="009216DB" w:rsidP="00FD1939">
      <w:pPr>
        <w:rPr>
          <w:b/>
        </w:rPr>
      </w:pPr>
      <w:r w:rsidRPr="000B5986">
        <w:rPr>
          <w:b/>
        </w:rPr>
        <w:t>Innehaver av markedsføringstillatelsen</w:t>
      </w:r>
    </w:p>
    <w:p w14:paraId="5FAF976D" w14:textId="77777777" w:rsidR="009216DB" w:rsidRPr="000B5986" w:rsidRDefault="009216DB" w:rsidP="00FD1939">
      <w:pPr>
        <w:keepNext/>
      </w:pPr>
      <w:r w:rsidRPr="000B5986">
        <w:t>Novartis Europharm Limited</w:t>
      </w:r>
    </w:p>
    <w:p w14:paraId="6E5115F9" w14:textId="77777777" w:rsidR="00557332" w:rsidRPr="00746884" w:rsidRDefault="00557332" w:rsidP="00FD1939">
      <w:pPr>
        <w:keepNext/>
        <w:widowControl w:val="0"/>
        <w:rPr>
          <w:color w:val="000000"/>
          <w:lang w:val="en-US"/>
        </w:rPr>
      </w:pPr>
      <w:r w:rsidRPr="00746884">
        <w:rPr>
          <w:color w:val="000000"/>
          <w:lang w:val="en-US"/>
        </w:rPr>
        <w:t>Vista Building</w:t>
      </w:r>
    </w:p>
    <w:p w14:paraId="37C4E872" w14:textId="77777777" w:rsidR="00557332" w:rsidRPr="00746884" w:rsidRDefault="00557332" w:rsidP="00FD1939">
      <w:pPr>
        <w:keepNext/>
        <w:widowControl w:val="0"/>
        <w:rPr>
          <w:color w:val="000000"/>
          <w:lang w:val="en-US"/>
        </w:rPr>
      </w:pPr>
      <w:r w:rsidRPr="00746884">
        <w:rPr>
          <w:color w:val="000000"/>
          <w:lang w:val="en-US"/>
        </w:rPr>
        <w:t>Elm Park, Merrion Road</w:t>
      </w:r>
    </w:p>
    <w:p w14:paraId="181621FA" w14:textId="77777777" w:rsidR="00557332" w:rsidRPr="00016B39" w:rsidRDefault="00557332" w:rsidP="00FD1939">
      <w:pPr>
        <w:keepNext/>
        <w:widowControl w:val="0"/>
        <w:rPr>
          <w:color w:val="000000"/>
        </w:rPr>
      </w:pPr>
      <w:r w:rsidRPr="00016B39">
        <w:rPr>
          <w:color w:val="000000"/>
        </w:rPr>
        <w:t>Dublin 4</w:t>
      </w:r>
    </w:p>
    <w:p w14:paraId="24222F04" w14:textId="77777777" w:rsidR="00557332" w:rsidRPr="00016B39" w:rsidRDefault="00557332" w:rsidP="00FD1939">
      <w:pPr>
        <w:rPr>
          <w:color w:val="000000"/>
        </w:rPr>
      </w:pPr>
      <w:r w:rsidRPr="00016B39">
        <w:rPr>
          <w:color w:val="000000"/>
        </w:rPr>
        <w:t>Irland</w:t>
      </w:r>
    </w:p>
    <w:p w14:paraId="4E7272F6" w14:textId="77777777" w:rsidR="009216DB" w:rsidRPr="00016B39" w:rsidRDefault="009216DB" w:rsidP="00FD1939">
      <w:pPr>
        <w:widowControl w:val="0"/>
        <w:numPr>
          <w:ilvl w:val="12"/>
          <w:numId w:val="0"/>
        </w:numPr>
        <w:ind w:right="-2"/>
        <w:rPr>
          <w:color w:val="000000"/>
          <w:szCs w:val="22"/>
        </w:rPr>
      </w:pPr>
    </w:p>
    <w:p w14:paraId="17B11E49" w14:textId="77777777" w:rsidR="009216DB" w:rsidRPr="00016B39" w:rsidRDefault="009216DB" w:rsidP="00FD1939">
      <w:pPr>
        <w:widowControl w:val="0"/>
        <w:numPr>
          <w:ilvl w:val="12"/>
          <w:numId w:val="0"/>
        </w:numPr>
        <w:ind w:right="-2"/>
        <w:rPr>
          <w:color w:val="000000"/>
          <w:szCs w:val="22"/>
        </w:rPr>
      </w:pPr>
      <w:r w:rsidRPr="00016B39">
        <w:rPr>
          <w:b/>
        </w:rPr>
        <w:t>Tilvirker</w:t>
      </w:r>
    </w:p>
    <w:p w14:paraId="00E3A4F9" w14:textId="77777777" w:rsidR="00083F67" w:rsidRDefault="00083F67" w:rsidP="00083F67">
      <w:pPr>
        <w:keepNext/>
        <w:rPr>
          <w:szCs w:val="22"/>
          <w:lang w:val="fr-CH"/>
        </w:rPr>
      </w:pPr>
      <w:r>
        <w:rPr>
          <w:szCs w:val="22"/>
          <w:lang w:val="fr-CH"/>
        </w:rPr>
        <w:t>Novartis Farmacéutica S.A.</w:t>
      </w:r>
    </w:p>
    <w:p w14:paraId="383C9EC1" w14:textId="77777777" w:rsidR="00083F67" w:rsidRDefault="00083F67" w:rsidP="00083F67">
      <w:pPr>
        <w:keepNext/>
        <w:rPr>
          <w:szCs w:val="22"/>
          <w:lang w:val="fr-CH"/>
        </w:rPr>
      </w:pPr>
      <w:r>
        <w:rPr>
          <w:szCs w:val="22"/>
          <w:lang w:val="fr-CH"/>
        </w:rPr>
        <w:t>Gran Via de les Corts Catalanes, 764</w:t>
      </w:r>
    </w:p>
    <w:p w14:paraId="08A311BB" w14:textId="77777777" w:rsidR="00083F67" w:rsidRDefault="00083F67" w:rsidP="00083F67">
      <w:pPr>
        <w:keepNext/>
        <w:rPr>
          <w:szCs w:val="22"/>
          <w:lang w:val="fr-CH"/>
        </w:rPr>
      </w:pPr>
      <w:r>
        <w:rPr>
          <w:szCs w:val="22"/>
          <w:lang w:val="fr-CH"/>
        </w:rPr>
        <w:t>08013 Barcelona</w:t>
      </w:r>
    </w:p>
    <w:p w14:paraId="72EBFA0A" w14:textId="77777777" w:rsidR="00083F67" w:rsidRPr="00016B39" w:rsidRDefault="00083F67" w:rsidP="00083F67">
      <w:pPr>
        <w:rPr>
          <w:szCs w:val="22"/>
        </w:rPr>
      </w:pPr>
      <w:r w:rsidRPr="00016B39">
        <w:rPr>
          <w:szCs w:val="22"/>
        </w:rPr>
        <w:t>Spania</w:t>
      </w:r>
    </w:p>
    <w:p w14:paraId="61E439EE" w14:textId="77777777" w:rsidR="00083F67" w:rsidRPr="00016B39" w:rsidRDefault="00083F67" w:rsidP="00083F67">
      <w:pPr>
        <w:widowControl w:val="0"/>
        <w:numPr>
          <w:ilvl w:val="12"/>
          <w:numId w:val="0"/>
        </w:numPr>
        <w:rPr>
          <w:szCs w:val="22"/>
        </w:rPr>
      </w:pPr>
    </w:p>
    <w:p w14:paraId="0B8F59AC" w14:textId="77777777" w:rsidR="009216DB" w:rsidRPr="00016B39" w:rsidRDefault="009216DB" w:rsidP="00FD1939">
      <w:pPr>
        <w:keepNext/>
        <w:numPr>
          <w:ilvl w:val="12"/>
          <w:numId w:val="0"/>
        </w:numPr>
        <w:rPr>
          <w:szCs w:val="22"/>
          <w:shd w:val="pct15" w:color="auto" w:fill="auto"/>
        </w:rPr>
      </w:pPr>
      <w:r w:rsidRPr="00016B39">
        <w:rPr>
          <w:szCs w:val="22"/>
          <w:shd w:val="pct15" w:color="auto" w:fill="auto"/>
        </w:rPr>
        <w:t>Novartis Pharma GmbH</w:t>
      </w:r>
    </w:p>
    <w:p w14:paraId="156FD8C7" w14:textId="77777777" w:rsidR="009216DB" w:rsidRPr="00016B39" w:rsidRDefault="009216DB" w:rsidP="00FD1939">
      <w:pPr>
        <w:keepNext/>
        <w:numPr>
          <w:ilvl w:val="12"/>
          <w:numId w:val="0"/>
        </w:numPr>
        <w:rPr>
          <w:szCs w:val="22"/>
          <w:shd w:val="pct15" w:color="auto" w:fill="auto"/>
        </w:rPr>
      </w:pPr>
      <w:r w:rsidRPr="00016B39">
        <w:rPr>
          <w:szCs w:val="22"/>
          <w:shd w:val="pct15" w:color="auto" w:fill="auto"/>
        </w:rPr>
        <w:t>Roonstrasse 25</w:t>
      </w:r>
    </w:p>
    <w:p w14:paraId="7EDC1418" w14:textId="77777777" w:rsidR="009216DB" w:rsidRPr="008B6A4C" w:rsidRDefault="009216DB" w:rsidP="00FD1939">
      <w:pPr>
        <w:keepNext/>
        <w:numPr>
          <w:ilvl w:val="12"/>
          <w:numId w:val="0"/>
        </w:numPr>
        <w:rPr>
          <w:szCs w:val="22"/>
          <w:shd w:val="pct15" w:color="auto" w:fill="auto"/>
        </w:rPr>
      </w:pPr>
      <w:r w:rsidRPr="008B6A4C">
        <w:rPr>
          <w:szCs w:val="22"/>
          <w:shd w:val="pct15" w:color="auto" w:fill="auto"/>
        </w:rPr>
        <w:t>D-90429 Nürnberg</w:t>
      </w:r>
    </w:p>
    <w:p w14:paraId="5BFBD9B3" w14:textId="77777777" w:rsidR="009216DB" w:rsidRPr="008B6A4C" w:rsidRDefault="009216DB" w:rsidP="00FD1939">
      <w:pPr>
        <w:widowControl w:val="0"/>
        <w:numPr>
          <w:ilvl w:val="12"/>
          <w:numId w:val="0"/>
        </w:numPr>
        <w:ind w:right="-2"/>
        <w:rPr>
          <w:color w:val="000000"/>
          <w:szCs w:val="22"/>
          <w:shd w:val="pct15" w:color="auto" w:fill="auto"/>
        </w:rPr>
      </w:pPr>
      <w:r w:rsidRPr="008B6A4C">
        <w:rPr>
          <w:szCs w:val="22"/>
          <w:shd w:val="pct15" w:color="auto" w:fill="auto"/>
        </w:rPr>
        <w:t>Tyskland</w:t>
      </w:r>
    </w:p>
    <w:p w14:paraId="67DB80F7" w14:textId="77777777" w:rsidR="009216DB" w:rsidRDefault="009216DB" w:rsidP="00FD1939">
      <w:pPr>
        <w:widowControl w:val="0"/>
        <w:numPr>
          <w:ilvl w:val="12"/>
          <w:numId w:val="0"/>
        </w:numPr>
        <w:ind w:right="-2"/>
        <w:rPr>
          <w:color w:val="000000"/>
          <w:szCs w:val="22"/>
        </w:rPr>
      </w:pPr>
    </w:p>
    <w:p w14:paraId="6AEF74DF"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Novartis Pharma GmbH</w:t>
      </w:r>
    </w:p>
    <w:p w14:paraId="7F63737D"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Sophie-Germain-Strasse 10</w:t>
      </w:r>
    </w:p>
    <w:p w14:paraId="25527294"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90443 Nürnberg</w:t>
      </w:r>
    </w:p>
    <w:p w14:paraId="67026E75" w14:textId="77777777" w:rsidR="00A51EC7" w:rsidRDefault="00A51EC7" w:rsidP="00A51EC7">
      <w:pPr>
        <w:widowControl w:val="0"/>
        <w:numPr>
          <w:ilvl w:val="12"/>
          <w:numId w:val="0"/>
        </w:numPr>
        <w:ind w:right="-2"/>
        <w:rPr>
          <w:szCs w:val="22"/>
          <w:shd w:val="pct15" w:color="auto" w:fill="auto"/>
          <w:lang w:val="de-CH"/>
        </w:rPr>
      </w:pPr>
      <w:r w:rsidRPr="000E3ADA">
        <w:rPr>
          <w:szCs w:val="22"/>
          <w:shd w:val="pct15" w:color="auto" w:fill="auto"/>
          <w:lang w:val="de-CH"/>
        </w:rPr>
        <w:t>Tyskland</w:t>
      </w:r>
    </w:p>
    <w:p w14:paraId="63545E69" w14:textId="77777777" w:rsidR="00A51EC7" w:rsidRPr="000B5986" w:rsidRDefault="00A51EC7" w:rsidP="00A51EC7">
      <w:pPr>
        <w:widowControl w:val="0"/>
        <w:numPr>
          <w:ilvl w:val="12"/>
          <w:numId w:val="0"/>
        </w:numPr>
        <w:ind w:right="-2"/>
        <w:rPr>
          <w:color w:val="000000"/>
          <w:szCs w:val="22"/>
        </w:rPr>
      </w:pPr>
    </w:p>
    <w:p w14:paraId="36B6CF2B" w14:textId="77777777" w:rsidR="009216DB" w:rsidRPr="000B5986" w:rsidRDefault="001A7019" w:rsidP="00FD1939">
      <w:pPr>
        <w:keepNext/>
      </w:pPr>
      <w:r w:rsidRPr="000B5986">
        <w:t>Ta kontakt med den lokale representanten for innehaveren av markedsføringstillatelsen f</w:t>
      </w:r>
      <w:r w:rsidR="009216DB" w:rsidRPr="000B5986">
        <w:t>or ytterligere informasjon om dette legemidlet:</w:t>
      </w:r>
    </w:p>
    <w:p w14:paraId="1E36631D" w14:textId="77777777" w:rsidR="009216DB" w:rsidRPr="000B5986" w:rsidRDefault="009216DB" w:rsidP="00FD1939">
      <w:pPr>
        <w:keepNext/>
        <w:widowControl w:val="0"/>
        <w:numPr>
          <w:ilvl w:val="12"/>
          <w:numId w:val="0"/>
        </w:numPr>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9216DB" w:rsidRPr="000B5986" w14:paraId="36FF9AC5" w14:textId="77777777" w:rsidTr="00557332">
        <w:trPr>
          <w:cantSplit/>
        </w:trPr>
        <w:tc>
          <w:tcPr>
            <w:tcW w:w="4678" w:type="dxa"/>
          </w:tcPr>
          <w:p w14:paraId="278515BF" w14:textId="77777777" w:rsidR="009216DB" w:rsidRPr="009B70D6" w:rsidRDefault="009216DB" w:rsidP="00FD1939">
            <w:pPr>
              <w:widowControl w:val="0"/>
              <w:rPr>
                <w:color w:val="000000"/>
                <w:szCs w:val="22"/>
              </w:rPr>
            </w:pPr>
            <w:r w:rsidRPr="009B70D6">
              <w:rPr>
                <w:b/>
                <w:color w:val="000000"/>
                <w:szCs w:val="22"/>
              </w:rPr>
              <w:t>België/Belgique/Belgien</w:t>
            </w:r>
          </w:p>
          <w:p w14:paraId="379FFB6E" w14:textId="77777777" w:rsidR="009216DB" w:rsidRPr="009B70D6" w:rsidRDefault="009216DB" w:rsidP="00FD1939">
            <w:pPr>
              <w:widowControl w:val="0"/>
              <w:rPr>
                <w:color w:val="000000"/>
                <w:szCs w:val="22"/>
              </w:rPr>
            </w:pPr>
            <w:r w:rsidRPr="009B70D6">
              <w:rPr>
                <w:color w:val="000000"/>
                <w:szCs w:val="22"/>
              </w:rPr>
              <w:t>Novartis Pharma N.V.</w:t>
            </w:r>
          </w:p>
          <w:p w14:paraId="0F7D89E6" w14:textId="77777777" w:rsidR="009216DB" w:rsidRPr="000B5986" w:rsidRDefault="009216DB" w:rsidP="00FD1939">
            <w:pPr>
              <w:widowControl w:val="0"/>
              <w:rPr>
                <w:color w:val="000000"/>
                <w:szCs w:val="22"/>
              </w:rPr>
            </w:pPr>
            <w:r w:rsidRPr="009B70D6">
              <w:rPr>
                <w:color w:val="000000"/>
                <w:szCs w:val="22"/>
              </w:rPr>
              <w:t>Tél/Tel: +32 2 246 16 11</w:t>
            </w:r>
          </w:p>
          <w:p w14:paraId="5E1FF559" w14:textId="77777777" w:rsidR="009216DB" w:rsidRPr="000B5986" w:rsidRDefault="009216DB" w:rsidP="00FD1939">
            <w:pPr>
              <w:widowControl w:val="0"/>
              <w:ind w:right="34"/>
              <w:rPr>
                <w:color w:val="000000"/>
                <w:szCs w:val="22"/>
              </w:rPr>
            </w:pPr>
          </w:p>
        </w:tc>
        <w:tc>
          <w:tcPr>
            <w:tcW w:w="4678" w:type="dxa"/>
          </w:tcPr>
          <w:p w14:paraId="0B144B66" w14:textId="77777777" w:rsidR="009216DB" w:rsidRPr="00016B39" w:rsidRDefault="009216DB" w:rsidP="00FD1939">
            <w:pPr>
              <w:widowControl w:val="0"/>
              <w:rPr>
                <w:color w:val="000000"/>
                <w:szCs w:val="22"/>
                <w:lang w:val="en-US"/>
              </w:rPr>
            </w:pPr>
            <w:r w:rsidRPr="00016B39">
              <w:rPr>
                <w:b/>
                <w:color w:val="000000"/>
                <w:szCs w:val="22"/>
                <w:lang w:val="en-US"/>
              </w:rPr>
              <w:t>Lietuva</w:t>
            </w:r>
          </w:p>
          <w:p w14:paraId="249D4965" w14:textId="77777777" w:rsidR="006E29C8" w:rsidRPr="00016B39" w:rsidRDefault="000C72D9" w:rsidP="00FD1939">
            <w:pPr>
              <w:widowControl w:val="0"/>
              <w:ind w:right="-449"/>
              <w:rPr>
                <w:szCs w:val="22"/>
                <w:lang w:val="en-US"/>
              </w:rPr>
            </w:pPr>
            <w:r w:rsidRPr="00016B39">
              <w:rPr>
                <w:szCs w:val="22"/>
                <w:lang w:val="en-US"/>
              </w:rPr>
              <w:t>SIA Novartis Baltics Lietuvos filialas</w:t>
            </w:r>
          </w:p>
          <w:p w14:paraId="41156A27" w14:textId="77777777" w:rsidR="009216DB" w:rsidRPr="009B70D6" w:rsidRDefault="009216DB" w:rsidP="00FD1939">
            <w:pPr>
              <w:widowControl w:val="0"/>
              <w:ind w:right="-449"/>
              <w:rPr>
                <w:color w:val="000000"/>
                <w:szCs w:val="22"/>
              </w:rPr>
            </w:pPr>
            <w:r w:rsidRPr="009B70D6">
              <w:rPr>
                <w:color w:val="000000"/>
                <w:szCs w:val="22"/>
              </w:rPr>
              <w:t>Tel: +370 5 269 16 50</w:t>
            </w:r>
          </w:p>
          <w:p w14:paraId="6D96386D" w14:textId="77777777" w:rsidR="009216DB" w:rsidRPr="009B70D6" w:rsidRDefault="009216DB" w:rsidP="00FD1939">
            <w:pPr>
              <w:widowControl w:val="0"/>
              <w:suppressAutoHyphens/>
              <w:rPr>
                <w:color w:val="000000"/>
                <w:szCs w:val="22"/>
              </w:rPr>
            </w:pPr>
          </w:p>
        </w:tc>
      </w:tr>
      <w:tr w:rsidR="009216DB" w:rsidRPr="00786FE8" w14:paraId="52FEEED1" w14:textId="77777777" w:rsidTr="00557332">
        <w:trPr>
          <w:cantSplit/>
        </w:trPr>
        <w:tc>
          <w:tcPr>
            <w:tcW w:w="4678" w:type="dxa"/>
          </w:tcPr>
          <w:p w14:paraId="06E14412" w14:textId="77777777" w:rsidR="009216DB" w:rsidRPr="00016B39" w:rsidRDefault="009216DB" w:rsidP="00FD1939">
            <w:pPr>
              <w:rPr>
                <w:b/>
                <w:noProof/>
                <w:color w:val="000000"/>
                <w:szCs w:val="22"/>
                <w:lang w:val="en-US"/>
              </w:rPr>
            </w:pPr>
            <w:r w:rsidRPr="000B5986">
              <w:rPr>
                <w:b/>
                <w:noProof/>
                <w:color w:val="000000"/>
                <w:szCs w:val="22"/>
              </w:rPr>
              <w:t>България</w:t>
            </w:r>
          </w:p>
          <w:p w14:paraId="0AFD2B7A" w14:textId="77777777" w:rsidR="006E29C8" w:rsidRPr="00016B39" w:rsidRDefault="000C72D9" w:rsidP="00FD1939">
            <w:pPr>
              <w:rPr>
                <w:szCs w:val="22"/>
                <w:lang w:val="en-US"/>
              </w:rPr>
            </w:pPr>
            <w:r w:rsidRPr="00016B39">
              <w:rPr>
                <w:szCs w:val="22"/>
                <w:lang w:val="en-US"/>
              </w:rPr>
              <w:t>Novartis Bulgaria EOOD</w:t>
            </w:r>
          </w:p>
          <w:p w14:paraId="2D799EFE" w14:textId="77777777" w:rsidR="009216DB" w:rsidRPr="00016B39" w:rsidRDefault="009216DB" w:rsidP="00FD1939">
            <w:pPr>
              <w:rPr>
                <w:noProof/>
                <w:color w:val="000000"/>
                <w:szCs w:val="22"/>
                <w:lang w:val="en-US"/>
              </w:rPr>
            </w:pPr>
            <w:r w:rsidRPr="000B5986">
              <w:rPr>
                <w:noProof/>
                <w:color w:val="000000"/>
                <w:szCs w:val="22"/>
              </w:rPr>
              <w:t>Тел</w:t>
            </w:r>
            <w:r w:rsidRPr="00016B39">
              <w:rPr>
                <w:noProof/>
                <w:color w:val="000000"/>
                <w:szCs w:val="22"/>
                <w:lang w:val="en-US"/>
              </w:rPr>
              <w:t>.: +359 2 489 98 28</w:t>
            </w:r>
          </w:p>
          <w:p w14:paraId="2DD54E8A" w14:textId="77777777" w:rsidR="009216DB" w:rsidRPr="00016B39" w:rsidRDefault="009216DB" w:rsidP="00FD1939">
            <w:pPr>
              <w:widowControl w:val="0"/>
              <w:tabs>
                <w:tab w:val="left" w:pos="-720"/>
              </w:tabs>
              <w:suppressAutoHyphens/>
              <w:rPr>
                <w:b/>
                <w:color w:val="000000"/>
                <w:szCs w:val="22"/>
                <w:lang w:val="en-US"/>
              </w:rPr>
            </w:pPr>
          </w:p>
        </w:tc>
        <w:tc>
          <w:tcPr>
            <w:tcW w:w="4678" w:type="dxa"/>
          </w:tcPr>
          <w:p w14:paraId="6B32DCEC" w14:textId="77777777" w:rsidR="009216DB" w:rsidRPr="00016B39" w:rsidRDefault="009216DB" w:rsidP="00FD1939">
            <w:pPr>
              <w:widowControl w:val="0"/>
              <w:rPr>
                <w:color w:val="000000"/>
                <w:szCs w:val="22"/>
                <w:lang w:val="en-US"/>
              </w:rPr>
            </w:pPr>
            <w:r w:rsidRPr="00016B39">
              <w:rPr>
                <w:b/>
                <w:color w:val="000000"/>
                <w:szCs w:val="22"/>
                <w:lang w:val="en-US"/>
              </w:rPr>
              <w:t>Luxembourg/Luxemburg</w:t>
            </w:r>
          </w:p>
          <w:p w14:paraId="19522CF1" w14:textId="77777777" w:rsidR="009216DB" w:rsidRPr="00016B39" w:rsidRDefault="009216DB" w:rsidP="00FD1939">
            <w:pPr>
              <w:widowControl w:val="0"/>
              <w:rPr>
                <w:color w:val="000000"/>
                <w:szCs w:val="22"/>
                <w:lang w:val="en-US"/>
              </w:rPr>
            </w:pPr>
            <w:r w:rsidRPr="00016B39">
              <w:rPr>
                <w:color w:val="000000"/>
                <w:szCs w:val="22"/>
                <w:lang w:val="en-US"/>
              </w:rPr>
              <w:t>Novartis Pharma N.V.</w:t>
            </w:r>
          </w:p>
          <w:p w14:paraId="0092DFEA" w14:textId="77777777" w:rsidR="009216DB" w:rsidRPr="009B70D6" w:rsidRDefault="009216DB" w:rsidP="00FD1939">
            <w:pPr>
              <w:widowControl w:val="0"/>
              <w:rPr>
                <w:color w:val="000000"/>
                <w:szCs w:val="22"/>
                <w:lang w:val="en-US"/>
              </w:rPr>
            </w:pPr>
            <w:r w:rsidRPr="009B70D6">
              <w:rPr>
                <w:color w:val="000000"/>
                <w:szCs w:val="22"/>
                <w:lang w:val="en-US"/>
              </w:rPr>
              <w:t>Tél/Tel: +32 2 246 16 11</w:t>
            </w:r>
          </w:p>
          <w:p w14:paraId="1DA4B6A1" w14:textId="77777777" w:rsidR="009216DB" w:rsidRPr="009B70D6" w:rsidRDefault="009216DB" w:rsidP="00FD1939">
            <w:pPr>
              <w:widowControl w:val="0"/>
              <w:suppressAutoHyphens/>
              <w:rPr>
                <w:color w:val="000000"/>
                <w:szCs w:val="22"/>
                <w:lang w:val="en-US"/>
              </w:rPr>
            </w:pPr>
          </w:p>
        </w:tc>
      </w:tr>
      <w:tr w:rsidR="009216DB" w:rsidRPr="000B5986" w14:paraId="502A2C1D" w14:textId="77777777" w:rsidTr="00557332">
        <w:trPr>
          <w:cantSplit/>
        </w:trPr>
        <w:tc>
          <w:tcPr>
            <w:tcW w:w="4678" w:type="dxa"/>
          </w:tcPr>
          <w:p w14:paraId="191CB357" w14:textId="77777777" w:rsidR="009216DB" w:rsidRPr="009B70D6" w:rsidRDefault="009216DB" w:rsidP="00FD1939">
            <w:pPr>
              <w:widowControl w:val="0"/>
              <w:tabs>
                <w:tab w:val="left" w:pos="-720"/>
              </w:tabs>
              <w:suppressAutoHyphens/>
              <w:rPr>
                <w:color w:val="000000"/>
                <w:szCs w:val="22"/>
              </w:rPr>
            </w:pPr>
            <w:r w:rsidRPr="009B70D6">
              <w:rPr>
                <w:b/>
                <w:color w:val="000000"/>
                <w:szCs w:val="22"/>
              </w:rPr>
              <w:t>Česká republika</w:t>
            </w:r>
          </w:p>
          <w:p w14:paraId="7D18BF82" w14:textId="77777777" w:rsidR="009216DB" w:rsidRPr="009B70D6" w:rsidRDefault="009216DB" w:rsidP="00FD1939">
            <w:pPr>
              <w:widowControl w:val="0"/>
              <w:tabs>
                <w:tab w:val="left" w:pos="-720"/>
              </w:tabs>
              <w:suppressAutoHyphens/>
              <w:rPr>
                <w:color w:val="000000"/>
                <w:szCs w:val="22"/>
              </w:rPr>
            </w:pPr>
            <w:r w:rsidRPr="009B70D6">
              <w:rPr>
                <w:color w:val="000000"/>
                <w:szCs w:val="22"/>
              </w:rPr>
              <w:t>Novartis s.r.o.</w:t>
            </w:r>
          </w:p>
          <w:p w14:paraId="3977D331" w14:textId="77777777" w:rsidR="009216DB" w:rsidRPr="009B70D6" w:rsidRDefault="009216DB" w:rsidP="00FD1939">
            <w:pPr>
              <w:widowControl w:val="0"/>
              <w:rPr>
                <w:color w:val="000000"/>
                <w:szCs w:val="22"/>
              </w:rPr>
            </w:pPr>
            <w:r w:rsidRPr="009B70D6">
              <w:rPr>
                <w:color w:val="000000"/>
                <w:szCs w:val="22"/>
              </w:rPr>
              <w:t>Tel: +420 225 775 111</w:t>
            </w:r>
          </w:p>
          <w:p w14:paraId="44EDC71B" w14:textId="77777777" w:rsidR="009216DB" w:rsidRPr="009B70D6" w:rsidRDefault="009216DB" w:rsidP="00FD1939">
            <w:pPr>
              <w:widowControl w:val="0"/>
              <w:tabs>
                <w:tab w:val="left" w:pos="-720"/>
              </w:tabs>
              <w:suppressAutoHyphens/>
              <w:rPr>
                <w:color w:val="000000"/>
                <w:szCs w:val="22"/>
              </w:rPr>
            </w:pPr>
          </w:p>
        </w:tc>
        <w:tc>
          <w:tcPr>
            <w:tcW w:w="4678" w:type="dxa"/>
          </w:tcPr>
          <w:p w14:paraId="70FC3B82" w14:textId="77777777" w:rsidR="009216DB" w:rsidRPr="009B70D6" w:rsidRDefault="009216DB" w:rsidP="00FD1939">
            <w:pPr>
              <w:widowControl w:val="0"/>
              <w:rPr>
                <w:b/>
                <w:color w:val="000000"/>
                <w:szCs w:val="22"/>
              </w:rPr>
            </w:pPr>
            <w:r w:rsidRPr="009B70D6">
              <w:rPr>
                <w:b/>
                <w:color w:val="000000"/>
                <w:szCs w:val="22"/>
              </w:rPr>
              <w:t>Magyarország</w:t>
            </w:r>
          </w:p>
          <w:p w14:paraId="1783EF3A" w14:textId="77777777" w:rsidR="009216DB" w:rsidRPr="009B70D6" w:rsidRDefault="009216DB" w:rsidP="00FD1939">
            <w:pPr>
              <w:widowControl w:val="0"/>
              <w:rPr>
                <w:color w:val="000000"/>
                <w:szCs w:val="22"/>
              </w:rPr>
            </w:pPr>
            <w:r w:rsidRPr="009B70D6">
              <w:rPr>
                <w:color w:val="000000"/>
                <w:szCs w:val="22"/>
              </w:rPr>
              <w:t>Novartis Hungária Kft.</w:t>
            </w:r>
          </w:p>
          <w:p w14:paraId="3B7D476E" w14:textId="77777777" w:rsidR="009216DB" w:rsidRPr="000B5986" w:rsidRDefault="009216DB" w:rsidP="00FD1939">
            <w:pPr>
              <w:widowControl w:val="0"/>
              <w:tabs>
                <w:tab w:val="left" w:pos="-720"/>
              </w:tabs>
              <w:suppressAutoHyphens/>
              <w:rPr>
                <w:color w:val="000000"/>
                <w:szCs w:val="22"/>
              </w:rPr>
            </w:pPr>
            <w:r w:rsidRPr="009B70D6">
              <w:rPr>
                <w:color w:val="000000"/>
                <w:szCs w:val="22"/>
              </w:rPr>
              <w:t>Tel.: +36 1 457 65 00</w:t>
            </w:r>
          </w:p>
        </w:tc>
      </w:tr>
      <w:tr w:rsidR="009216DB" w:rsidRPr="000B5986" w14:paraId="7D46E8D2" w14:textId="77777777" w:rsidTr="00557332">
        <w:trPr>
          <w:cantSplit/>
        </w:trPr>
        <w:tc>
          <w:tcPr>
            <w:tcW w:w="4678" w:type="dxa"/>
          </w:tcPr>
          <w:p w14:paraId="7CEB369D" w14:textId="77777777" w:rsidR="009216DB" w:rsidRPr="009B70D6" w:rsidRDefault="009216DB" w:rsidP="00FD1939">
            <w:pPr>
              <w:widowControl w:val="0"/>
              <w:rPr>
                <w:color w:val="000000"/>
                <w:szCs w:val="22"/>
                <w:lang w:val="en-US"/>
              </w:rPr>
            </w:pPr>
            <w:r w:rsidRPr="009B70D6">
              <w:rPr>
                <w:b/>
                <w:color w:val="000000"/>
                <w:szCs w:val="22"/>
                <w:lang w:val="en-US"/>
              </w:rPr>
              <w:t>Danmark</w:t>
            </w:r>
          </w:p>
          <w:p w14:paraId="669B1C52" w14:textId="77777777" w:rsidR="009216DB" w:rsidRPr="009B70D6" w:rsidRDefault="009216DB" w:rsidP="00FD1939">
            <w:pPr>
              <w:widowControl w:val="0"/>
              <w:rPr>
                <w:color w:val="000000"/>
                <w:szCs w:val="22"/>
                <w:lang w:val="en-US"/>
              </w:rPr>
            </w:pPr>
            <w:r w:rsidRPr="009B70D6">
              <w:rPr>
                <w:color w:val="000000"/>
                <w:szCs w:val="22"/>
                <w:lang w:val="en-US"/>
              </w:rPr>
              <w:t>Novartis Healthcare A/S</w:t>
            </w:r>
          </w:p>
          <w:p w14:paraId="679A5638" w14:textId="77777777" w:rsidR="009216DB" w:rsidRPr="00746884" w:rsidRDefault="009216DB" w:rsidP="00FD1939">
            <w:pPr>
              <w:widowControl w:val="0"/>
              <w:rPr>
                <w:color w:val="000000"/>
                <w:szCs w:val="22"/>
                <w:lang w:val="en-US"/>
              </w:rPr>
            </w:pPr>
            <w:r w:rsidRPr="009B70D6">
              <w:rPr>
                <w:color w:val="000000"/>
                <w:szCs w:val="22"/>
                <w:lang w:val="en-US"/>
              </w:rPr>
              <w:t>Tlf: +45 39 16 84 00</w:t>
            </w:r>
          </w:p>
          <w:p w14:paraId="26EA99C8" w14:textId="77777777" w:rsidR="009216DB" w:rsidRPr="00746884" w:rsidRDefault="009216DB" w:rsidP="00FD1939">
            <w:pPr>
              <w:widowControl w:val="0"/>
              <w:tabs>
                <w:tab w:val="left" w:pos="-720"/>
              </w:tabs>
              <w:suppressAutoHyphens/>
              <w:rPr>
                <w:color w:val="000000"/>
                <w:szCs w:val="22"/>
                <w:lang w:val="en-US"/>
              </w:rPr>
            </w:pPr>
          </w:p>
        </w:tc>
        <w:tc>
          <w:tcPr>
            <w:tcW w:w="4678" w:type="dxa"/>
          </w:tcPr>
          <w:p w14:paraId="111A55AA" w14:textId="77777777" w:rsidR="009216DB" w:rsidRPr="00016B39" w:rsidRDefault="009216DB" w:rsidP="00FD1939">
            <w:pPr>
              <w:widowControl w:val="0"/>
              <w:tabs>
                <w:tab w:val="left" w:pos="-720"/>
                <w:tab w:val="left" w:pos="4536"/>
              </w:tabs>
              <w:suppressAutoHyphens/>
              <w:rPr>
                <w:b/>
                <w:color w:val="000000"/>
                <w:szCs w:val="22"/>
              </w:rPr>
            </w:pPr>
            <w:r w:rsidRPr="00016B39">
              <w:rPr>
                <w:b/>
                <w:color w:val="000000"/>
                <w:szCs w:val="22"/>
              </w:rPr>
              <w:t>Malta</w:t>
            </w:r>
          </w:p>
          <w:p w14:paraId="3A552397" w14:textId="77777777" w:rsidR="009216DB" w:rsidRPr="00016B39" w:rsidRDefault="009216DB" w:rsidP="00FD1939">
            <w:pPr>
              <w:widowControl w:val="0"/>
              <w:rPr>
                <w:color w:val="000000"/>
                <w:szCs w:val="22"/>
              </w:rPr>
            </w:pPr>
            <w:r w:rsidRPr="00016B39">
              <w:rPr>
                <w:color w:val="000000"/>
                <w:szCs w:val="22"/>
              </w:rPr>
              <w:t>Novartis Pharma Services Inc.</w:t>
            </w:r>
          </w:p>
          <w:p w14:paraId="6F43209C" w14:textId="77777777" w:rsidR="009216DB" w:rsidRPr="009B70D6" w:rsidRDefault="009216DB" w:rsidP="00FD1939">
            <w:pPr>
              <w:widowControl w:val="0"/>
              <w:tabs>
                <w:tab w:val="left" w:pos="-720"/>
              </w:tabs>
              <w:suppressAutoHyphens/>
              <w:rPr>
                <w:color w:val="000000"/>
                <w:szCs w:val="22"/>
              </w:rPr>
            </w:pPr>
            <w:r w:rsidRPr="009B70D6">
              <w:rPr>
                <w:color w:val="000000"/>
                <w:szCs w:val="22"/>
              </w:rPr>
              <w:t>Tel: +356 2122 2872</w:t>
            </w:r>
          </w:p>
        </w:tc>
      </w:tr>
      <w:tr w:rsidR="009216DB" w:rsidRPr="000B5986" w14:paraId="13074633" w14:textId="77777777" w:rsidTr="00557332">
        <w:trPr>
          <w:cantSplit/>
        </w:trPr>
        <w:tc>
          <w:tcPr>
            <w:tcW w:w="4678" w:type="dxa"/>
          </w:tcPr>
          <w:p w14:paraId="245EACB6" w14:textId="77777777" w:rsidR="009216DB" w:rsidRPr="009B70D6" w:rsidRDefault="009216DB" w:rsidP="00FD1939">
            <w:pPr>
              <w:widowControl w:val="0"/>
              <w:rPr>
                <w:color w:val="000000"/>
                <w:szCs w:val="22"/>
              </w:rPr>
            </w:pPr>
            <w:r w:rsidRPr="009B70D6">
              <w:rPr>
                <w:b/>
                <w:color w:val="000000"/>
                <w:szCs w:val="22"/>
              </w:rPr>
              <w:t>Deutschland</w:t>
            </w:r>
          </w:p>
          <w:p w14:paraId="5F1495A9" w14:textId="77777777" w:rsidR="009216DB" w:rsidRPr="009B70D6" w:rsidRDefault="009216DB" w:rsidP="00FD1939">
            <w:pPr>
              <w:widowControl w:val="0"/>
              <w:rPr>
                <w:i/>
                <w:color w:val="000000"/>
                <w:szCs w:val="22"/>
              </w:rPr>
            </w:pPr>
            <w:r w:rsidRPr="009B70D6">
              <w:rPr>
                <w:color w:val="000000"/>
                <w:szCs w:val="22"/>
              </w:rPr>
              <w:t>Novartis Pharma GmbH</w:t>
            </w:r>
          </w:p>
          <w:p w14:paraId="33BE628A" w14:textId="77777777" w:rsidR="009216DB" w:rsidRPr="009B70D6" w:rsidRDefault="009216DB" w:rsidP="00FD1939">
            <w:pPr>
              <w:widowControl w:val="0"/>
              <w:rPr>
                <w:color w:val="000000"/>
                <w:szCs w:val="22"/>
              </w:rPr>
            </w:pPr>
            <w:r w:rsidRPr="009B70D6">
              <w:rPr>
                <w:color w:val="000000"/>
                <w:szCs w:val="22"/>
              </w:rPr>
              <w:t>Tel: +49 911 273 0</w:t>
            </w:r>
          </w:p>
          <w:p w14:paraId="29D7226C" w14:textId="77777777" w:rsidR="009216DB" w:rsidRPr="009B70D6" w:rsidRDefault="009216DB" w:rsidP="00FD1939">
            <w:pPr>
              <w:widowControl w:val="0"/>
              <w:tabs>
                <w:tab w:val="left" w:pos="-720"/>
              </w:tabs>
              <w:suppressAutoHyphens/>
              <w:rPr>
                <w:color w:val="000000"/>
                <w:szCs w:val="22"/>
              </w:rPr>
            </w:pPr>
          </w:p>
        </w:tc>
        <w:tc>
          <w:tcPr>
            <w:tcW w:w="4678" w:type="dxa"/>
          </w:tcPr>
          <w:p w14:paraId="3D505E5A" w14:textId="77777777" w:rsidR="009216DB" w:rsidRPr="009B70D6" w:rsidRDefault="009216DB" w:rsidP="00FD1939">
            <w:pPr>
              <w:widowControl w:val="0"/>
              <w:suppressAutoHyphens/>
              <w:rPr>
                <w:color w:val="000000"/>
                <w:szCs w:val="22"/>
              </w:rPr>
            </w:pPr>
            <w:r w:rsidRPr="009B70D6">
              <w:rPr>
                <w:b/>
                <w:color w:val="000000"/>
                <w:szCs w:val="22"/>
              </w:rPr>
              <w:t>Nederland</w:t>
            </w:r>
          </w:p>
          <w:p w14:paraId="4F4089B9" w14:textId="77777777" w:rsidR="009216DB" w:rsidRPr="009B70D6" w:rsidRDefault="009216DB" w:rsidP="00FD1939">
            <w:pPr>
              <w:widowControl w:val="0"/>
              <w:rPr>
                <w:iCs/>
                <w:color w:val="000000"/>
                <w:szCs w:val="22"/>
              </w:rPr>
            </w:pPr>
            <w:r w:rsidRPr="009B70D6">
              <w:rPr>
                <w:iCs/>
                <w:color w:val="000000"/>
                <w:szCs w:val="22"/>
              </w:rPr>
              <w:t>Novartis Pharma B.V.</w:t>
            </w:r>
          </w:p>
          <w:p w14:paraId="79F04EAD" w14:textId="77777777" w:rsidR="009216DB" w:rsidRPr="000B5986" w:rsidRDefault="009216DB" w:rsidP="00FD1939">
            <w:pPr>
              <w:widowControl w:val="0"/>
              <w:rPr>
                <w:color w:val="000000"/>
                <w:szCs w:val="22"/>
              </w:rPr>
            </w:pPr>
            <w:r w:rsidRPr="009B70D6">
              <w:rPr>
                <w:color w:val="000000"/>
                <w:szCs w:val="22"/>
              </w:rPr>
              <w:t xml:space="preserve">Tel: +31 </w:t>
            </w:r>
            <w:r w:rsidR="009571FC" w:rsidRPr="009B70D6">
              <w:rPr>
                <w:color w:val="000000"/>
                <w:szCs w:val="22"/>
              </w:rPr>
              <w:t xml:space="preserve">88 04 52 </w:t>
            </w:r>
            <w:r w:rsidRPr="009B70D6">
              <w:rPr>
                <w:color w:val="000000"/>
                <w:szCs w:val="22"/>
              </w:rPr>
              <w:t>111</w:t>
            </w:r>
          </w:p>
        </w:tc>
      </w:tr>
      <w:tr w:rsidR="009216DB" w:rsidRPr="000B5986" w14:paraId="27857648" w14:textId="77777777" w:rsidTr="00557332">
        <w:trPr>
          <w:cantSplit/>
        </w:trPr>
        <w:tc>
          <w:tcPr>
            <w:tcW w:w="4678" w:type="dxa"/>
          </w:tcPr>
          <w:p w14:paraId="191CD60A" w14:textId="77777777" w:rsidR="009216DB" w:rsidRPr="009B70D6" w:rsidRDefault="009216DB" w:rsidP="00FD1939">
            <w:pPr>
              <w:widowControl w:val="0"/>
              <w:tabs>
                <w:tab w:val="left" w:pos="-720"/>
              </w:tabs>
              <w:suppressAutoHyphens/>
              <w:rPr>
                <w:b/>
                <w:bCs/>
                <w:color w:val="000000"/>
                <w:szCs w:val="22"/>
              </w:rPr>
            </w:pPr>
            <w:r w:rsidRPr="009B70D6">
              <w:rPr>
                <w:b/>
                <w:bCs/>
                <w:color w:val="000000"/>
                <w:szCs w:val="22"/>
              </w:rPr>
              <w:t>Eesti</w:t>
            </w:r>
          </w:p>
          <w:p w14:paraId="024C0A5D" w14:textId="77777777" w:rsidR="006E29C8" w:rsidRPr="009B70D6" w:rsidRDefault="000C72D9" w:rsidP="00FD1939">
            <w:pPr>
              <w:widowControl w:val="0"/>
              <w:tabs>
                <w:tab w:val="left" w:pos="-720"/>
              </w:tabs>
              <w:suppressAutoHyphens/>
              <w:rPr>
                <w:szCs w:val="22"/>
              </w:rPr>
            </w:pPr>
            <w:r w:rsidRPr="009B70D6">
              <w:rPr>
                <w:szCs w:val="22"/>
              </w:rPr>
              <w:t>SIA Novartis Baltics Eesti filiaal</w:t>
            </w:r>
          </w:p>
          <w:p w14:paraId="3A364543" w14:textId="77777777" w:rsidR="009216DB" w:rsidRPr="009B70D6" w:rsidRDefault="009216DB" w:rsidP="00FD1939">
            <w:pPr>
              <w:widowControl w:val="0"/>
              <w:tabs>
                <w:tab w:val="left" w:pos="-720"/>
              </w:tabs>
              <w:suppressAutoHyphens/>
              <w:rPr>
                <w:color w:val="000000"/>
                <w:szCs w:val="22"/>
              </w:rPr>
            </w:pPr>
            <w:r w:rsidRPr="009B70D6">
              <w:rPr>
                <w:color w:val="000000"/>
                <w:szCs w:val="22"/>
              </w:rPr>
              <w:t xml:space="preserve">Tel: +372 </w:t>
            </w:r>
            <w:r w:rsidRPr="009B70D6">
              <w:rPr>
                <w:szCs w:val="22"/>
              </w:rPr>
              <w:t>66 30 810</w:t>
            </w:r>
          </w:p>
          <w:p w14:paraId="4F0BED03" w14:textId="77777777" w:rsidR="009216DB" w:rsidRPr="009B70D6" w:rsidRDefault="009216DB" w:rsidP="00FD1939">
            <w:pPr>
              <w:widowControl w:val="0"/>
              <w:tabs>
                <w:tab w:val="left" w:pos="-720"/>
              </w:tabs>
              <w:suppressAutoHyphens/>
              <w:rPr>
                <w:color w:val="000000"/>
                <w:szCs w:val="22"/>
              </w:rPr>
            </w:pPr>
          </w:p>
        </w:tc>
        <w:tc>
          <w:tcPr>
            <w:tcW w:w="4678" w:type="dxa"/>
          </w:tcPr>
          <w:p w14:paraId="17907C7C" w14:textId="77777777" w:rsidR="009216DB" w:rsidRPr="000B5986" w:rsidRDefault="009216DB" w:rsidP="00FD1939">
            <w:pPr>
              <w:widowControl w:val="0"/>
              <w:rPr>
                <w:color w:val="000000"/>
                <w:szCs w:val="22"/>
              </w:rPr>
            </w:pPr>
            <w:r w:rsidRPr="000B5986">
              <w:rPr>
                <w:b/>
                <w:color w:val="000000"/>
                <w:szCs w:val="22"/>
              </w:rPr>
              <w:t>Norge</w:t>
            </w:r>
          </w:p>
          <w:p w14:paraId="1D046635" w14:textId="77777777" w:rsidR="009216DB" w:rsidRPr="000B5986" w:rsidRDefault="009216DB" w:rsidP="00FD1939">
            <w:pPr>
              <w:widowControl w:val="0"/>
              <w:rPr>
                <w:color w:val="000000"/>
                <w:szCs w:val="22"/>
              </w:rPr>
            </w:pPr>
            <w:r w:rsidRPr="000B5986">
              <w:rPr>
                <w:color w:val="000000"/>
                <w:szCs w:val="22"/>
              </w:rPr>
              <w:t>Novartis Norge AS</w:t>
            </w:r>
          </w:p>
          <w:p w14:paraId="4CD1CBD5" w14:textId="77777777" w:rsidR="009216DB" w:rsidRPr="009B70D6" w:rsidRDefault="009216DB" w:rsidP="00FD1939">
            <w:pPr>
              <w:widowControl w:val="0"/>
              <w:tabs>
                <w:tab w:val="left" w:pos="-720"/>
              </w:tabs>
              <w:suppressAutoHyphens/>
              <w:rPr>
                <w:color w:val="000000"/>
                <w:szCs w:val="22"/>
              </w:rPr>
            </w:pPr>
            <w:r w:rsidRPr="000B5986">
              <w:rPr>
                <w:color w:val="000000"/>
                <w:szCs w:val="22"/>
              </w:rPr>
              <w:t>Tlf: +47 23 05 20 00</w:t>
            </w:r>
          </w:p>
        </w:tc>
      </w:tr>
      <w:tr w:rsidR="009216DB" w:rsidRPr="00786FE8" w14:paraId="7C8E151D" w14:textId="77777777" w:rsidTr="00557332">
        <w:trPr>
          <w:cantSplit/>
        </w:trPr>
        <w:tc>
          <w:tcPr>
            <w:tcW w:w="4678" w:type="dxa"/>
          </w:tcPr>
          <w:p w14:paraId="46178212" w14:textId="77777777" w:rsidR="009216DB" w:rsidRPr="009B70D6" w:rsidRDefault="009216DB" w:rsidP="00FD1939">
            <w:pPr>
              <w:widowControl w:val="0"/>
              <w:rPr>
                <w:color w:val="000000"/>
                <w:szCs w:val="22"/>
              </w:rPr>
            </w:pPr>
            <w:r w:rsidRPr="009B70D6">
              <w:rPr>
                <w:b/>
                <w:color w:val="000000"/>
                <w:szCs w:val="22"/>
              </w:rPr>
              <w:t>Ελλάδα</w:t>
            </w:r>
          </w:p>
          <w:p w14:paraId="0EE5C52F" w14:textId="77777777" w:rsidR="009216DB" w:rsidRPr="009B70D6" w:rsidRDefault="009216DB" w:rsidP="00FD1939">
            <w:pPr>
              <w:widowControl w:val="0"/>
              <w:rPr>
                <w:color w:val="000000"/>
                <w:szCs w:val="22"/>
              </w:rPr>
            </w:pPr>
            <w:r w:rsidRPr="009B70D6">
              <w:rPr>
                <w:color w:val="000000"/>
                <w:szCs w:val="22"/>
              </w:rPr>
              <w:t>Novartis (Hellas) A.E.B.E.</w:t>
            </w:r>
          </w:p>
          <w:p w14:paraId="1FCA4AFB" w14:textId="77777777" w:rsidR="009216DB" w:rsidRPr="009B70D6" w:rsidRDefault="009216DB" w:rsidP="00FD1939">
            <w:pPr>
              <w:widowControl w:val="0"/>
              <w:rPr>
                <w:color w:val="000000"/>
                <w:szCs w:val="22"/>
              </w:rPr>
            </w:pPr>
            <w:r w:rsidRPr="009B70D6">
              <w:rPr>
                <w:color w:val="000000"/>
                <w:szCs w:val="22"/>
              </w:rPr>
              <w:t>Τηλ: +30 210 281 17 12</w:t>
            </w:r>
          </w:p>
          <w:p w14:paraId="2EAB4DC9" w14:textId="77777777" w:rsidR="009216DB" w:rsidRPr="009B70D6" w:rsidRDefault="009216DB" w:rsidP="00FD1939">
            <w:pPr>
              <w:widowControl w:val="0"/>
              <w:tabs>
                <w:tab w:val="left" w:pos="-720"/>
              </w:tabs>
              <w:suppressAutoHyphens/>
              <w:rPr>
                <w:color w:val="000000"/>
                <w:szCs w:val="22"/>
              </w:rPr>
            </w:pPr>
          </w:p>
        </w:tc>
        <w:tc>
          <w:tcPr>
            <w:tcW w:w="4678" w:type="dxa"/>
          </w:tcPr>
          <w:p w14:paraId="7CD3E03F" w14:textId="77777777" w:rsidR="009216DB" w:rsidRPr="009160B0" w:rsidRDefault="009216DB" w:rsidP="00FD1939">
            <w:pPr>
              <w:widowControl w:val="0"/>
              <w:rPr>
                <w:color w:val="000000"/>
                <w:szCs w:val="22"/>
                <w:lang w:val="en-US"/>
              </w:rPr>
            </w:pPr>
            <w:r w:rsidRPr="009160B0">
              <w:rPr>
                <w:b/>
                <w:color w:val="000000"/>
                <w:szCs w:val="22"/>
                <w:lang w:val="en-US"/>
              </w:rPr>
              <w:t>Österreich</w:t>
            </w:r>
          </w:p>
          <w:p w14:paraId="674ED4FC" w14:textId="77777777" w:rsidR="009216DB" w:rsidRPr="009160B0" w:rsidRDefault="009216DB" w:rsidP="00FD1939">
            <w:pPr>
              <w:widowControl w:val="0"/>
              <w:rPr>
                <w:i/>
                <w:color w:val="000000"/>
                <w:szCs w:val="22"/>
                <w:lang w:val="en-US"/>
              </w:rPr>
            </w:pPr>
            <w:r w:rsidRPr="009160B0">
              <w:rPr>
                <w:color w:val="000000"/>
                <w:szCs w:val="22"/>
                <w:lang w:val="en-US"/>
              </w:rPr>
              <w:t>Novartis Pharma GmbH</w:t>
            </w:r>
          </w:p>
          <w:p w14:paraId="564DAA60" w14:textId="77777777" w:rsidR="009216DB" w:rsidRPr="009160B0" w:rsidRDefault="009216DB" w:rsidP="00FD1939">
            <w:pPr>
              <w:widowControl w:val="0"/>
              <w:rPr>
                <w:color w:val="000000"/>
                <w:szCs w:val="22"/>
                <w:lang w:val="en-US"/>
              </w:rPr>
            </w:pPr>
            <w:r w:rsidRPr="009160B0">
              <w:rPr>
                <w:color w:val="000000"/>
                <w:szCs w:val="22"/>
                <w:lang w:val="en-US"/>
              </w:rPr>
              <w:t>Tel: +43 1 86 6570</w:t>
            </w:r>
          </w:p>
        </w:tc>
      </w:tr>
      <w:tr w:rsidR="009216DB" w:rsidRPr="000B5986" w14:paraId="6F233004" w14:textId="77777777" w:rsidTr="00557332">
        <w:trPr>
          <w:cantSplit/>
        </w:trPr>
        <w:tc>
          <w:tcPr>
            <w:tcW w:w="4678" w:type="dxa"/>
          </w:tcPr>
          <w:p w14:paraId="71CCFD7B" w14:textId="77777777" w:rsidR="009216DB" w:rsidRPr="00016B39" w:rsidRDefault="009216DB" w:rsidP="00FD1939">
            <w:pPr>
              <w:widowControl w:val="0"/>
              <w:tabs>
                <w:tab w:val="left" w:pos="-720"/>
                <w:tab w:val="left" w:pos="4536"/>
              </w:tabs>
              <w:suppressAutoHyphens/>
              <w:rPr>
                <w:b/>
                <w:color w:val="000000"/>
                <w:szCs w:val="22"/>
                <w:lang w:val="en-US"/>
              </w:rPr>
            </w:pPr>
            <w:r w:rsidRPr="00016B39">
              <w:rPr>
                <w:b/>
                <w:color w:val="000000"/>
                <w:szCs w:val="22"/>
                <w:lang w:val="en-US"/>
              </w:rPr>
              <w:t>España</w:t>
            </w:r>
          </w:p>
          <w:p w14:paraId="602552F0" w14:textId="77777777" w:rsidR="009216DB" w:rsidRPr="00016B39" w:rsidRDefault="009216DB" w:rsidP="00FD1939">
            <w:pPr>
              <w:widowControl w:val="0"/>
              <w:rPr>
                <w:color w:val="000000"/>
                <w:szCs w:val="22"/>
                <w:lang w:val="en-US"/>
              </w:rPr>
            </w:pPr>
            <w:r w:rsidRPr="00016B39">
              <w:rPr>
                <w:color w:val="000000"/>
                <w:szCs w:val="22"/>
                <w:lang w:val="en-US"/>
              </w:rPr>
              <w:t>Novartis Farmacéutica, S.A.</w:t>
            </w:r>
          </w:p>
          <w:p w14:paraId="12EBB9C0" w14:textId="77777777" w:rsidR="009216DB" w:rsidRPr="009B70D6" w:rsidRDefault="009216DB" w:rsidP="00FD1939">
            <w:pPr>
              <w:widowControl w:val="0"/>
              <w:rPr>
                <w:color w:val="000000"/>
                <w:szCs w:val="22"/>
              </w:rPr>
            </w:pPr>
            <w:r w:rsidRPr="009B70D6">
              <w:rPr>
                <w:color w:val="000000"/>
                <w:szCs w:val="22"/>
              </w:rPr>
              <w:t>Tel: +34 93 306 42 00</w:t>
            </w:r>
          </w:p>
          <w:p w14:paraId="7841B830" w14:textId="77777777" w:rsidR="009216DB" w:rsidRPr="009B70D6" w:rsidRDefault="009216DB" w:rsidP="00FD1939">
            <w:pPr>
              <w:widowControl w:val="0"/>
              <w:tabs>
                <w:tab w:val="left" w:pos="-720"/>
              </w:tabs>
              <w:suppressAutoHyphens/>
              <w:rPr>
                <w:color w:val="000000"/>
                <w:szCs w:val="22"/>
              </w:rPr>
            </w:pPr>
          </w:p>
        </w:tc>
        <w:tc>
          <w:tcPr>
            <w:tcW w:w="4678" w:type="dxa"/>
          </w:tcPr>
          <w:p w14:paraId="0C44078C" w14:textId="77777777" w:rsidR="009216DB" w:rsidRPr="009B70D6" w:rsidRDefault="009216DB" w:rsidP="00FD1939">
            <w:pPr>
              <w:widowControl w:val="0"/>
              <w:rPr>
                <w:b/>
                <w:color w:val="000000"/>
                <w:szCs w:val="22"/>
              </w:rPr>
            </w:pPr>
            <w:r w:rsidRPr="009B70D6">
              <w:rPr>
                <w:b/>
                <w:color w:val="000000"/>
                <w:szCs w:val="22"/>
              </w:rPr>
              <w:t>Polska</w:t>
            </w:r>
          </w:p>
          <w:p w14:paraId="28E22DF3" w14:textId="77777777" w:rsidR="009216DB" w:rsidRPr="009B70D6" w:rsidRDefault="009216DB" w:rsidP="00FD1939">
            <w:pPr>
              <w:widowControl w:val="0"/>
              <w:rPr>
                <w:color w:val="000000"/>
                <w:szCs w:val="22"/>
              </w:rPr>
            </w:pPr>
            <w:r w:rsidRPr="009B70D6">
              <w:rPr>
                <w:color w:val="000000"/>
                <w:szCs w:val="22"/>
              </w:rPr>
              <w:t>Novartis Poland Sp. z o.o.</w:t>
            </w:r>
          </w:p>
          <w:p w14:paraId="08097D93" w14:textId="77777777" w:rsidR="009216DB" w:rsidRPr="009B70D6" w:rsidRDefault="009216DB" w:rsidP="00FD1939">
            <w:pPr>
              <w:widowControl w:val="0"/>
              <w:rPr>
                <w:color w:val="000000"/>
                <w:szCs w:val="22"/>
              </w:rPr>
            </w:pPr>
            <w:r w:rsidRPr="009B70D6">
              <w:rPr>
                <w:color w:val="000000"/>
                <w:szCs w:val="22"/>
              </w:rPr>
              <w:t>Tel.: +48 22 375 4888</w:t>
            </w:r>
          </w:p>
        </w:tc>
      </w:tr>
      <w:tr w:rsidR="009216DB" w:rsidRPr="009B70D6" w14:paraId="29AE46EB" w14:textId="77777777" w:rsidTr="00557332">
        <w:trPr>
          <w:cantSplit/>
        </w:trPr>
        <w:tc>
          <w:tcPr>
            <w:tcW w:w="4678" w:type="dxa"/>
          </w:tcPr>
          <w:p w14:paraId="33F5EB76" w14:textId="77777777" w:rsidR="009216DB" w:rsidRPr="00016B39" w:rsidRDefault="009216DB" w:rsidP="00FD1939">
            <w:pPr>
              <w:widowControl w:val="0"/>
              <w:tabs>
                <w:tab w:val="left" w:pos="-720"/>
                <w:tab w:val="left" w:pos="4536"/>
              </w:tabs>
              <w:suppressAutoHyphens/>
              <w:rPr>
                <w:b/>
                <w:color w:val="000000"/>
                <w:szCs w:val="22"/>
                <w:lang w:val="en-US"/>
              </w:rPr>
            </w:pPr>
            <w:r w:rsidRPr="00016B39">
              <w:rPr>
                <w:b/>
                <w:color w:val="000000"/>
                <w:szCs w:val="22"/>
                <w:lang w:val="en-US"/>
              </w:rPr>
              <w:t>France</w:t>
            </w:r>
          </w:p>
          <w:p w14:paraId="7C56D7D1" w14:textId="77777777" w:rsidR="009216DB" w:rsidRPr="00016B39" w:rsidRDefault="009216DB" w:rsidP="00FD1939">
            <w:pPr>
              <w:widowControl w:val="0"/>
              <w:rPr>
                <w:color w:val="000000"/>
                <w:szCs w:val="22"/>
                <w:lang w:val="en-US"/>
              </w:rPr>
            </w:pPr>
            <w:r w:rsidRPr="00016B39">
              <w:rPr>
                <w:color w:val="000000"/>
                <w:szCs w:val="22"/>
                <w:lang w:val="en-US"/>
              </w:rPr>
              <w:t>Novartis Pharma S.A.S.</w:t>
            </w:r>
          </w:p>
          <w:p w14:paraId="2AA277D8" w14:textId="77777777" w:rsidR="009216DB" w:rsidRPr="009B70D6" w:rsidRDefault="009216DB" w:rsidP="00FD1939">
            <w:pPr>
              <w:widowControl w:val="0"/>
              <w:rPr>
                <w:color w:val="000000"/>
                <w:szCs w:val="22"/>
              </w:rPr>
            </w:pPr>
            <w:r w:rsidRPr="009B70D6">
              <w:rPr>
                <w:color w:val="000000"/>
                <w:szCs w:val="22"/>
              </w:rPr>
              <w:t>Tél: +33 1 55 47 66 00</w:t>
            </w:r>
          </w:p>
          <w:p w14:paraId="35DC6A51" w14:textId="77777777" w:rsidR="009216DB" w:rsidRPr="009B70D6" w:rsidRDefault="009216DB" w:rsidP="00FD1939">
            <w:pPr>
              <w:widowControl w:val="0"/>
              <w:rPr>
                <w:b/>
                <w:color w:val="000000"/>
                <w:szCs w:val="22"/>
              </w:rPr>
            </w:pPr>
          </w:p>
        </w:tc>
        <w:tc>
          <w:tcPr>
            <w:tcW w:w="4678" w:type="dxa"/>
          </w:tcPr>
          <w:p w14:paraId="63E77EE3" w14:textId="77777777" w:rsidR="009216DB" w:rsidRPr="00016B39" w:rsidRDefault="009216DB" w:rsidP="00FD1939">
            <w:pPr>
              <w:widowControl w:val="0"/>
              <w:rPr>
                <w:color w:val="000000"/>
                <w:szCs w:val="22"/>
                <w:lang w:val="en-US"/>
              </w:rPr>
            </w:pPr>
            <w:r w:rsidRPr="00016B39">
              <w:rPr>
                <w:b/>
                <w:color w:val="000000"/>
                <w:szCs w:val="22"/>
                <w:lang w:val="en-US"/>
              </w:rPr>
              <w:t>Portugal</w:t>
            </w:r>
          </w:p>
          <w:p w14:paraId="42FBC606" w14:textId="77777777" w:rsidR="009216DB" w:rsidRPr="00016B39" w:rsidRDefault="009216DB" w:rsidP="00FD1939">
            <w:pPr>
              <w:pStyle w:val="Text"/>
              <w:widowControl w:val="0"/>
              <w:spacing w:before="0"/>
              <w:jc w:val="left"/>
              <w:rPr>
                <w:color w:val="000000"/>
                <w:sz w:val="22"/>
                <w:szCs w:val="22"/>
              </w:rPr>
            </w:pPr>
            <w:r w:rsidRPr="00016B39">
              <w:rPr>
                <w:color w:val="000000"/>
                <w:sz w:val="22"/>
                <w:szCs w:val="22"/>
              </w:rPr>
              <w:t>Novartis Farma - Produtos Farmacêuticos, S.A.</w:t>
            </w:r>
          </w:p>
          <w:p w14:paraId="4FE89BCF" w14:textId="77777777" w:rsidR="009216DB" w:rsidRPr="009B70D6" w:rsidRDefault="009216DB" w:rsidP="00FD1939">
            <w:pPr>
              <w:widowControl w:val="0"/>
              <w:tabs>
                <w:tab w:val="left" w:pos="-720"/>
              </w:tabs>
              <w:suppressAutoHyphens/>
              <w:rPr>
                <w:color w:val="000000"/>
                <w:szCs w:val="22"/>
                <w:lang w:val="en-US"/>
              </w:rPr>
            </w:pPr>
            <w:r w:rsidRPr="009B70D6">
              <w:rPr>
                <w:color w:val="000000"/>
                <w:szCs w:val="22"/>
                <w:lang w:val="en-US"/>
              </w:rPr>
              <w:t>Tel: +351 21 000 8600</w:t>
            </w:r>
          </w:p>
        </w:tc>
      </w:tr>
      <w:tr w:rsidR="009216DB" w:rsidRPr="000B5986" w14:paraId="6EAE7DCB" w14:textId="77777777" w:rsidTr="00557332">
        <w:trPr>
          <w:cantSplit/>
        </w:trPr>
        <w:tc>
          <w:tcPr>
            <w:tcW w:w="4678" w:type="dxa"/>
          </w:tcPr>
          <w:p w14:paraId="1DE35C5F" w14:textId="77777777" w:rsidR="009216DB" w:rsidRPr="009B70D6" w:rsidRDefault="009216DB" w:rsidP="00FD1939">
            <w:pPr>
              <w:pStyle w:val="Smalltext120"/>
              <w:tabs>
                <w:tab w:val="left" w:pos="567"/>
              </w:tabs>
              <w:rPr>
                <w:b/>
                <w:sz w:val="22"/>
                <w:szCs w:val="22"/>
                <w:lang w:val="nb-NO"/>
              </w:rPr>
            </w:pPr>
            <w:r w:rsidRPr="009B70D6">
              <w:rPr>
                <w:b/>
                <w:sz w:val="22"/>
                <w:szCs w:val="22"/>
                <w:lang w:val="nb-NO"/>
              </w:rPr>
              <w:t>Hrvatska</w:t>
            </w:r>
          </w:p>
          <w:p w14:paraId="365B686D" w14:textId="77777777" w:rsidR="009216DB" w:rsidRPr="009B70D6" w:rsidRDefault="009216DB" w:rsidP="00FD1939">
            <w:pPr>
              <w:pStyle w:val="Smalltext120"/>
              <w:tabs>
                <w:tab w:val="left" w:pos="567"/>
              </w:tabs>
              <w:rPr>
                <w:sz w:val="22"/>
                <w:szCs w:val="22"/>
                <w:lang w:val="nb-NO"/>
              </w:rPr>
            </w:pPr>
            <w:r w:rsidRPr="009B70D6">
              <w:rPr>
                <w:sz w:val="22"/>
                <w:szCs w:val="22"/>
                <w:lang w:val="nb-NO"/>
              </w:rPr>
              <w:t>Novartis Hrvatska d.o.o.</w:t>
            </w:r>
          </w:p>
          <w:p w14:paraId="6BC1F51D" w14:textId="77777777" w:rsidR="009216DB" w:rsidRPr="009B70D6" w:rsidRDefault="009216DB" w:rsidP="00FD1939">
            <w:pPr>
              <w:pStyle w:val="Smalltext120"/>
              <w:tabs>
                <w:tab w:val="left" w:pos="567"/>
              </w:tabs>
              <w:rPr>
                <w:sz w:val="22"/>
                <w:szCs w:val="22"/>
                <w:lang w:val="nb-NO"/>
              </w:rPr>
            </w:pPr>
            <w:r w:rsidRPr="009B70D6">
              <w:rPr>
                <w:sz w:val="22"/>
                <w:szCs w:val="22"/>
                <w:lang w:val="nb-NO"/>
              </w:rPr>
              <w:t>Tel. +385 1 6274 220</w:t>
            </w:r>
          </w:p>
          <w:p w14:paraId="0AE5395F" w14:textId="77777777" w:rsidR="009216DB" w:rsidRPr="009B70D6" w:rsidRDefault="009216DB" w:rsidP="00FD1939">
            <w:pPr>
              <w:widowControl w:val="0"/>
              <w:tabs>
                <w:tab w:val="left" w:pos="-720"/>
                <w:tab w:val="left" w:pos="4536"/>
              </w:tabs>
              <w:suppressAutoHyphens/>
              <w:rPr>
                <w:b/>
                <w:color w:val="000000"/>
                <w:szCs w:val="22"/>
              </w:rPr>
            </w:pPr>
          </w:p>
        </w:tc>
        <w:tc>
          <w:tcPr>
            <w:tcW w:w="4678" w:type="dxa"/>
          </w:tcPr>
          <w:p w14:paraId="16D6B147" w14:textId="77777777" w:rsidR="009216DB" w:rsidRPr="00016B39" w:rsidRDefault="009216DB" w:rsidP="00FD1939">
            <w:pPr>
              <w:rPr>
                <w:b/>
                <w:noProof/>
                <w:color w:val="000000"/>
                <w:szCs w:val="22"/>
                <w:lang w:val="en-US"/>
              </w:rPr>
            </w:pPr>
            <w:r w:rsidRPr="00016B39">
              <w:rPr>
                <w:b/>
                <w:noProof/>
                <w:color w:val="000000"/>
                <w:szCs w:val="22"/>
                <w:lang w:val="en-US"/>
              </w:rPr>
              <w:t>România</w:t>
            </w:r>
          </w:p>
          <w:p w14:paraId="455BBA5F" w14:textId="77777777" w:rsidR="009216DB" w:rsidRPr="00016B39" w:rsidRDefault="009216DB" w:rsidP="00FD1939">
            <w:pPr>
              <w:rPr>
                <w:noProof/>
                <w:color w:val="000000"/>
                <w:szCs w:val="22"/>
                <w:lang w:val="en-US"/>
              </w:rPr>
            </w:pPr>
            <w:r w:rsidRPr="00016B39">
              <w:rPr>
                <w:noProof/>
                <w:color w:val="000000"/>
                <w:szCs w:val="22"/>
                <w:lang w:val="en-US"/>
              </w:rPr>
              <w:t>Novartis Pharma Services Romania SRL</w:t>
            </w:r>
          </w:p>
          <w:p w14:paraId="6B09B696" w14:textId="77777777" w:rsidR="009216DB" w:rsidRPr="009B70D6" w:rsidRDefault="009216DB" w:rsidP="00FD1939">
            <w:pPr>
              <w:widowControl w:val="0"/>
              <w:tabs>
                <w:tab w:val="left" w:pos="-720"/>
              </w:tabs>
              <w:suppressAutoHyphens/>
              <w:rPr>
                <w:color w:val="000000"/>
                <w:szCs w:val="22"/>
              </w:rPr>
            </w:pPr>
            <w:r w:rsidRPr="009B70D6">
              <w:rPr>
                <w:noProof/>
                <w:color w:val="000000"/>
                <w:szCs w:val="22"/>
              </w:rPr>
              <w:t>Tel: +40 21 31299 01</w:t>
            </w:r>
          </w:p>
        </w:tc>
      </w:tr>
      <w:tr w:rsidR="009216DB" w:rsidRPr="000B5986" w14:paraId="40F23532" w14:textId="77777777" w:rsidTr="00557332">
        <w:trPr>
          <w:cantSplit/>
        </w:trPr>
        <w:tc>
          <w:tcPr>
            <w:tcW w:w="4678" w:type="dxa"/>
          </w:tcPr>
          <w:p w14:paraId="371CC4C4" w14:textId="77777777" w:rsidR="009216DB" w:rsidRPr="00746884" w:rsidRDefault="009216DB" w:rsidP="00FD1939">
            <w:pPr>
              <w:widowControl w:val="0"/>
              <w:rPr>
                <w:color w:val="000000"/>
                <w:szCs w:val="22"/>
                <w:lang w:val="en-US"/>
              </w:rPr>
            </w:pPr>
            <w:r w:rsidRPr="00746884">
              <w:rPr>
                <w:b/>
                <w:color w:val="000000"/>
                <w:szCs w:val="22"/>
                <w:lang w:val="en-US"/>
              </w:rPr>
              <w:t>Ireland</w:t>
            </w:r>
          </w:p>
          <w:p w14:paraId="65B55BF5" w14:textId="77777777" w:rsidR="009216DB" w:rsidRPr="00746884" w:rsidRDefault="009216DB" w:rsidP="00FD1939">
            <w:pPr>
              <w:widowControl w:val="0"/>
              <w:rPr>
                <w:color w:val="000000"/>
                <w:szCs w:val="22"/>
                <w:lang w:val="en-US"/>
              </w:rPr>
            </w:pPr>
            <w:r w:rsidRPr="00746884">
              <w:rPr>
                <w:color w:val="000000"/>
                <w:szCs w:val="22"/>
                <w:lang w:val="en-US"/>
              </w:rPr>
              <w:t>Novartis Ireland Limited</w:t>
            </w:r>
          </w:p>
          <w:p w14:paraId="7995AE27" w14:textId="77777777" w:rsidR="009216DB" w:rsidRPr="00746884" w:rsidRDefault="009216DB" w:rsidP="00FD1939">
            <w:pPr>
              <w:widowControl w:val="0"/>
              <w:rPr>
                <w:color w:val="000000"/>
                <w:szCs w:val="22"/>
                <w:lang w:val="en-US"/>
              </w:rPr>
            </w:pPr>
            <w:r w:rsidRPr="00746884">
              <w:rPr>
                <w:color w:val="000000"/>
                <w:szCs w:val="22"/>
                <w:lang w:val="en-US"/>
              </w:rPr>
              <w:t>Tel: +353 1 260 12 55</w:t>
            </w:r>
          </w:p>
          <w:p w14:paraId="7E46FA70" w14:textId="77777777" w:rsidR="009216DB" w:rsidRPr="00746884" w:rsidRDefault="009216DB" w:rsidP="00FD1939">
            <w:pPr>
              <w:widowControl w:val="0"/>
              <w:tabs>
                <w:tab w:val="left" w:pos="-720"/>
              </w:tabs>
              <w:suppressAutoHyphens/>
              <w:rPr>
                <w:color w:val="000000"/>
                <w:szCs w:val="22"/>
                <w:lang w:val="en-US"/>
              </w:rPr>
            </w:pPr>
          </w:p>
        </w:tc>
        <w:tc>
          <w:tcPr>
            <w:tcW w:w="4678" w:type="dxa"/>
          </w:tcPr>
          <w:p w14:paraId="040286AA" w14:textId="77777777" w:rsidR="009216DB" w:rsidRPr="00016B39" w:rsidRDefault="009216DB" w:rsidP="00FD1939">
            <w:pPr>
              <w:widowControl w:val="0"/>
              <w:rPr>
                <w:color w:val="000000"/>
                <w:szCs w:val="22"/>
              </w:rPr>
            </w:pPr>
            <w:r w:rsidRPr="00016B39">
              <w:rPr>
                <w:b/>
                <w:color w:val="000000"/>
                <w:szCs w:val="22"/>
              </w:rPr>
              <w:t>Slovenija</w:t>
            </w:r>
          </w:p>
          <w:p w14:paraId="6FF4D17E" w14:textId="77777777" w:rsidR="009216DB" w:rsidRPr="00016B39" w:rsidRDefault="009216DB" w:rsidP="00FD1939">
            <w:pPr>
              <w:widowControl w:val="0"/>
              <w:rPr>
                <w:color w:val="000000"/>
                <w:szCs w:val="22"/>
              </w:rPr>
            </w:pPr>
            <w:r w:rsidRPr="00016B39">
              <w:rPr>
                <w:color w:val="000000"/>
                <w:szCs w:val="22"/>
              </w:rPr>
              <w:t>Novartis Pharma Services Inc.</w:t>
            </w:r>
          </w:p>
          <w:p w14:paraId="1E15AF49" w14:textId="77777777" w:rsidR="009216DB" w:rsidRPr="009B70D6" w:rsidRDefault="009216DB" w:rsidP="00FD1939">
            <w:pPr>
              <w:widowControl w:val="0"/>
              <w:rPr>
                <w:color w:val="000000"/>
                <w:szCs w:val="22"/>
              </w:rPr>
            </w:pPr>
            <w:r w:rsidRPr="009B70D6">
              <w:rPr>
                <w:color w:val="000000"/>
                <w:szCs w:val="22"/>
              </w:rPr>
              <w:t>Tel: +386 1 300 75 50</w:t>
            </w:r>
          </w:p>
        </w:tc>
      </w:tr>
      <w:tr w:rsidR="009216DB" w:rsidRPr="000B5986" w14:paraId="3BA46BC7" w14:textId="77777777" w:rsidTr="00557332">
        <w:trPr>
          <w:cantSplit/>
        </w:trPr>
        <w:tc>
          <w:tcPr>
            <w:tcW w:w="4678" w:type="dxa"/>
          </w:tcPr>
          <w:p w14:paraId="26EFA96A" w14:textId="77777777" w:rsidR="009216DB" w:rsidRPr="009B70D6" w:rsidRDefault="009216DB" w:rsidP="00FD1939">
            <w:pPr>
              <w:widowControl w:val="0"/>
              <w:rPr>
                <w:b/>
                <w:color w:val="000000"/>
                <w:szCs w:val="22"/>
              </w:rPr>
            </w:pPr>
            <w:r w:rsidRPr="009B70D6">
              <w:rPr>
                <w:b/>
                <w:color w:val="000000"/>
                <w:szCs w:val="22"/>
              </w:rPr>
              <w:t>Ísland</w:t>
            </w:r>
          </w:p>
          <w:p w14:paraId="534310B6" w14:textId="77777777" w:rsidR="009216DB" w:rsidRPr="009B70D6" w:rsidRDefault="009216DB" w:rsidP="00FD1939">
            <w:pPr>
              <w:widowControl w:val="0"/>
              <w:rPr>
                <w:color w:val="000000"/>
                <w:szCs w:val="22"/>
              </w:rPr>
            </w:pPr>
            <w:r w:rsidRPr="009B70D6">
              <w:rPr>
                <w:color w:val="000000"/>
                <w:szCs w:val="22"/>
              </w:rPr>
              <w:t>Vistor hf.</w:t>
            </w:r>
          </w:p>
          <w:p w14:paraId="4EE501B7" w14:textId="77777777" w:rsidR="009216DB" w:rsidRPr="009B70D6" w:rsidRDefault="009216DB" w:rsidP="00FD1939">
            <w:pPr>
              <w:widowControl w:val="0"/>
              <w:tabs>
                <w:tab w:val="left" w:pos="-720"/>
              </w:tabs>
              <w:suppressAutoHyphens/>
              <w:rPr>
                <w:color w:val="000000"/>
                <w:szCs w:val="22"/>
              </w:rPr>
            </w:pPr>
            <w:r w:rsidRPr="009B70D6">
              <w:rPr>
                <w:noProof/>
                <w:color w:val="000000"/>
                <w:szCs w:val="22"/>
              </w:rPr>
              <w:t>Sími</w:t>
            </w:r>
            <w:r w:rsidRPr="009B70D6">
              <w:rPr>
                <w:color w:val="000000"/>
                <w:szCs w:val="22"/>
              </w:rPr>
              <w:t>: +354 535 7000</w:t>
            </w:r>
          </w:p>
          <w:p w14:paraId="427F9D07" w14:textId="77777777" w:rsidR="009216DB" w:rsidRPr="009B70D6" w:rsidRDefault="009216DB" w:rsidP="00FD1939">
            <w:pPr>
              <w:widowControl w:val="0"/>
              <w:rPr>
                <w:b/>
                <w:color w:val="000000"/>
                <w:szCs w:val="22"/>
              </w:rPr>
            </w:pPr>
          </w:p>
        </w:tc>
        <w:tc>
          <w:tcPr>
            <w:tcW w:w="4678" w:type="dxa"/>
          </w:tcPr>
          <w:p w14:paraId="34B7DD53" w14:textId="77777777" w:rsidR="009216DB" w:rsidRPr="009B70D6" w:rsidRDefault="009216DB" w:rsidP="00FD1939">
            <w:pPr>
              <w:widowControl w:val="0"/>
              <w:tabs>
                <w:tab w:val="left" w:pos="-720"/>
              </w:tabs>
              <w:suppressAutoHyphens/>
              <w:rPr>
                <w:b/>
                <w:color w:val="000000"/>
                <w:szCs w:val="22"/>
              </w:rPr>
            </w:pPr>
            <w:r w:rsidRPr="009B70D6">
              <w:rPr>
                <w:b/>
                <w:color w:val="000000"/>
                <w:szCs w:val="22"/>
              </w:rPr>
              <w:t>Slovenská republika</w:t>
            </w:r>
          </w:p>
          <w:p w14:paraId="0CB29372" w14:textId="77777777" w:rsidR="009216DB" w:rsidRPr="009B70D6" w:rsidRDefault="009216DB" w:rsidP="00FD1939">
            <w:pPr>
              <w:widowControl w:val="0"/>
              <w:rPr>
                <w:i/>
                <w:color w:val="000000"/>
                <w:szCs w:val="22"/>
              </w:rPr>
            </w:pPr>
            <w:r w:rsidRPr="009B70D6">
              <w:rPr>
                <w:color w:val="000000"/>
                <w:szCs w:val="22"/>
              </w:rPr>
              <w:t>Novartis Slovakia s.r.o.</w:t>
            </w:r>
          </w:p>
          <w:p w14:paraId="39CF2B2C" w14:textId="77777777" w:rsidR="009216DB" w:rsidRPr="009B70D6" w:rsidRDefault="009216DB" w:rsidP="00FD1939">
            <w:pPr>
              <w:widowControl w:val="0"/>
              <w:rPr>
                <w:color w:val="000000"/>
                <w:szCs w:val="22"/>
              </w:rPr>
            </w:pPr>
            <w:r w:rsidRPr="009B70D6">
              <w:rPr>
                <w:color w:val="000000"/>
                <w:szCs w:val="22"/>
              </w:rPr>
              <w:t>Tel: +421 2 5542 5439</w:t>
            </w:r>
          </w:p>
          <w:p w14:paraId="5BB7F7A5" w14:textId="77777777" w:rsidR="009216DB" w:rsidRPr="009B70D6" w:rsidRDefault="009216DB" w:rsidP="00FD1939">
            <w:pPr>
              <w:widowControl w:val="0"/>
              <w:tabs>
                <w:tab w:val="left" w:pos="-720"/>
              </w:tabs>
              <w:suppressAutoHyphens/>
              <w:rPr>
                <w:b/>
                <w:color w:val="000000"/>
                <w:szCs w:val="22"/>
              </w:rPr>
            </w:pPr>
          </w:p>
        </w:tc>
      </w:tr>
      <w:tr w:rsidR="009216DB" w:rsidRPr="000B5986" w14:paraId="7116DDDA" w14:textId="77777777" w:rsidTr="00557332">
        <w:trPr>
          <w:cantSplit/>
        </w:trPr>
        <w:tc>
          <w:tcPr>
            <w:tcW w:w="4678" w:type="dxa"/>
          </w:tcPr>
          <w:p w14:paraId="2DC78E48" w14:textId="77777777" w:rsidR="009216DB" w:rsidRPr="00016B39" w:rsidRDefault="009216DB" w:rsidP="00FD1939">
            <w:pPr>
              <w:widowControl w:val="0"/>
              <w:rPr>
                <w:color w:val="000000"/>
                <w:szCs w:val="22"/>
              </w:rPr>
            </w:pPr>
            <w:r w:rsidRPr="00016B39">
              <w:rPr>
                <w:b/>
                <w:color w:val="000000"/>
                <w:szCs w:val="22"/>
              </w:rPr>
              <w:t>Italia</w:t>
            </w:r>
          </w:p>
          <w:p w14:paraId="5BAA2397" w14:textId="77777777" w:rsidR="009216DB" w:rsidRPr="00016B39" w:rsidRDefault="009216DB" w:rsidP="00FD1939">
            <w:pPr>
              <w:widowControl w:val="0"/>
              <w:rPr>
                <w:color w:val="000000"/>
                <w:szCs w:val="22"/>
              </w:rPr>
            </w:pPr>
            <w:r w:rsidRPr="00016B39">
              <w:rPr>
                <w:color w:val="000000"/>
                <w:szCs w:val="22"/>
              </w:rPr>
              <w:t>Novartis Farma S.p.A.</w:t>
            </w:r>
          </w:p>
          <w:p w14:paraId="292443FB" w14:textId="77777777" w:rsidR="009216DB" w:rsidRPr="009B70D6" w:rsidRDefault="009216DB" w:rsidP="00FD1939">
            <w:pPr>
              <w:widowControl w:val="0"/>
              <w:rPr>
                <w:b/>
                <w:color w:val="000000"/>
                <w:szCs w:val="22"/>
              </w:rPr>
            </w:pPr>
            <w:r w:rsidRPr="009B70D6">
              <w:rPr>
                <w:color w:val="000000"/>
                <w:szCs w:val="22"/>
              </w:rPr>
              <w:t>Tel: +39 02 96 54 1</w:t>
            </w:r>
          </w:p>
        </w:tc>
        <w:tc>
          <w:tcPr>
            <w:tcW w:w="4678" w:type="dxa"/>
          </w:tcPr>
          <w:p w14:paraId="6F50ABC7" w14:textId="77777777" w:rsidR="009216DB" w:rsidRPr="009B70D6" w:rsidRDefault="009216DB" w:rsidP="00FD1939">
            <w:pPr>
              <w:widowControl w:val="0"/>
              <w:tabs>
                <w:tab w:val="left" w:pos="-720"/>
                <w:tab w:val="left" w:pos="4536"/>
              </w:tabs>
              <w:suppressAutoHyphens/>
              <w:rPr>
                <w:color w:val="000000"/>
                <w:szCs w:val="22"/>
              </w:rPr>
            </w:pPr>
            <w:r w:rsidRPr="009B70D6">
              <w:rPr>
                <w:b/>
                <w:color w:val="000000"/>
                <w:szCs w:val="22"/>
              </w:rPr>
              <w:t>Suomi/Finland</w:t>
            </w:r>
          </w:p>
          <w:p w14:paraId="04DAE8F5" w14:textId="77777777" w:rsidR="009216DB" w:rsidRPr="009B70D6" w:rsidRDefault="009216DB" w:rsidP="00FD1939">
            <w:pPr>
              <w:widowControl w:val="0"/>
              <w:rPr>
                <w:color w:val="000000"/>
                <w:szCs w:val="22"/>
              </w:rPr>
            </w:pPr>
            <w:r w:rsidRPr="009B70D6">
              <w:rPr>
                <w:color w:val="000000"/>
                <w:szCs w:val="22"/>
              </w:rPr>
              <w:t>Novartis Finland Oy</w:t>
            </w:r>
          </w:p>
          <w:p w14:paraId="5D27B5A0" w14:textId="77777777" w:rsidR="009216DB" w:rsidRPr="009B70D6" w:rsidRDefault="009216DB" w:rsidP="00FD1939">
            <w:pPr>
              <w:widowControl w:val="0"/>
              <w:rPr>
                <w:color w:val="000000"/>
                <w:szCs w:val="22"/>
              </w:rPr>
            </w:pPr>
            <w:r w:rsidRPr="009B70D6">
              <w:rPr>
                <w:color w:val="000000"/>
                <w:szCs w:val="22"/>
              </w:rPr>
              <w:t>Puh/Tel: +</w:t>
            </w:r>
            <w:r w:rsidRPr="009B70D6">
              <w:rPr>
                <w:color w:val="000000"/>
                <w:szCs w:val="22"/>
                <w:lang w:bidi="he-IL"/>
              </w:rPr>
              <w:t>358 (0)10 6133 200</w:t>
            </w:r>
          </w:p>
          <w:p w14:paraId="576FA4EC" w14:textId="77777777" w:rsidR="009216DB" w:rsidRPr="009B70D6" w:rsidRDefault="009216DB" w:rsidP="00FD1939">
            <w:pPr>
              <w:widowControl w:val="0"/>
              <w:tabs>
                <w:tab w:val="left" w:pos="-720"/>
              </w:tabs>
              <w:suppressAutoHyphens/>
              <w:rPr>
                <w:b/>
                <w:color w:val="000000"/>
                <w:szCs w:val="22"/>
              </w:rPr>
            </w:pPr>
          </w:p>
        </w:tc>
      </w:tr>
      <w:tr w:rsidR="009216DB" w:rsidRPr="000B5986" w14:paraId="5B4E4CCD" w14:textId="77777777" w:rsidTr="00557332">
        <w:trPr>
          <w:cantSplit/>
        </w:trPr>
        <w:tc>
          <w:tcPr>
            <w:tcW w:w="4678" w:type="dxa"/>
          </w:tcPr>
          <w:p w14:paraId="1549F886" w14:textId="77777777" w:rsidR="009216DB" w:rsidRPr="009160B0" w:rsidRDefault="009216DB" w:rsidP="00FD1939">
            <w:pPr>
              <w:widowControl w:val="0"/>
              <w:rPr>
                <w:b/>
                <w:color w:val="000000"/>
                <w:szCs w:val="22"/>
                <w:lang w:val="fr-CH"/>
              </w:rPr>
            </w:pPr>
            <w:r w:rsidRPr="009B70D6">
              <w:rPr>
                <w:b/>
                <w:color w:val="000000"/>
                <w:szCs w:val="22"/>
              </w:rPr>
              <w:t>Κύπρος</w:t>
            </w:r>
          </w:p>
          <w:p w14:paraId="51CFD7C3" w14:textId="77777777" w:rsidR="009216DB" w:rsidRPr="009160B0" w:rsidRDefault="009216DB" w:rsidP="00FD1939">
            <w:pPr>
              <w:widowControl w:val="0"/>
              <w:rPr>
                <w:color w:val="000000"/>
                <w:szCs w:val="22"/>
                <w:lang w:val="fr-CH"/>
              </w:rPr>
            </w:pPr>
            <w:r w:rsidRPr="009160B0">
              <w:rPr>
                <w:color w:val="000000"/>
                <w:szCs w:val="22"/>
                <w:lang w:val="fr-CH" w:bidi="he-IL"/>
              </w:rPr>
              <w:t>Novartis Pharma Services Inc.</w:t>
            </w:r>
          </w:p>
          <w:p w14:paraId="2D953EB0" w14:textId="77777777" w:rsidR="009216DB" w:rsidRPr="009B70D6" w:rsidRDefault="009216DB" w:rsidP="00FD1939">
            <w:pPr>
              <w:widowControl w:val="0"/>
              <w:tabs>
                <w:tab w:val="left" w:pos="-720"/>
              </w:tabs>
              <w:suppressAutoHyphens/>
              <w:rPr>
                <w:color w:val="000000"/>
                <w:szCs w:val="22"/>
              </w:rPr>
            </w:pPr>
            <w:r w:rsidRPr="009B70D6">
              <w:rPr>
                <w:color w:val="000000"/>
                <w:szCs w:val="22"/>
              </w:rPr>
              <w:t>Τηλ: +357 22 690 690</w:t>
            </w:r>
          </w:p>
          <w:p w14:paraId="5192C086" w14:textId="77777777" w:rsidR="009216DB" w:rsidRPr="009B70D6" w:rsidRDefault="009216DB" w:rsidP="00FD1939">
            <w:pPr>
              <w:widowControl w:val="0"/>
              <w:rPr>
                <w:b/>
                <w:color w:val="000000"/>
                <w:szCs w:val="22"/>
              </w:rPr>
            </w:pPr>
          </w:p>
        </w:tc>
        <w:tc>
          <w:tcPr>
            <w:tcW w:w="4678" w:type="dxa"/>
          </w:tcPr>
          <w:p w14:paraId="05F0C5AD" w14:textId="77777777" w:rsidR="009216DB" w:rsidRPr="009B70D6" w:rsidRDefault="009216DB" w:rsidP="00FD1939">
            <w:pPr>
              <w:widowControl w:val="0"/>
              <w:tabs>
                <w:tab w:val="left" w:pos="-720"/>
                <w:tab w:val="left" w:pos="4536"/>
              </w:tabs>
              <w:suppressAutoHyphens/>
              <w:rPr>
                <w:b/>
                <w:color w:val="000000"/>
                <w:szCs w:val="22"/>
              </w:rPr>
            </w:pPr>
            <w:r w:rsidRPr="009B70D6">
              <w:rPr>
                <w:b/>
                <w:color w:val="000000"/>
                <w:szCs w:val="22"/>
              </w:rPr>
              <w:t>Sverige</w:t>
            </w:r>
          </w:p>
          <w:p w14:paraId="00DC2E08" w14:textId="77777777" w:rsidR="009216DB" w:rsidRPr="009B70D6" w:rsidRDefault="009216DB" w:rsidP="00FD1939">
            <w:pPr>
              <w:widowControl w:val="0"/>
              <w:rPr>
                <w:color w:val="000000"/>
                <w:szCs w:val="22"/>
              </w:rPr>
            </w:pPr>
            <w:r w:rsidRPr="009B70D6">
              <w:rPr>
                <w:color w:val="000000"/>
                <w:szCs w:val="22"/>
              </w:rPr>
              <w:t>Novartis Sverige AB</w:t>
            </w:r>
          </w:p>
          <w:p w14:paraId="19DE9484" w14:textId="77777777" w:rsidR="009216DB" w:rsidRPr="009B70D6" w:rsidRDefault="009216DB" w:rsidP="00FD1939">
            <w:pPr>
              <w:widowControl w:val="0"/>
              <w:rPr>
                <w:color w:val="000000"/>
                <w:szCs w:val="22"/>
              </w:rPr>
            </w:pPr>
            <w:r w:rsidRPr="009B70D6">
              <w:rPr>
                <w:color w:val="000000"/>
                <w:szCs w:val="22"/>
              </w:rPr>
              <w:t>Tel: +46 8 732 32 00</w:t>
            </w:r>
          </w:p>
          <w:p w14:paraId="0AF45ADB" w14:textId="77777777" w:rsidR="009216DB" w:rsidRPr="009B70D6" w:rsidRDefault="009216DB" w:rsidP="00FD1939">
            <w:pPr>
              <w:widowControl w:val="0"/>
              <w:tabs>
                <w:tab w:val="left" w:pos="-720"/>
                <w:tab w:val="left" w:pos="4536"/>
              </w:tabs>
              <w:suppressAutoHyphens/>
              <w:rPr>
                <w:b/>
                <w:color w:val="000000"/>
                <w:szCs w:val="22"/>
              </w:rPr>
            </w:pPr>
          </w:p>
        </w:tc>
      </w:tr>
      <w:tr w:rsidR="009216DB" w:rsidRPr="009B6E09" w14:paraId="15373F11" w14:textId="77777777" w:rsidTr="00557332">
        <w:trPr>
          <w:cantSplit/>
        </w:trPr>
        <w:tc>
          <w:tcPr>
            <w:tcW w:w="4678" w:type="dxa"/>
          </w:tcPr>
          <w:p w14:paraId="65E5305F" w14:textId="77777777" w:rsidR="009216DB" w:rsidRPr="00016B39" w:rsidRDefault="009216DB" w:rsidP="00FD1939">
            <w:pPr>
              <w:widowControl w:val="0"/>
              <w:rPr>
                <w:b/>
                <w:color w:val="000000"/>
                <w:szCs w:val="22"/>
              </w:rPr>
            </w:pPr>
            <w:r w:rsidRPr="00016B39">
              <w:rPr>
                <w:b/>
                <w:color w:val="000000"/>
                <w:szCs w:val="22"/>
              </w:rPr>
              <w:t>Latvija</w:t>
            </w:r>
          </w:p>
          <w:p w14:paraId="247D9138" w14:textId="77777777" w:rsidR="006E29C8" w:rsidRPr="00016B39" w:rsidRDefault="000C72D9" w:rsidP="00FD1939">
            <w:pPr>
              <w:widowControl w:val="0"/>
              <w:tabs>
                <w:tab w:val="left" w:pos="-720"/>
              </w:tabs>
              <w:suppressAutoHyphens/>
              <w:rPr>
                <w:szCs w:val="22"/>
              </w:rPr>
            </w:pPr>
            <w:r w:rsidRPr="00016B39">
              <w:rPr>
                <w:szCs w:val="22"/>
              </w:rPr>
              <w:t>SIA Novartis Baltics</w:t>
            </w:r>
          </w:p>
          <w:p w14:paraId="0038C99E" w14:textId="77777777" w:rsidR="009216DB" w:rsidRPr="00016B39" w:rsidRDefault="009216DB" w:rsidP="00FD1939">
            <w:pPr>
              <w:widowControl w:val="0"/>
              <w:tabs>
                <w:tab w:val="left" w:pos="-720"/>
              </w:tabs>
              <w:suppressAutoHyphens/>
              <w:rPr>
                <w:color w:val="000000"/>
                <w:szCs w:val="22"/>
              </w:rPr>
            </w:pPr>
            <w:r w:rsidRPr="00016B39">
              <w:rPr>
                <w:color w:val="000000"/>
                <w:szCs w:val="22"/>
              </w:rPr>
              <w:t>Tel: +371 67 887 070</w:t>
            </w:r>
          </w:p>
          <w:p w14:paraId="1D9B75B0" w14:textId="77777777" w:rsidR="009216DB" w:rsidRPr="00016B39" w:rsidRDefault="009216DB" w:rsidP="00FD1939">
            <w:pPr>
              <w:widowControl w:val="0"/>
              <w:tabs>
                <w:tab w:val="left" w:pos="-720"/>
              </w:tabs>
              <w:suppressAutoHyphens/>
              <w:rPr>
                <w:color w:val="000000"/>
                <w:szCs w:val="22"/>
              </w:rPr>
            </w:pPr>
          </w:p>
        </w:tc>
        <w:tc>
          <w:tcPr>
            <w:tcW w:w="4678" w:type="dxa"/>
          </w:tcPr>
          <w:p w14:paraId="6FFE98C2" w14:textId="77777777" w:rsidR="009216DB" w:rsidRPr="00016B39" w:rsidRDefault="009216DB" w:rsidP="00FD1939">
            <w:pPr>
              <w:widowControl w:val="0"/>
              <w:rPr>
                <w:color w:val="000000"/>
                <w:szCs w:val="22"/>
              </w:rPr>
            </w:pPr>
          </w:p>
        </w:tc>
      </w:tr>
    </w:tbl>
    <w:p w14:paraId="037B3AEF" w14:textId="77777777" w:rsidR="009216DB" w:rsidRPr="00016B39" w:rsidRDefault="009216DB" w:rsidP="00FD1939">
      <w:pPr>
        <w:widowControl w:val="0"/>
        <w:ind w:right="-449"/>
        <w:rPr>
          <w:color w:val="000000"/>
          <w:szCs w:val="22"/>
        </w:rPr>
      </w:pPr>
    </w:p>
    <w:p w14:paraId="29908871" w14:textId="77777777" w:rsidR="009216DB" w:rsidRPr="000B5986" w:rsidRDefault="009216DB" w:rsidP="00FD1939">
      <w:pPr>
        <w:widowControl w:val="0"/>
        <w:ind w:right="-449"/>
        <w:rPr>
          <w:color w:val="000000"/>
        </w:rPr>
      </w:pPr>
      <w:r w:rsidRPr="000B5986">
        <w:rPr>
          <w:b/>
        </w:rPr>
        <w:t xml:space="preserve">Dette pakningsvedlegget ble sist </w:t>
      </w:r>
      <w:r w:rsidRPr="000B5986">
        <w:rPr>
          <w:b/>
          <w:szCs w:val="22"/>
        </w:rPr>
        <w:t>oppdatert</w:t>
      </w:r>
    </w:p>
    <w:p w14:paraId="28CF1192" w14:textId="77777777" w:rsidR="009216DB" w:rsidRPr="000B5986" w:rsidRDefault="009216DB" w:rsidP="00FD1939">
      <w:pPr>
        <w:widowControl w:val="0"/>
        <w:ind w:right="-449"/>
        <w:rPr>
          <w:color w:val="000000"/>
        </w:rPr>
      </w:pPr>
    </w:p>
    <w:p w14:paraId="2AE1E28F" w14:textId="77777777" w:rsidR="009216DB" w:rsidRPr="000B5986" w:rsidRDefault="009216DB" w:rsidP="00FD1939">
      <w:pPr>
        <w:pStyle w:val="Text"/>
        <w:spacing w:before="0"/>
        <w:jc w:val="left"/>
        <w:rPr>
          <w:sz w:val="22"/>
          <w:szCs w:val="22"/>
          <w:lang w:val="nb-NO"/>
        </w:rPr>
      </w:pPr>
      <w:r w:rsidRPr="000B5986">
        <w:rPr>
          <w:b/>
          <w:sz w:val="22"/>
          <w:szCs w:val="22"/>
          <w:lang w:val="nb-NO"/>
        </w:rPr>
        <w:t>Andre informasjonskilder</w:t>
      </w:r>
    </w:p>
    <w:p w14:paraId="36BD5D98" w14:textId="77777777" w:rsidR="009216DB" w:rsidRPr="000B5986" w:rsidRDefault="00E22F55" w:rsidP="00FD1939">
      <w:pPr>
        <w:widowControl w:val="0"/>
        <w:ind w:right="-449"/>
      </w:pPr>
      <w:r w:rsidRPr="000B5986">
        <w:rPr>
          <w:szCs w:val="22"/>
        </w:rPr>
        <w:t>Detaljert informasjon om dette legemidlet er tilgjengelig på nettstedet til Det europeiske legemiddelkontoret (the European Medicines Agency)</w:t>
      </w:r>
      <w:r w:rsidRPr="000B5986">
        <w:t xml:space="preserve">: </w:t>
      </w:r>
      <w:hyperlink r:id="rId65" w:history="1">
        <w:r w:rsidR="001C5D4A" w:rsidRPr="000B5986">
          <w:rPr>
            <w:noProof/>
            <w:color w:val="0000FF"/>
            <w:szCs w:val="22"/>
            <w:u w:val="single"/>
          </w:rPr>
          <w:t>http://www.ema.europa.eu</w:t>
        </w:r>
      </w:hyperlink>
      <w:r w:rsidRPr="000B5986">
        <w:rPr>
          <w:noProof/>
          <w:color w:val="0000FF"/>
          <w:szCs w:val="22"/>
        </w:rPr>
        <w:t xml:space="preserve">, </w:t>
      </w:r>
      <w:r w:rsidRPr="000B5986">
        <w:rPr>
          <w:noProof/>
          <w:szCs w:val="22"/>
        </w:rPr>
        <w:t xml:space="preserve">og på nettstedet til </w:t>
      </w:r>
      <w:hyperlink r:id="rId66" w:history="1">
        <w:r w:rsidRPr="000B5986">
          <w:rPr>
            <w:rStyle w:val="Hyperlink"/>
            <w:noProof/>
            <w:szCs w:val="22"/>
          </w:rPr>
          <w:t>www.felleskatalogen.no</w:t>
        </w:r>
      </w:hyperlink>
      <w:r w:rsidRPr="000B5986">
        <w:rPr>
          <w:noProof/>
          <w:color w:val="0000FF"/>
          <w:szCs w:val="22"/>
        </w:rPr>
        <w:t>.</w:t>
      </w:r>
    </w:p>
    <w:p w14:paraId="19BC5B4D" w14:textId="77777777" w:rsidR="00280F68" w:rsidRPr="000B5986" w:rsidRDefault="009216DB" w:rsidP="00FD1939">
      <w:pPr>
        <w:widowControl w:val="0"/>
        <w:ind w:right="-449"/>
        <w:rPr>
          <w:b/>
          <w:color w:val="000000"/>
          <w:szCs w:val="22"/>
        </w:rPr>
      </w:pPr>
      <w:r w:rsidRPr="000B5986">
        <w:rPr>
          <w:b/>
          <w:color w:val="000000"/>
        </w:rPr>
        <w:br w:type="page"/>
      </w:r>
      <w:r w:rsidR="00280F68" w:rsidRPr="000B5986">
        <w:rPr>
          <w:b/>
          <w:color w:val="000000"/>
          <w:szCs w:val="22"/>
        </w:rPr>
        <w:t xml:space="preserve">INSTRUKSJONER FOR BRUK AV XOLAIR </w:t>
      </w:r>
      <w:r w:rsidR="00F2419E" w:rsidRPr="000B5986">
        <w:rPr>
          <w:b/>
          <w:color w:val="000000"/>
          <w:szCs w:val="22"/>
        </w:rPr>
        <w:t>FERDIGFYLT SPRØYTE</w:t>
      </w:r>
    </w:p>
    <w:p w14:paraId="6A074C99" w14:textId="77777777" w:rsidR="00280F68" w:rsidRPr="000B5986" w:rsidRDefault="00280F68" w:rsidP="00FD1939">
      <w:pPr>
        <w:keepNext/>
        <w:widowControl w:val="0"/>
        <w:rPr>
          <w:color w:val="000000"/>
          <w:szCs w:val="22"/>
        </w:rPr>
      </w:pPr>
    </w:p>
    <w:p w14:paraId="35126931" w14:textId="77777777" w:rsidR="00280F68" w:rsidRPr="000B5986" w:rsidRDefault="00280F68" w:rsidP="00FD1939">
      <w:pPr>
        <w:widowControl w:val="0"/>
        <w:rPr>
          <w:color w:val="000000"/>
          <w:szCs w:val="22"/>
        </w:rPr>
      </w:pPr>
      <w:r w:rsidRPr="000B5986">
        <w:rPr>
          <w:color w:val="000000"/>
          <w:szCs w:val="22"/>
        </w:rPr>
        <w:t xml:space="preserve">Les gjennom ALLE instruksjonene før </w:t>
      </w:r>
      <w:r w:rsidR="00613BEC">
        <w:rPr>
          <w:color w:val="000000"/>
          <w:szCs w:val="22"/>
        </w:rPr>
        <w:t>injeksjon</w:t>
      </w:r>
      <w:r w:rsidRPr="000B5986">
        <w:rPr>
          <w:color w:val="000000"/>
          <w:szCs w:val="22"/>
        </w:rPr>
        <w:t xml:space="preserve">. Hvis legen bestemmer at du eller en omsorgsperson kan </w:t>
      </w:r>
      <w:r w:rsidR="009B70D6">
        <w:rPr>
          <w:color w:val="000000"/>
          <w:szCs w:val="22"/>
        </w:rPr>
        <w:t>sette</w:t>
      </w:r>
      <w:r w:rsidRPr="000B5986">
        <w:rPr>
          <w:color w:val="000000"/>
          <w:szCs w:val="22"/>
        </w:rPr>
        <w:t xml:space="preserve"> injeksjoner </w:t>
      </w:r>
      <w:r w:rsidR="00F5063A">
        <w:rPr>
          <w:color w:val="000000"/>
          <w:szCs w:val="22"/>
        </w:rPr>
        <w:t>med</w:t>
      </w:r>
      <w:r w:rsidR="00F5063A" w:rsidRPr="000B5986">
        <w:rPr>
          <w:color w:val="000000"/>
          <w:szCs w:val="22"/>
        </w:rPr>
        <w:t xml:space="preserve"> </w:t>
      </w:r>
      <w:r w:rsidRPr="000B5986">
        <w:rPr>
          <w:color w:val="000000"/>
          <w:szCs w:val="22"/>
        </w:rPr>
        <w:t xml:space="preserve">Xolair hjemme, </w:t>
      </w:r>
      <w:r w:rsidR="009B70D6">
        <w:rPr>
          <w:color w:val="000000"/>
          <w:szCs w:val="22"/>
        </w:rPr>
        <w:t>vil</w:t>
      </w:r>
      <w:r w:rsidRPr="000B5986">
        <w:rPr>
          <w:color w:val="000000"/>
          <w:szCs w:val="22"/>
        </w:rPr>
        <w:t xml:space="preserve"> du </w:t>
      </w:r>
      <w:r w:rsidR="009B70D6">
        <w:rPr>
          <w:color w:val="000000"/>
          <w:szCs w:val="22"/>
        </w:rPr>
        <w:t xml:space="preserve">få </w:t>
      </w:r>
      <w:r w:rsidRPr="000B5986">
        <w:rPr>
          <w:color w:val="000000"/>
          <w:szCs w:val="22"/>
        </w:rPr>
        <w:t xml:space="preserve">opplæring av lege, sykepleier eller apotek før du injiserer </w:t>
      </w:r>
      <w:r w:rsidR="009B70D6">
        <w:rPr>
          <w:color w:val="000000"/>
          <w:szCs w:val="22"/>
        </w:rPr>
        <w:t>deg selv</w:t>
      </w:r>
      <w:r w:rsidRPr="000B5986">
        <w:rPr>
          <w:color w:val="000000"/>
          <w:szCs w:val="22"/>
        </w:rPr>
        <w:t xml:space="preserve"> eller andre. Barn (6 til under 12 år) forventes ikke å injisere Xolair selv, men hvis det anses hensiktsmessig av legen, kan en omsorgsperson gi dem Xolair</w:t>
      </w:r>
      <w:r w:rsidR="009B70D6">
        <w:rPr>
          <w:color w:val="000000"/>
          <w:szCs w:val="22"/>
        </w:rPr>
        <w:noBreakHyphen/>
      </w:r>
      <w:r w:rsidRPr="000B5986">
        <w:rPr>
          <w:color w:val="000000"/>
          <w:szCs w:val="22"/>
        </w:rPr>
        <w:t>injeksjon etter riktig opplæring. Pakningen inneholder Xolair ferdigfylt</w:t>
      </w:r>
      <w:r w:rsidR="009B70D6">
        <w:rPr>
          <w:color w:val="000000"/>
          <w:szCs w:val="22"/>
        </w:rPr>
        <w:t>(e)</w:t>
      </w:r>
      <w:r w:rsidRPr="000B5986">
        <w:rPr>
          <w:color w:val="000000"/>
          <w:szCs w:val="22"/>
        </w:rPr>
        <w:t xml:space="preserve"> sprøyte(r) individuelt forseglet i et plastbrett.</w:t>
      </w:r>
    </w:p>
    <w:p w14:paraId="1E5A4DF3" w14:textId="77777777" w:rsidR="00280F68" w:rsidRPr="000B5986" w:rsidRDefault="00280F68" w:rsidP="00FD1939">
      <w:pPr>
        <w:widowControl w:val="0"/>
        <w:ind w:right="-449"/>
        <w:rPr>
          <w:color w:val="000000"/>
          <w:szCs w:val="22"/>
        </w:rPr>
      </w:pPr>
    </w:p>
    <w:p w14:paraId="096D3241" w14:textId="77777777" w:rsidR="00280F68" w:rsidRPr="000B5986" w:rsidRDefault="00280F68" w:rsidP="00FD1939">
      <w:pPr>
        <w:keepNext/>
        <w:widowControl w:val="0"/>
        <w:rPr>
          <w:b/>
          <w:szCs w:val="22"/>
        </w:rPr>
      </w:pPr>
      <w:r w:rsidRPr="000B5986">
        <w:rPr>
          <w:b/>
          <w:szCs w:val="22"/>
        </w:rPr>
        <w:t xml:space="preserve">Din Xolair 150 mg </w:t>
      </w:r>
      <w:r w:rsidR="009B70D6" w:rsidRPr="000B5986">
        <w:rPr>
          <w:b/>
          <w:szCs w:val="22"/>
        </w:rPr>
        <w:t xml:space="preserve">injeksjonsvæske, oppløsning i </w:t>
      </w:r>
      <w:r w:rsidRPr="000B5986">
        <w:rPr>
          <w:b/>
          <w:szCs w:val="22"/>
        </w:rPr>
        <w:t>ferdigfylt sprøyte</w:t>
      </w:r>
    </w:p>
    <w:p w14:paraId="3D2DAC53" w14:textId="77777777" w:rsidR="00280F68" w:rsidRPr="000B5986" w:rsidRDefault="0068277F" w:rsidP="00FD1939">
      <w:pPr>
        <w:keepNext/>
        <w:widowControl w:val="0"/>
        <w:jc w:val="both"/>
        <w:rPr>
          <w:szCs w:val="22"/>
        </w:rPr>
      </w:pPr>
      <w:r>
        <w:rPr>
          <w:noProof/>
        </w:rPr>
        <mc:AlternateContent>
          <mc:Choice Requires="wps">
            <w:drawing>
              <wp:anchor distT="0" distB="0" distL="114300" distR="114300" simplePos="0" relativeHeight="251671552" behindDoc="0" locked="0" layoutInCell="1" allowOverlap="1" wp14:anchorId="4C7D0B19" wp14:editId="741F9FDC">
                <wp:simplePos x="0" y="0"/>
                <wp:positionH relativeFrom="column">
                  <wp:posOffset>5274945</wp:posOffset>
                </wp:positionH>
                <wp:positionV relativeFrom="paragraph">
                  <wp:posOffset>107315</wp:posOffset>
                </wp:positionV>
                <wp:extent cx="1187450" cy="309245"/>
                <wp:effectExtent l="0" t="0" r="0" b="0"/>
                <wp:wrapNone/>
                <wp:docPr id="201964438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09245"/>
                        </a:xfrm>
                        <a:prstGeom prst="rect">
                          <a:avLst/>
                        </a:prstGeom>
                        <a:solidFill>
                          <a:srgbClr val="FFFFFF"/>
                        </a:solidFill>
                        <a:ln>
                          <a:noFill/>
                        </a:ln>
                      </wps:spPr>
                      <wps:txbx>
                        <w:txbxContent>
                          <w:p w14:paraId="1E7103DD" w14:textId="77777777" w:rsidR="006D665A" w:rsidRPr="002E548C" w:rsidRDefault="006D665A" w:rsidP="00280F68">
                            <w:pPr>
                              <w:rPr>
                                <w:sz w:val="20"/>
                                <w:lang w:val="de-CH"/>
                              </w:rPr>
                            </w:pPr>
                            <w:r w:rsidRPr="002E548C">
                              <w:rPr>
                                <w:sz w:val="20"/>
                                <w:lang w:val="de-CH"/>
                              </w:rPr>
                              <w:t>Stempel</w:t>
                            </w:r>
                            <w:r>
                              <w:rPr>
                                <w:sz w:val="20"/>
                                <w:lang w:val="de-CH"/>
                              </w:rPr>
                              <w:t>hode</w:t>
                            </w:r>
                          </w:p>
                          <w:p w14:paraId="70AE07C7" w14:textId="77777777" w:rsidR="006D665A" w:rsidRDefault="006D665A" w:rsidP="00280F68">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D0B19" id="Text Box 123" o:spid="_x0000_s1342" type="#_x0000_t202" style="position:absolute;left:0;text-align:left;margin-left:415.35pt;margin-top:8.45pt;width:93.5pt;height:2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Ke+AEAANM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" stroked="f">
                <v:textbox>
                  <w:txbxContent>
                    <w:p w14:paraId="1E7103DD" w14:textId="77777777" w:rsidR="006D665A" w:rsidRPr="002E548C" w:rsidRDefault="006D665A" w:rsidP="00280F68">
                      <w:pPr>
                        <w:rPr>
                          <w:sz w:val="20"/>
                          <w:lang w:val="de-CH"/>
                        </w:rPr>
                      </w:pPr>
                      <w:r w:rsidRPr="002E548C">
                        <w:rPr>
                          <w:sz w:val="20"/>
                          <w:lang w:val="de-CH"/>
                        </w:rPr>
                        <w:t>Stempel</w:t>
                      </w:r>
                      <w:r>
                        <w:rPr>
                          <w:sz w:val="20"/>
                          <w:lang w:val="de-CH"/>
                        </w:rPr>
                        <w:t>hode</w:t>
                      </w:r>
                    </w:p>
                    <w:p w14:paraId="70AE07C7" w14:textId="77777777" w:rsidR="006D665A" w:rsidRDefault="006D665A" w:rsidP="00280F68">
                      <w:pPr>
                        <w:jc w:val="center"/>
                        <w:rPr>
                          <w:rFonts w:ascii="Calibri" w:hAnsi="Calibri"/>
                        </w:rPr>
                      </w:pPr>
                    </w:p>
                  </w:txbxContent>
                </v:textbox>
              </v:shape>
            </w:pict>
          </mc:Fallback>
        </mc:AlternateContent>
      </w:r>
    </w:p>
    <w:p w14:paraId="1C38B549" w14:textId="77777777" w:rsidR="00280F68" w:rsidRPr="009B70D6" w:rsidRDefault="0068277F" w:rsidP="00FD1939">
      <w:pPr>
        <w:tabs>
          <w:tab w:val="left" w:pos="720"/>
        </w:tabs>
        <w:jc w:val="both"/>
        <w:rPr>
          <w:b/>
          <w:szCs w:val="22"/>
        </w:rPr>
      </w:pPr>
      <w:r>
        <w:rPr>
          <w:noProof/>
        </w:rPr>
        <mc:AlternateContent>
          <mc:Choice Requires="wps">
            <w:drawing>
              <wp:anchor distT="0" distB="0" distL="114300" distR="114300" simplePos="0" relativeHeight="251668480" behindDoc="0" locked="0" layoutInCell="1" allowOverlap="1" wp14:anchorId="7C44BCB2" wp14:editId="7407E994">
                <wp:simplePos x="0" y="0"/>
                <wp:positionH relativeFrom="column">
                  <wp:posOffset>3369945</wp:posOffset>
                </wp:positionH>
                <wp:positionV relativeFrom="paragraph">
                  <wp:posOffset>22860</wp:posOffset>
                </wp:positionV>
                <wp:extent cx="1095375" cy="467995"/>
                <wp:effectExtent l="0" t="0" r="0" b="0"/>
                <wp:wrapNone/>
                <wp:docPr id="74612699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67995"/>
                        </a:xfrm>
                        <a:prstGeom prst="rect">
                          <a:avLst/>
                        </a:prstGeom>
                        <a:solidFill>
                          <a:srgbClr val="FFFFFF"/>
                        </a:solidFill>
                        <a:ln>
                          <a:noFill/>
                        </a:ln>
                      </wps:spPr>
                      <wps:txbx>
                        <w:txbxContent>
                          <w:p w14:paraId="019483B8" w14:textId="77777777" w:rsidR="006D665A" w:rsidRDefault="006D665A" w:rsidP="00280F68">
                            <w:pPr>
                              <w:rPr>
                                <w:rFonts w:ascii="Calibri" w:hAnsi="Calibri"/>
                              </w:rPr>
                            </w:pPr>
                            <w:r w:rsidRPr="009516E3">
                              <w:rPr>
                                <w:sz w:val="20"/>
                                <w:lang w:val="de-CH"/>
                              </w:rPr>
                              <w:t>Nålebeskyttelses</w:t>
                            </w:r>
                            <w:r w:rsidR="009B70D6">
                              <w:rPr>
                                <w:sz w:val="20"/>
                                <w:lang w:val="de-CH"/>
                              </w:rPr>
                              <w:t>-vinger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4BCB2" id="Text Box 122" o:spid="_x0000_s1343" type="#_x0000_t202" style="position:absolute;left:0;text-align:left;margin-left:265.35pt;margin-top:1.8pt;width:86.25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" stroked="f">
                <v:textbox>
                  <w:txbxContent>
                    <w:p w14:paraId="019483B8" w14:textId="77777777" w:rsidR="006D665A" w:rsidRDefault="006D665A" w:rsidP="00280F68">
                      <w:pPr>
                        <w:rPr>
                          <w:rFonts w:ascii="Calibri" w:hAnsi="Calibri"/>
                        </w:rPr>
                      </w:pPr>
                      <w:r w:rsidRPr="009516E3">
                        <w:rPr>
                          <w:sz w:val="20"/>
                          <w:lang w:val="de-CH"/>
                        </w:rPr>
                        <w:t>Nålebeskyttelses</w:t>
                      </w:r>
                      <w:r w:rsidR="009B70D6">
                        <w:rPr>
                          <w:sz w:val="20"/>
                          <w:lang w:val="de-CH"/>
                        </w:rPr>
                        <w:t>-vinger</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E98C8C6" wp14:editId="765B576D">
                <wp:simplePos x="0" y="0"/>
                <wp:positionH relativeFrom="column">
                  <wp:posOffset>-21590</wp:posOffset>
                </wp:positionH>
                <wp:positionV relativeFrom="paragraph">
                  <wp:posOffset>255905</wp:posOffset>
                </wp:positionV>
                <wp:extent cx="753745" cy="528955"/>
                <wp:effectExtent l="0" t="0" r="0" b="0"/>
                <wp:wrapNone/>
                <wp:docPr id="86634787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528955"/>
                        </a:xfrm>
                        <a:prstGeom prst="rect">
                          <a:avLst/>
                        </a:prstGeom>
                        <a:solidFill>
                          <a:srgbClr val="FFFFFF"/>
                        </a:solidFill>
                        <a:ln>
                          <a:noFill/>
                        </a:ln>
                      </wps:spPr>
                      <wps:txbx>
                        <w:txbxContent>
                          <w:p w14:paraId="10F215AA" w14:textId="77777777" w:rsidR="006D665A" w:rsidRPr="009B70D6" w:rsidRDefault="006D665A" w:rsidP="00445ECA">
                            <w:pPr>
                              <w:jc w:val="center"/>
                              <w:rPr>
                                <w:sz w:val="20"/>
                              </w:rPr>
                            </w:pPr>
                            <w:r w:rsidRPr="004F2EC7">
                              <w:t>Nålehette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8C8C6" id="Text Box 121" o:spid="_x0000_s1344" type="#_x0000_t202" style="position:absolute;left:0;text-align:left;margin-left:-1.7pt;margin-top:20.15pt;width:59.35pt;height:4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" stroked="f">
                <v:textbox>
                  <w:txbxContent>
                    <w:p w14:paraId="10F215AA" w14:textId="77777777" w:rsidR="006D665A" w:rsidRPr="009B70D6" w:rsidRDefault="006D665A" w:rsidP="00445ECA">
                      <w:pPr>
                        <w:jc w:val="center"/>
                        <w:rPr>
                          <w:sz w:val="20"/>
                        </w:rPr>
                      </w:pPr>
                      <w:r w:rsidRPr="004F2EC7">
                        <w:t>Nålehette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935E869" wp14:editId="1421C8B5">
                <wp:simplePos x="0" y="0"/>
                <wp:positionH relativeFrom="column">
                  <wp:posOffset>4396105</wp:posOffset>
                </wp:positionH>
                <wp:positionV relativeFrom="paragraph">
                  <wp:posOffset>145415</wp:posOffset>
                </wp:positionV>
                <wp:extent cx="701675" cy="343535"/>
                <wp:effectExtent l="0" t="0" r="0" b="0"/>
                <wp:wrapNone/>
                <wp:docPr id="150014920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wps:spPr>
                      <wps:txbx>
                        <w:txbxContent>
                          <w:p w14:paraId="5882BF72" w14:textId="77777777" w:rsidR="006D665A" w:rsidRPr="002E548C" w:rsidRDefault="006D665A" w:rsidP="00280F68">
                            <w:pPr>
                              <w:rPr>
                                <w:sz w:val="20"/>
                                <w:lang w:val="de-CH"/>
                              </w:rPr>
                            </w:pPr>
                            <w:r w:rsidRPr="002E548C">
                              <w:rPr>
                                <w:sz w:val="20"/>
                                <w:lang w:val="de-CH"/>
                              </w:rPr>
                              <w:t>Stempel</w:t>
                            </w:r>
                          </w:p>
                          <w:p w14:paraId="2AF761D7" w14:textId="77777777" w:rsidR="006D665A" w:rsidRDefault="006D665A" w:rsidP="00280F6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5E869" id="Text Box 120" o:spid="_x0000_s1345" type="#_x0000_t202" style="position:absolute;left:0;text-align:left;margin-left:346.15pt;margin-top:11.45pt;width:55.25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" stroked="f">
                <v:textbox>
                  <w:txbxContent>
                    <w:p w14:paraId="5882BF72" w14:textId="77777777" w:rsidR="006D665A" w:rsidRPr="002E548C" w:rsidRDefault="006D665A" w:rsidP="00280F68">
                      <w:pPr>
                        <w:rPr>
                          <w:sz w:val="20"/>
                          <w:lang w:val="de-CH"/>
                        </w:rPr>
                      </w:pPr>
                      <w:r w:rsidRPr="002E548C">
                        <w:rPr>
                          <w:sz w:val="20"/>
                          <w:lang w:val="de-CH"/>
                        </w:rPr>
                        <w:t>Stempel</w:t>
                      </w:r>
                    </w:p>
                    <w:p w14:paraId="2AF761D7" w14:textId="77777777" w:rsidR="006D665A" w:rsidRDefault="006D665A" w:rsidP="00280F68">
                      <w:pPr>
                        <w:rPr>
                          <w:rFonts w:ascii="Calibri" w:hAnsi="Calibri"/>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F1D82F2" wp14:editId="5A356AC9">
                <wp:simplePos x="0" y="0"/>
                <wp:positionH relativeFrom="column">
                  <wp:posOffset>2635250</wp:posOffset>
                </wp:positionH>
                <wp:positionV relativeFrom="paragraph">
                  <wp:posOffset>24765</wp:posOffset>
                </wp:positionV>
                <wp:extent cx="829945" cy="231140"/>
                <wp:effectExtent l="0" t="0" r="0" b="0"/>
                <wp:wrapNone/>
                <wp:docPr id="21122545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1140"/>
                        </a:xfrm>
                        <a:prstGeom prst="rect">
                          <a:avLst/>
                        </a:prstGeom>
                        <a:solidFill>
                          <a:srgbClr val="FFFFFF"/>
                        </a:solidFill>
                        <a:ln>
                          <a:noFill/>
                        </a:ln>
                      </wps:spPr>
                      <wps:txbx>
                        <w:txbxContent>
                          <w:p w14:paraId="6673282A" w14:textId="77777777" w:rsidR="006D665A" w:rsidRPr="002E548C" w:rsidRDefault="006D665A" w:rsidP="00280F68">
                            <w:pPr>
                              <w:rPr>
                                <w:sz w:val="20"/>
                                <w:lang w:val="de-CH"/>
                              </w:rPr>
                            </w:pPr>
                            <w:r w:rsidRPr="002E548C">
                              <w:rPr>
                                <w:sz w:val="20"/>
                                <w:lang w:val="de-CH"/>
                              </w:rPr>
                              <w:t>Fingergrep</w:t>
                            </w:r>
                          </w:p>
                          <w:p w14:paraId="6AD8C91E" w14:textId="77777777" w:rsidR="006D665A" w:rsidRDefault="006D665A" w:rsidP="00280F68">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82F2" id="Text Box 119" o:spid="_x0000_s1346" type="#_x0000_t202" style="position:absolute;left:0;text-align:left;margin-left:207.5pt;margin-top:1.95pt;width:65.35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" stroked="f">
                <v:textbox>
                  <w:txbxContent>
                    <w:p w14:paraId="6673282A" w14:textId="77777777" w:rsidR="006D665A" w:rsidRPr="002E548C" w:rsidRDefault="006D665A" w:rsidP="00280F68">
                      <w:pPr>
                        <w:rPr>
                          <w:sz w:val="20"/>
                          <w:lang w:val="de-CH"/>
                        </w:rPr>
                      </w:pPr>
                      <w:r w:rsidRPr="002E548C">
                        <w:rPr>
                          <w:sz w:val="20"/>
                          <w:lang w:val="de-CH"/>
                        </w:rPr>
                        <w:t>Fingergrep</w:t>
                      </w:r>
                    </w:p>
                    <w:p w14:paraId="6AD8C91E" w14:textId="77777777" w:rsidR="006D665A" w:rsidRDefault="006D665A" w:rsidP="00280F68">
                      <w:pPr>
                        <w:jc w:val="center"/>
                        <w:rPr>
                          <w:rFonts w:ascii="Calibri" w:hAnsi="Calibri"/>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E4E7803" wp14:editId="335EE082">
                <wp:simplePos x="0" y="0"/>
                <wp:positionH relativeFrom="column">
                  <wp:posOffset>1502410</wp:posOffset>
                </wp:positionH>
                <wp:positionV relativeFrom="paragraph">
                  <wp:posOffset>488950</wp:posOffset>
                </wp:positionV>
                <wp:extent cx="1541780" cy="447040"/>
                <wp:effectExtent l="0" t="0" r="0" b="0"/>
                <wp:wrapNone/>
                <wp:docPr id="5710420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wps:spPr>
                      <wps:txbx>
                        <w:txbxContent>
                          <w:p w14:paraId="6F459D9C" w14:textId="77777777" w:rsidR="006D665A" w:rsidRPr="002E548C" w:rsidRDefault="006D665A" w:rsidP="00280F68">
                            <w:pPr>
                              <w:rPr>
                                <w:sz w:val="20"/>
                              </w:rPr>
                            </w:pPr>
                            <w:r w:rsidRPr="002E548C">
                              <w:rPr>
                                <w:sz w:val="20"/>
                              </w:rPr>
                              <w:t>Vindu</w:t>
                            </w:r>
                          </w:p>
                          <w:p w14:paraId="5CBC50EC" w14:textId="77777777" w:rsidR="006D665A" w:rsidRPr="002E548C" w:rsidRDefault="006D665A" w:rsidP="00280F68">
                            <w:pPr>
                              <w:rPr>
                                <w:sz w:val="20"/>
                              </w:rPr>
                            </w:pPr>
                            <w:r w:rsidRPr="002E548C">
                              <w:rPr>
                                <w:sz w:val="20"/>
                              </w:rPr>
                              <w:t>Etikett og utløpsdato</w:t>
                            </w:r>
                          </w:p>
                          <w:p w14:paraId="3F795343" w14:textId="77777777" w:rsidR="006D665A" w:rsidRDefault="006D665A" w:rsidP="00280F6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7803" id="Text Box 118" o:spid="_x0000_s1347" type="#_x0000_t202" style="position:absolute;left:0;text-align:left;margin-left:118.3pt;margin-top:38.5pt;width:121.4pt;height: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" stroked="f">
                <v:textbox>
                  <w:txbxContent>
                    <w:p w14:paraId="6F459D9C" w14:textId="77777777" w:rsidR="006D665A" w:rsidRPr="002E548C" w:rsidRDefault="006D665A" w:rsidP="00280F68">
                      <w:pPr>
                        <w:rPr>
                          <w:sz w:val="20"/>
                        </w:rPr>
                      </w:pPr>
                      <w:r w:rsidRPr="002E548C">
                        <w:rPr>
                          <w:sz w:val="20"/>
                        </w:rPr>
                        <w:t>Vindu</w:t>
                      </w:r>
                    </w:p>
                    <w:p w14:paraId="5CBC50EC" w14:textId="77777777" w:rsidR="006D665A" w:rsidRPr="002E548C" w:rsidRDefault="006D665A" w:rsidP="00280F68">
                      <w:pPr>
                        <w:rPr>
                          <w:sz w:val="20"/>
                        </w:rPr>
                      </w:pPr>
                      <w:r w:rsidRPr="002E548C">
                        <w:rPr>
                          <w:sz w:val="20"/>
                        </w:rPr>
                        <w:t>Etikett og utløpsdato</w:t>
                      </w:r>
                    </w:p>
                    <w:p w14:paraId="3F795343" w14:textId="77777777" w:rsidR="006D665A" w:rsidRDefault="006D665A" w:rsidP="00280F68">
                      <w:pPr>
                        <w:rPr>
                          <w:rFonts w:ascii="Calibri" w:hAnsi="Calibri"/>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9D7B7C3" wp14:editId="43B19A31">
                <wp:simplePos x="0" y="0"/>
                <wp:positionH relativeFrom="column">
                  <wp:posOffset>843280</wp:posOffset>
                </wp:positionH>
                <wp:positionV relativeFrom="paragraph">
                  <wp:posOffset>106045</wp:posOffset>
                </wp:positionV>
                <wp:extent cx="1113155" cy="309245"/>
                <wp:effectExtent l="0" t="0" r="0" b="0"/>
                <wp:wrapNone/>
                <wp:docPr id="15515497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wps:spPr>
                      <wps:txbx>
                        <w:txbxContent>
                          <w:p w14:paraId="2E7ACD3D" w14:textId="77777777" w:rsidR="006D665A" w:rsidRPr="002E548C" w:rsidRDefault="006D665A" w:rsidP="00280F68">
                            <w:pPr>
                              <w:rPr>
                                <w:sz w:val="20"/>
                                <w:lang w:val="de-CH"/>
                              </w:rPr>
                            </w:pPr>
                            <w:r>
                              <w:rPr>
                                <w:sz w:val="20"/>
                                <w:lang w:val="de-CH"/>
                              </w:rPr>
                              <w:t>Nålebeskyttelse</w:t>
                            </w:r>
                          </w:p>
                          <w:p w14:paraId="3820591B" w14:textId="77777777" w:rsidR="006D665A" w:rsidRDefault="006D665A" w:rsidP="00280F6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7B7C3" id="Text Box 117" o:spid="_x0000_s1348" type="#_x0000_t202" style="position:absolute;left:0;text-align:left;margin-left:66.4pt;margin-top:8.35pt;width:87.65pt;height: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nO+QEAANMDAAAOAAAAZHJzL2Uyb0RvYy54bWysU8GO0zAQvSPxD5bvNE23hd2o6Wrpqghp&#10;WZAWPsBxnMTC8Zix26R8PWOn2y1wQ+RgeTL2m3lvnte3Y2/YQaHXYEuez+acKSuh1rYt+bevuzfX&#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" stroked="f">
                <v:textbox>
                  <w:txbxContent>
                    <w:p w14:paraId="2E7ACD3D" w14:textId="77777777" w:rsidR="006D665A" w:rsidRPr="002E548C" w:rsidRDefault="006D665A" w:rsidP="00280F68">
                      <w:pPr>
                        <w:rPr>
                          <w:sz w:val="20"/>
                          <w:lang w:val="de-CH"/>
                        </w:rPr>
                      </w:pPr>
                      <w:r>
                        <w:rPr>
                          <w:sz w:val="20"/>
                          <w:lang w:val="de-CH"/>
                        </w:rPr>
                        <w:t>Nålebeskyttelse</w:t>
                      </w:r>
                    </w:p>
                    <w:p w14:paraId="3820591B" w14:textId="77777777" w:rsidR="006D665A" w:rsidRDefault="006D665A" w:rsidP="00280F68">
                      <w:pPr>
                        <w:rPr>
                          <w:rFonts w:ascii="Calibri" w:hAnsi="Calibri"/>
                        </w:rPr>
                      </w:pPr>
                    </w:p>
                  </w:txbxContent>
                </v:textbox>
              </v:shape>
            </w:pict>
          </mc:Fallback>
        </mc:AlternateContent>
      </w:r>
      <w:r w:rsidR="00584D4F" w:rsidRPr="009B70D6">
        <w:rPr>
          <w:noProof/>
        </w:rPr>
        <w:drawing>
          <wp:inline distT="0" distB="0" distL="0" distR="0" wp14:anchorId="0F75284A" wp14:editId="1C97543C">
            <wp:extent cx="5812790" cy="21120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468F6FC9" w14:textId="77777777" w:rsidR="00280F68" w:rsidRPr="009B70D6" w:rsidRDefault="00280F68" w:rsidP="00FD1939">
      <w:pPr>
        <w:widowControl w:val="0"/>
        <w:jc w:val="both"/>
        <w:rPr>
          <w:szCs w:val="22"/>
        </w:rPr>
      </w:pPr>
    </w:p>
    <w:p w14:paraId="07C049B0" w14:textId="77777777" w:rsidR="00280F68" w:rsidRPr="000B5986" w:rsidRDefault="00280F68" w:rsidP="00FD1939">
      <w:pPr>
        <w:widowControl w:val="0"/>
        <w:rPr>
          <w:szCs w:val="22"/>
        </w:rPr>
      </w:pPr>
      <w:r w:rsidRPr="000B5986">
        <w:rPr>
          <w:szCs w:val="22"/>
        </w:rPr>
        <w:t xml:space="preserve">Når legemidlet er blitt injisert, </w:t>
      </w:r>
      <w:r w:rsidR="00445ECA" w:rsidRPr="000B5986">
        <w:rPr>
          <w:szCs w:val="22"/>
        </w:rPr>
        <w:t xml:space="preserve">aktiveres </w:t>
      </w:r>
      <w:r w:rsidR="00AC0172" w:rsidRPr="000B5986">
        <w:rPr>
          <w:szCs w:val="22"/>
        </w:rPr>
        <w:t>nålebeskyttelsen</w:t>
      </w:r>
      <w:r w:rsidRPr="000B5986">
        <w:rPr>
          <w:szCs w:val="22"/>
        </w:rPr>
        <w:t xml:space="preserve"> for å dekke nålen. Dette er ment for å beskytte mot </w:t>
      </w:r>
      <w:r w:rsidR="009B70D6" w:rsidRPr="000B5986">
        <w:rPr>
          <w:szCs w:val="22"/>
        </w:rPr>
        <w:t xml:space="preserve">utilsiktede </w:t>
      </w:r>
      <w:r w:rsidRPr="000B5986">
        <w:rPr>
          <w:szCs w:val="22"/>
        </w:rPr>
        <w:t>nålestikkskader.</w:t>
      </w:r>
    </w:p>
    <w:p w14:paraId="76D7AC57" w14:textId="77777777" w:rsidR="00280F68" w:rsidRPr="000B5986" w:rsidRDefault="00280F68" w:rsidP="00FD1939">
      <w:pPr>
        <w:pStyle w:val="Text"/>
        <w:widowControl w:val="0"/>
        <w:spacing w:before="0"/>
        <w:jc w:val="left"/>
        <w:rPr>
          <w:sz w:val="22"/>
          <w:szCs w:val="22"/>
          <w:lang w:val="nb-NO"/>
        </w:rPr>
      </w:pPr>
    </w:p>
    <w:p w14:paraId="4AFB89C7" w14:textId="77777777" w:rsidR="00280F68" w:rsidRPr="000B5986" w:rsidRDefault="00280F68" w:rsidP="00FD1939">
      <w:pPr>
        <w:keepNext/>
        <w:keepLines/>
        <w:widowControl w:val="0"/>
        <w:rPr>
          <w:b/>
          <w:szCs w:val="22"/>
        </w:rPr>
      </w:pPr>
      <w:r w:rsidRPr="000B5986">
        <w:rPr>
          <w:b/>
          <w:szCs w:val="22"/>
        </w:rPr>
        <w:t>Andre ting du trenger for injeksjonen din:</w:t>
      </w:r>
    </w:p>
    <w:p w14:paraId="2EE18105" w14:textId="77777777" w:rsidR="00280F68" w:rsidRPr="000B5986" w:rsidRDefault="00280F68" w:rsidP="00FD1939">
      <w:pPr>
        <w:keepNext/>
        <w:keepLines/>
        <w:widowControl w:val="0"/>
        <w:rPr>
          <w:szCs w:val="22"/>
        </w:rPr>
      </w:pPr>
    </w:p>
    <w:tbl>
      <w:tblPr>
        <w:tblW w:w="0" w:type="auto"/>
        <w:tblBorders>
          <w:insideH w:val="single" w:sz="4" w:space="0" w:color="auto"/>
        </w:tblBorders>
        <w:tblLook w:val="04A0" w:firstRow="1" w:lastRow="0" w:firstColumn="1" w:lastColumn="0" w:noHBand="0" w:noVBand="1"/>
      </w:tblPr>
      <w:tblGrid>
        <w:gridCol w:w="4430"/>
        <w:gridCol w:w="4635"/>
      </w:tblGrid>
      <w:tr w:rsidR="00280F68" w:rsidRPr="000B5986" w14:paraId="4EF211B9" w14:textId="77777777" w:rsidTr="00A13D37">
        <w:trPr>
          <w:cantSplit/>
        </w:trPr>
        <w:tc>
          <w:tcPr>
            <w:tcW w:w="4643" w:type="dxa"/>
            <w:shd w:val="clear" w:color="auto" w:fill="auto"/>
          </w:tcPr>
          <w:p w14:paraId="1C1F5B9C" w14:textId="77777777" w:rsidR="00280F68" w:rsidRPr="009B70D6" w:rsidRDefault="009B70D6" w:rsidP="00FD1939">
            <w:pPr>
              <w:keepNext/>
              <w:keepLines/>
              <w:widowControl w:val="0"/>
              <w:numPr>
                <w:ilvl w:val="0"/>
                <w:numId w:val="46"/>
              </w:numPr>
              <w:ind w:left="567" w:hanging="567"/>
              <w:rPr>
                <w:szCs w:val="22"/>
              </w:rPr>
            </w:pPr>
            <w:r w:rsidRPr="000B5986">
              <w:rPr>
                <w:color w:val="252525"/>
                <w:szCs w:val="22"/>
              </w:rPr>
              <w:t>Spritserviett</w:t>
            </w:r>
            <w:r w:rsidR="00280F68" w:rsidRPr="009B70D6">
              <w:rPr>
                <w:szCs w:val="22"/>
              </w:rPr>
              <w:t>.</w:t>
            </w:r>
          </w:p>
          <w:p w14:paraId="7A0A2B63" w14:textId="77777777" w:rsidR="00280F68" w:rsidRPr="009B70D6" w:rsidRDefault="00AC0172" w:rsidP="00FD1939">
            <w:pPr>
              <w:keepNext/>
              <w:keepLines/>
              <w:widowControl w:val="0"/>
              <w:numPr>
                <w:ilvl w:val="0"/>
                <w:numId w:val="46"/>
              </w:numPr>
              <w:ind w:left="567" w:hanging="567"/>
              <w:rPr>
                <w:szCs w:val="22"/>
              </w:rPr>
            </w:pPr>
            <w:r w:rsidRPr="009B70D6">
              <w:rPr>
                <w:szCs w:val="22"/>
              </w:rPr>
              <w:t xml:space="preserve">Bomullsdott </w:t>
            </w:r>
            <w:r w:rsidR="009B70D6">
              <w:rPr>
                <w:szCs w:val="22"/>
              </w:rPr>
              <w:t>eller</w:t>
            </w:r>
            <w:r w:rsidRPr="009B70D6">
              <w:rPr>
                <w:szCs w:val="22"/>
              </w:rPr>
              <w:t xml:space="preserve"> gas</w:t>
            </w:r>
            <w:r w:rsidR="009B70D6">
              <w:rPr>
                <w:szCs w:val="22"/>
              </w:rPr>
              <w:t>bind</w:t>
            </w:r>
            <w:r w:rsidR="00280F68" w:rsidRPr="009B70D6">
              <w:rPr>
                <w:szCs w:val="22"/>
              </w:rPr>
              <w:t>.</w:t>
            </w:r>
          </w:p>
          <w:p w14:paraId="732F6C3F" w14:textId="77777777" w:rsidR="00280F68" w:rsidRPr="009B70D6" w:rsidRDefault="009B70D6" w:rsidP="00FD1939">
            <w:pPr>
              <w:keepNext/>
              <w:keepLines/>
              <w:widowControl w:val="0"/>
              <w:numPr>
                <w:ilvl w:val="0"/>
                <w:numId w:val="46"/>
              </w:numPr>
              <w:ind w:left="567" w:hanging="567"/>
              <w:rPr>
                <w:szCs w:val="22"/>
              </w:rPr>
            </w:pPr>
            <w:r w:rsidRPr="000B5986">
              <w:rPr>
                <w:szCs w:val="22"/>
              </w:rPr>
              <w:t>Avfallsbeholder for skarpe gjenstander</w:t>
            </w:r>
            <w:r w:rsidR="00280F68" w:rsidRPr="009B70D6">
              <w:rPr>
                <w:szCs w:val="22"/>
              </w:rPr>
              <w:t>.</w:t>
            </w:r>
          </w:p>
        </w:tc>
        <w:tc>
          <w:tcPr>
            <w:tcW w:w="4644" w:type="dxa"/>
            <w:shd w:val="clear" w:color="auto" w:fill="auto"/>
          </w:tcPr>
          <w:p w14:paraId="7D58B3AE" w14:textId="77777777" w:rsidR="00280F68" w:rsidRPr="009B70D6" w:rsidRDefault="00584D4F" w:rsidP="00FD1939">
            <w:pPr>
              <w:keepNext/>
              <w:keepLines/>
              <w:widowControl w:val="0"/>
              <w:rPr>
                <w:szCs w:val="22"/>
              </w:rPr>
            </w:pPr>
            <w:r w:rsidRPr="009B70D6">
              <w:rPr>
                <w:noProof/>
                <w:szCs w:val="22"/>
              </w:rPr>
              <w:drawing>
                <wp:inline distT="0" distB="0" distL="0" distR="0" wp14:anchorId="748741DC" wp14:editId="03F67A61">
                  <wp:extent cx="2743200" cy="794385"/>
                  <wp:effectExtent l="0" t="0" r="0" b="0"/>
                  <wp:docPr id="13" name="Picture 131"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RAESAME1\AppData\Local\Microsoft\Windows\Temporary Internet Files\Content.Word\Disposal no writin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379EB542" w14:textId="77777777" w:rsidR="00280F68" w:rsidRPr="009B70D6" w:rsidRDefault="00280F68" w:rsidP="00FD1939">
      <w:pPr>
        <w:pStyle w:val="Text"/>
        <w:widowControl w:val="0"/>
        <w:spacing w:before="0"/>
        <w:jc w:val="left"/>
        <w:rPr>
          <w:sz w:val="22"/>
          <w:szCs w:val="22"/>
          <w:lang w:val="nb-NO"/>
        </w:rPr>
      </w:pPr>
    </w:p>
    <w:p w14:paraId="5E9C70A7" w14:textId="77777777" w:rsidR="00280F68" w:rsidRPr="000B5986" w:rsidRDefault="00280F68" w:rsidP="00FD1939">
      <w:pPr>
        <w:keepNext/>
        <w:widowControl w:val="0"/>
        <w:rPr>
          <w:b/>
          <w:szCs w:val="22"/>
        </w:rPr>
      </w:pPr>
      <w:r w:rsidRPr="000B5986">
        <w:rPr>
          <w:b/>
          <w:szCs w:val="22"/>
        </w:rPr>
        <w:t>Viktig sikkerhetsinformasjon</w:t>
      </w:r>
    </w:p>
    <w:p w14:paraId="329AA20B" w14:textId="77777777" w:rsidR="00280F68" w:rsidRPr="000B5986" w:rsidRDefault="00376754" w:rsidP="00FD1939">
      <w:pPr>
        <w:keepNext/>
        <w:widowControl w:val="0"/>
        <w:rPr>
          <w:b/>
          <w:szCs w:val="22"/>
        </w:rPr>
      </w:pPr>
      <w:r w:rsidRPr="000B5986">
        <w:rPr>
          <w:b/>
          <w:szCs w:val="22"/>
        </w:rPr>
        <w:t xml:space="preserve">Advarsel: Oppbevar </w:t>
      </w:r>
      <w:r w:rsidR="00280F68" w:rsidRPr="000B5986">
        <w:rPr>
          <w:b/>
          <w:szCs w:val="22"/>
        </w:rPr>
        <w:t>sprøyten uti</w:t>
      </w:r>
      <w:r w:rsidR="009B70D6">
        <w:rPr>
          <w:b/>
          <w:szCs w:val="22"/>
        </w:rPr>
        <w:t>l</w:t>
      </w:r>
      <w:r w:rsidR="00280F68" w:rsidRPr="000B5986">
        <w:rPr>
          <w:b/>
          <w:szCs w:val="22"/>
        </w:rPr>
        <w:t>gjengelig for barn.</w:t>
      </w:r>
    </w:p>
    <w:p w14:paraId="71473EA2" w14:textId="77777777" w:rsidR="00280F68" w:rsidRPr="000B5986" w:rsidRDefault="00445ECA" w:rsidP="00FD1939">
      <w:pPr>
        <w:widowControl w:val="0"/>
        <w:numPr>
          <w:ilvl w:val="0"/>
          <w:numId w:val="47"/>
        </w:numPr>
        <w:autoSpaceDE w:val="0"/>
        <w:autoSpaceDN w:val="0"/>
        <w:adjustRightInd w:val="0"/>
        <w:ind w:left="567" w:hanging="567"/>
        <w:rPr>
          <w:rFonts w:eastAsia="Batang"/>
          <w:color w:val="000000"/>
          <w:szCs w:val="22"/>
          <w:lang w:eastAsia="ko-KR" w:bidi="th-TH"/>
        </w:rPr>
      </w:pPr>
      <w:r w:rsidRPr="000B5986">
        <w:rPr>
          <w:color w:val="222222"/>
          <w:szCs w:val="22"/>
        </w:rPr>
        <w:t>Nålehetten</w:t>
      </w:r>
      <w:r w:rsidR="00280F68" w:rsidRPr="000B5986">
        <w:rPr>
          <w:rFonts w:eastAsia="Batang"/>
          <w:color w:val="222222"/>
          <w:szCs w:val="22"/>
          <w:lang w:eastAsia="ko-KR" w:bidi="th-TH"/>
        </w:rPr>
        <w:t xml:space="preserve"> på sprøyten kan inneholde tørrg</w:t>
      </w:r>
      <w:r w:rsidR="00AC0172" w:rsidRPr="000B5986">
        <w:rPr>
          <w:rFonts w:eastAsia="Batang"/>
          <w:color w:val="222222"/>
          <w:szCs w:val="22"/>
          <w:lang w:eastAsia="ko-KR" w:bidi="th-TH"/>
        </w:rPr>
        <w:t>ummi (lateks). A</w:t>
      </w:r>
      <w:r w:rsidR="00280F68" w:rsidRPr="000B5986">
        <w:rPr>
          <w:rFonts w:eastAsia="Batang"/>
          <w:color w:val="222222"/>
          <w:szCs w:val="22"/>
          <w:lang w:eastAsia="ko-KR" w:bidi="th-TH"/>
        </w:rPr>
        <w:t>lle som er følsomme for dett</w:t>
      </w:r>
      <w:r w:rsidR="00AC0172" w:rsidRPr="000B5986">
        <w:rPr>
          <w:rFonts w:eastAsia="Batang"/>
          <w:color w:val="222222"/>
          <w:szCs w:val="22"/>
          <w:lang w:eastAsia="ko-KR" w:bidi="th-TH"/>
        </w:rPr>
        <w:t>e stoffet skal ikke håndtere hetten</w:t>
      </w:r>
      <w:r w:rsidR="00280F68" w:rsidRPr="000B5986">
        <w:rPr>
          <w:rFonts w:eastAsia="Batang"/>
          <w:color w:val="222222"/>
          <w:szCs w:val="22"/>
          <w:lang w:eastAsia="ko-KR" w:bidi="th-TH"/>
        </w:rPr>
        <w:t>.</w:t>
      </w:r>
    </w:p>
    <w:p w14:paraId="553AC75C" w14:textId="77777777" w:rsidR="00280F68" w:rsidRPr="000B5986" w:rsidRDefault="009B70D6" w:rsidP="00FD1939">
      <w:pPr>
        <w:widowControl w:val="0"/>
        <w:numPr>
          <w:ilvl w:val="0"/>
          <w:numId w:val="47"/>
        </w:numPr>
        <w:autoSpaceDE w:val="0"/>
        <w:autoSpaceDN w:val="0"/>
        <w:adjustRightInd w:val="0"/>
        <w:ind w:left="567" w:hanging="567"/>
        <w:rPr>
          <w:rFonts w:eastAsia="Batang"/>
          <w:color w:val="000000"/>
          <w:szCs w:val="22"/>
          <w:lang w:eastAsia="ko-KR" w:bidi="th-TH"/>
        </w:rPr>
      </w:pPr>
      <w:r>
        <w:rPr>
          <w:rFonts w:eastAsia="Batang"/>
          <w:color w:val="222222"/>
          <w:szCs w:val="22"/>
          <w:lang w:eastAsia="ko-KR" w:bidi="th-TH"/>
        </w:rPr>
        <w:t>I</w:t>
      </w:r>
      <w:r w:rsidR="00280F68" w:rsidRPr="000B5986">
        <w:rPr>
          <w:rFonts w:eastAsia="Batang"/>
          <w:color w:val="222222"/>
          <w:szCs w:val="22"/>
          <w:lang w:eastAsia="ko-KR" w:bidi="th-TH"/>
        </w:rPr>
        <w:t xml:space="preserve">kke åpne den forseglede </w:t>
      </w:r>
      <w:r w:rsidR="00AC0172" w:rsidRPr="000B5986">
        <w:rPr>
          <w:rFonts w:eastAsia="Batang"/>
          <w:color w:val="222222"/>
          <w:szCs w:val="22"/>
          <w:lang w:eastAsia="ko-KR" w:bidi="th-TH"/>
        </w:rPr>
        <w:t>ytter</w:t>
      </w:r>
      <w:r w:rsidR="00280F68" w:rsidRPr="000B5986">
        <w:rPr>
          <w:rFonts w:eastAsia="Batang"/>
          <w:color w:val="222222"/>
          <w:szCs w:val="22"/>
          <w:lang w:eastAsia="ko-KR" w:bidi="th-TH"/>
        </w:rPr>
        <w:t>pakningen før du er klar til å bruke dette legemidlet</w:t>
      </w:r>
      <w:r w:rsidR="00280F68" w:rsidRPr="000B5986">
        <w:rPr>
          <w:rFonts w:eastAsia="Batang"/>
          <w:color w:val="000000"/>
          <w:szCs w:val="22"/>
          <w:lang w:eastAsia="ko-KR" w:bidi="th-TH"/>
        </w:rPr>
        <w:t>.</w:t>
      </w:r>
    </w:p>
    <w:p w14:paraId="4AFEEDA9" w14:textId="77777777" w:rsidR="00280F68" w:rsidRPr="000B5986" w:rsidRDefault="009B70D6" w:rsidP="00FD1939">
      <w:pPr>
        <w:widowControl w:val="0"/>
        <w:numPr>
          <w:ilvl w:val="0"/>
          <w:numId w:val="47"/>
        </w:numPr>
        <w:autoSpaceDE w:val="0"/>
        <w:autoSpaceDN w:val="0"/>
        <w:adjustRightInd w:val="0"/>
        <w:ind w:left="567" w:hanging="567"/>
        <w:rPr>
          <w:rFonts w:eastAsia="Batang"/>
          <w:color w:val="000000"/>
          <w:szCs w:val="22"/>
          <w:lang w:eastAsia="ko-KR" w:bidi="th-TH"/>
        </w:rPr>
      </w:pPr>
      <w:r>
        <w:rPr>
          <w:rFonts w:eastAsia="Batang"/>
          <w:color w:val="222222"/>
          <w:szCs w:val="22"/>
          <w:lang w:eastAsia="ko-KR" w:bidi="th-TH"/>
        </w:rPr>
        <w:t>I</w:t>
      </w:r>
      <w:r w:rsidR="00280F68" w:rsidRPr="000B5986">
        <w:rPr>
          <w:rFonts w:eastAsia="Batang"/>
          <w:color w:val="222222"/>
          <w:szCs w:val="22"/>
          <w:lang w:eastAsia="ko-KR" w:bidi="th-TH"/>
        </w:rPr>
        <w:t xml:space="preserve">kke bruk dette legemidlet dersom enten forseglingen på ytter pakningen eller forseglingen på plastbrettet er brutt, </w:t>
      </w:r>
      <w:r w:rsidR="00F2419E" w:rsidRPr="000B5986">
        <w:rPr>
          <w:rFonts w:eastAsia="Batang"/>
          <w:color w:val="222222"/>
          <w:szCs w:val="22"/>
          <w:lang w:eastAsia="ko-KR" w:bidi="th-TH"/>
        </w:rPr>
        <w:t xml:space="preserve">da </w:t>
      </w:r>
      <w:r>
        <w:rPr>
          <w:rFonts w:eastAsia="Batang"/>
          <w:color w:val="222222"/>
          <w:szCs w:val="22"/>
          <w:lang w:eastAsia="ko-KR" w:bidi="th-TH"/>
        </w:rPr>
        <w:t xml:space="preserve">kan </w:t>
      </w:r>
      <w:r w:rsidR="00280F68" w:rsidRPr="000B5986">
        <w:rPr>
          <w:rFonts w:eastAsia="Batang"/>
          <w:color w:val="222222"/>
          <w:szCs w:val="22"/>
          <w:lang w:eastAsia="ko-KR" w:bidi="th-TH"/>
        </w:rPr>
        <w:t xml:space="preserve">det </w:t>
      </w:r>
      <w:r>
        <w:rPr>
          <w:rFonts w:eastAsia="Batang"/>
          <w:color w:val="222222"/>
          <w:szCs w:val="22"/>
          <w:lang w:eastAsia="ko-KR" w:bidi="th-TH"/>
        </w:rPr>
        <w:t>være utrygt for deg</w:t>
      </w:r>
      <w:r w:rsidR="00280F68" w:rsidRPr="000B5986">
        <w:rPr>
          <w:rFonts w:eastAsia="Batang"/>
          <w:color w:val="222222"/>
          <w:szCs w:val="22"/>
          <w:lang w:eastAsia="ko-KR" w:bidi="th-TH"/>
        </w:rPr>
        <w:t>.</w:t>
      </w:r>
    </w:p>
    <w:p w14:paraId="30F0530C" w14:textId="77777777" w:rsidR="005F04A8" w:rsidRPr="000B5986" w:rsidRDefault="005F04A8" w:rsidP="001D050A">
      <w:pPr>
        <w:numPr>
          <w:ilvl w:val="0"/>
          <w:numId w:val="47"/>
        </w:numPr>
        <w:ind w:left="540" w:hanging="540"/>
        <w:rPr>
          <w:bCs/>
        </w:rPr>
      </w:pPr>
      <w:r w:rsidRPr="000B5986">
        <w:rPr>
          <w:rFonts w:eastAsia="MS Mincho"/>
          <w:bCs/>
          <w:szCs w:val="22"/>
          <w:lang w:eastAsia="ja-JP"/>
        </w:rPr>
        <w:t xml:space="preserve">Skal ikke brukes dersom sprøyten har blitt mistet på en hard overflate eller </w:t>
      </w:r>
      <w:r w:rsidR="009B70D6">
        <w:rPr>
          <w:rFonts w:eastAsia="MS Mincho"/>
          <w:bCs/>
          <w:szCs w:val="22"/>
          <w:lang w:eastAsia="ja-JP"/>
        </w:rPr>
        <w:t xml:space="preserve">har blitt </w:t>
      </w:r>
      <w:r w:rsidRPr="000B5986">
        <w:rPr>
          <w:rFonts w:eastAsia="MS Mincho"/>
          <w:bCs/>
          <w:szCs w:val="22"/>
          <w:lang w:eastAsia="ja-JP"/>
        </w:rPr>
        <w:t xml:space="preserve">mistet etter at </w:t>
      </w:r>
      <w:r w:rsidR="00E71BA5">
        <w:rPr>
          <w:rFonts w:eastAsia="MS Mincho"/>
          <w:bCs/>
          <w:szCs w:val="22"/>
          <w:lang w:eastAsia="ja-JP"/>
        </w:rPr>
        <w:t>nåle</w:t>
      </w:r>
      <w:r w:rsidRPr="000B5986">
        <w:rPr>
          <w:rFonts w:eastAsia="MS Mincho"/>
          <w:bCs/>
          <w:szCs w:val="22"/>
          <w:lang w:eastAsia="ja-JP"/>
        </w:rPr>
        <w:t>hetten ble fjernet.</w:t>
      </w:r>
    </w:p>
    <w:p w14:paraId="0EAEC75B" w14:textId="77777777" w:rsidR="00280F68" w:rsidRPr="000B5986" w:rsidRDefault="00376754" w:rsidP="00FD1939">
      <w:pPr>
        <w:widowControl w:val="0"/>
        <w:numPr>
          <w:ilvl w:val="0"/>
          <w:numId w:val="47"/>
        </w:numPr>
        <w:autoSpaceDE w:val="0"/>
        <w:autoSpaceDN w:val="0"/>
        <w:adjustRightInd w:val="0"/>
        <w:ind w:left="567" w:hanging="567"/>
        <w:rPr>
          <w:rFonts w:eastAsia="Batang"/>
          <w:color w:val="000000"/>
          <w:szCs w:val="22"/>
          <w:lang w:eastAsia="ko-KR" w:bidi="th-TH"/>
        </w:rPr>
      </w:pPr>
      <w:r w:rsidRPr="000B5986">
        <w:rPr>
          <w:rFonts w:eastAsia="Batang"/>
          <w:color w:val="000000"/>
          <w:szCs w:val="22"/>
          <w:lang w:eastAsia="ko-KR" w:bidi="th-TH"/>
        </w:rPr>
        <w:t xml:space="preserve">La aldri </w:t>
      </w:r>
      <w:r w:rsidR="00280F68" w:rsidRPr="000B5986">
        <w:rPr>
          <w:rFonts w:eastAsia="Batang"/>
          <w:color w:val="000000"/>
          <w:szCs w:val="22"/>
          <w:lang w:eastAsia="ko-KR" w:bidi="th-TH"/>
        </w:rPr>
        <w:t xml:space="preserve">sprøyten ligge tilgjengelig </w:t>
      </w:r>
      <w:r w:rsidR="00745798">
        <w:rPr>
          <w:rFonts w:eastAsia="Batang"/>
          <w:color w:val="000000"/>
          <w:szCs w:val="22"/>
          <w:lang w:eastAsia="ko-KR" w:bidi="th-TH"/>
        </w:rPr>
        <w:t xml:space="preserve">slik at </w:t>
      </w:r>
      <w:r w:rsidR="00280F68" w:rsidRPr="000B5986">
        <w:rPr>
          <w:rFonts w:eastAsia="Batang"/>
          <w:color w:val="000000"/>
          <w:szCs w:val="22"/>
          <w:lang w:eastAsia="ko-KR" w:bidi="th-TH"/>
        </w:rPr>
        <w:t xml:space="preserve">uvedkommende kan </w:t>
      </w:r>
      <w:r w:rsidR="00745798">
        <w:rPr>
          <w:rFonts w:eastAsia="Batang"/>
          <w:color w:val="000000"/>
          <w:szCs w:val="22"/>
          <w:lang w:eastAsia="ko-KR" w:bidi="th-TH"/>
        </w:rPr>
        <w:t xml:space="preserve">tukle med </w:t>
      </w:r>
      <w:r w:rsidR="00280F68" w:rsidRPr="000B5986">
        <w:rPr>
          <w:rFonts w:eastAsia="Batang"/>
          <w:color w:val="000000"/>
          <w:szCs w:val="22"/>
          <w:lang w:eastAsia="ko-KR" w:bidi="th-TH"/>
        </w:rPr>
        <w:t>den.</w:t>
      </w:r>
    </w:p>
    <w:p w14:paraId="6222B949" w14:textId="77777777" w:rsidR="00280F68" w:rsidRPr="004F2EC7" w:rsidRDefault="00280F68" w:rsidP="00FD1939">
      <w:pPr>
        <w:widowControl w:val="0"/>
        <w:numPr>
          <w:ilvl w:val="0"/>
          <w:numId w:val="47"/>
        </w:numPr>
        <w:autoSpaceDE w:val="0"/>
        <w:autoSpaceDN w:val="0"/>
        <w:adjustRightInd w:val="0"/>
        <w:ind w:left="567" w:hanging="567"/>
        <w:rPr>
          <w:rFonts w:eastAsia="Batang"/>
          <w:color w:val="000000"/>
          <w:szCs w:val="22"/>
          <w:lang w:eastAsia="ko-KR" w:bidi="th-TH"/>
        </w:rPr>
      </w:pPr>
      <w:r w:rsidRPr="004F2EC7">
        <w:rPr>
          <w:rFonts w:eastAsia="Batang"/>
          <w:color w:val="000000"/>
          <w:szCs w:val="22"/>
          <w:lang w:eastAsia="ko-KR" w:bidi="th-TH"/>
        </w:rPr>
        <w:t>Ikke rist sprøyten.</w:t>
      </w:r>
    </w:p>
    <w:p w14:paraId="692B0D71" w14:textId="77777777" w:rsidR="00280F68" w:rsidRPr="000B5986" w:rsidRDefault="00280F68" w:rsidP="00FD1939">
      <w:pPr>
        <w:widowControl w:val="0"/>
        <w:numPr>
          <w:ilvl w:val="0"/>
          <w:numId w:val="47"/>
        </w:numPr>
        <w:autoSpaceDE w:val="0"/>
        <w:autoSpaceDN w:val="0"/>
        <w:adjustRightInd w:val="0"/>
        <w:ind w:left="567" w:hanging="567"/>
        <w:rPr>
          <w:rFonts w:eastAsia="Batang"/>
          <w:color w:val="000000"/>
          <w:szCs w:val="22"/>
          <w:lang w:eastAsia="ko-KR" w:bidi="th-TH"/>
        </w:rPr>
      </w:pPr>
      <w:r w:rsidRPr="000B5986">
        <w:rPr>
          <w:rFonts w:eastAsia="Batang"/>
          <w:color w:val="222222"/>
          <w:szCs w:val="22"/>
          <w:lang w:eastAsia="ko-KR" w:bidi="th-TH"/>
        </w:rPr>
        <w:t xml:space="preserve">Vær forsiktig så du ikke berører </w:t>
      </w:r>
      <w:r w:rsidR="00AC0172" w:rsidRPr="000B5986">
        <w:rPr>
          <w:color w:val="222222"/>
          <w:szCs w:val="22"/>
        </w:rPr>
        <w:t>nålebeskyttelses</w:t>
      </w:r>
      <w:r w:rsidR="00AC0172" w:rsidRPr="000B5986">
        <w:rPr>
          <w:szCs w:val="22"/>
        </w:rPr>
        <w:t>klemmene</w:t>
      </w:r>
      <w:r w:rsidR="00B955B9" w:rsidRPr="000B5986">
        <w:rPr>
          <w:rFonts w:eastAsia="Batang"/>
          <w:color w:val="222222"/>
          <w:szCs w:val="22"/>
          <w:lang w:eastAsia="ko-KR" w:bidi="th-TH"/>
        </w:rPr>
        <w:t xml:space="preserve"> før bruk. Hvis klemmene</w:t>
      </w:r>
      <w:r w:rsidRPr="000B5986">
        <w:rPr>
          <w:rFonts w:eastAsia="Batang"/>
          <w:color w:val="222222"/>
          <w:szCs w:val="22"/>
          <w:lang w:eastAsia="ko-KR" w:bidi="th-TH"/>
        </w:rPr>
        <w:t xml:space="preserve"> berøre</w:t>
      </w:r>
      <w:r w:rsidR="00B955B9" w:rsidRPr="000B5986">
        <w:rPr>
          <w:rFonts w:eastAsia="Batang"/>
          <w:color w:val="222222"/>
          <w:szCs w:val="22"/>
          <w:lang w:eastAsia="ko-KR" w:bidi="th-TH"/>
        </w:rPr>
        <w:t>s, kan nålebeskyttelsen</w:t>
      </w:r>
      <w:r w:rsidRPr="000B5986">
        <w:rPr>
          <w:rFonts w:eastAsia="Batang"/>
          <w:color w:val="222222"/>
          <w:szCs w:val="22"/>
          <w:lang w:eastAsia="ko-KR" w:bidi="th-TH"/>
        </w:rPr>
        <w:t xml:space="preserve"> aktiveres for tidlig.</w:t>
      </w:r>
    </w:p>
    <w:p w14:paraId="33AFA5C8" w14:textId="77777777" w:rsidR="00280F68" w:rsidRPr="000B5986" w:rsidRDefault="00280F68" w:rsidP="00FD1939">
      <w:pPr>
        <w:widowControl w:val="0"/>
        <w:numPr>
          <w:ilvl w:val="0"/>
          <w:numId w:val="47"/>
        </w:numPr>
        <w:autoSpaceDE w:val="0"/>
        <w:autoSpaceDN w:val="0"/>
        <w:adjustRightInd w:val="0"/>
        <w:ind w:left="567" w:hanging="567"/>
        <w:rPr>
          <w:rFonts w:eastAsia="Batang"/>
          <w:color w:val="000000"/>
          <w:szCs w:val="22"/>
          <w:lang w:eastAsia="ko-KR" w:bidi="th-TH"/>
        </w:rPr>
      </w:pPr>
      <w:r w:rsidRPr="000B5986">
        <w:rPr>
          <w:rFonts w:eastAsia="Batang"/>
          <w:color w:val="000000"/>
          <w:szCs w:val="22"/>
          <w:lang w:eastAsia="ko-KR" w:bidi="th-TH"/>
        </w:rPr>
        <w:t xml:space="preserve">Ikke fjern </w:t>
      </w:r>
      <w:r w:rsidR="00445ECA" w:rsidRPr="000B5986">
        <w:rPr>
          <w:color w:val="222222"/>
          <w:szCs w:val="22"/>
        </w:rPr>
        <w:t>nålehette</w:t>
      </w:r>
      <w:r w:rsidRPr="000B5986">
        <w:rPr>
          <w:rFonts w:eastAsia="Batang"/>
          <w:color w:val="000000"/>
          <w:szCs w:val="22"/>
          <w:lang w:eastAsia="ko-KR" w:bidi="th-TH"/>
        </w:rPr>
        <w:t xml:space="preserve">n </w:t>
      </w:r>
      <w:r w:rsidR="00B955B9" w:rsidRPr="000B5986">
        <w:rPr>
          <w:rFonts w:eastAsia="Batang"/>
          <w:color w:val="000000"/>
          <w:szCs w:val="22"/>
          <w:lang w:eastAsia="ko-KR" w:bidi="th-TH"/>
        </w:rPr>
        <w:t xml:space="preserve">før du er klar til å </w:t>
      </w:r>
      <w:r w:rsidR="00DA582A">
        <w:rPr>
          <w:rFonts w:eastAsia="Batang"/>
          <w:color w:val="000000"/>
          <w:szCs w:val="22"/>
          <w:lang w:eastAsia="ko-KR" w:bidi="th-TH"/>
        </w:rPr>
        <w:t>sette</w:t>
      </w:r>
      <w:r w:rsidR="00DA582A" w:rsidRPr="000B5986">
        <w:rPr>
          <w:rFonts w:eastAsia="Batang"/>
          <w:color w:val="000000"/>
          <w:szCs w:val="22"/>
          <w:lang w:eastAsia="ko-KR" w:bidi="th-TH"/>
        </w:rPr>
        <w:t xml:space="preserve"> </w:t>
      </w:r>
      <w:r w:rsidRPr="000B5986">
        <w:rPr>
          <w:rFonts w:eastAsia="Batang"/>
          <w:color w:val="000000"/>
          <w:szCs w:val="22"/>
          <w:lang w:eastAsia="ko-KR" w:bidi="th-TH"/>
        </w:rPr>
        <w:t>injeksjonen.</w:t>
      </w:r>
    </w:p>
    <w:p w14:paraId="7477BB8D" w14:textId="77777777" w:rsidR="00280F68" w:rsidRPr="000B5986" w:rsidRDefault="00376754" w:rsidP="00FD1939">
      <w:pPr>
        <w:widowControl w:val="0"/>
        <w:numPr>
          <w:ilvl w:val="0"/>
          <w:numId w:val="47"/>
        </w:numPr>
        <w:ind w:left="567" w:hanging="567"/>
        <w:rPr>
          <w:szCs w:val="22"/>
        </w:rPr>
      </w:pPr>
      <w:r w:rsidRPr="000B5986">
        <w:rPr>
          <w:szCs w:val="22"/>
        </w:rPr>
        <w:t>S</w:t>
      </w:r>
      <w:r w:rsidR="00280F68" w:rsidRPr="000B5986">
        <w:rPr>
          <w:szCs w:val="22"/>
        </w:rPr>
        <w:t xml:space="preserve">prøyten må ikke gjenbrukes. </w:t>
      </w:r>
      <w:r w:rsidR="00280F68" w:rsidRPr="000B5986">
        <w:rPr>
          <w:color w:val="222222"/>
          <w:szCs w:val="22"/>
        </w:rPr>
        <w:t>Kast den brukte sprøyten umi</w:t>
      </w:r>
      <w:r w:rsidR="00B955B9" w:rsidRPr="000B5986">
        <w:rPr>
          <w:color w:val="222222"/>
          <w:szCs w:val="22"/>
        </w:rPr>
        <w:t xml:space="preserve">ddelbart etter bruk i en </w:t>
      </w:r>
      <w:r w:rsidR="00745798">
        <w:rPr>
          <w:color w:val="222222"/>
          <w:szCs w:val="22"/>
        </w:rPr>
        <w:t>avfalls</w:t>
      </w:r>
      <w:r w:rsidR="00280F68" w:rsidRPr="000B5986">
        <w:rPr>
          <w:color w:val="222222"/>
          <w:szCs w:val="22"/>
        </w:rPr>
        <w:t>beholder</w:t>
      </w:r>
      <w:r w:rsidR="00745798">
        <w:rPr>
          <w:color w:val="222222"/>
          <w:szCs w:val="22"/>
        </w:rPr>
        <w:t xml:space="preserve"> </w:t>
      </w:r>
      <w:r w:rsidR="00745798" w:rsidRPr="000B5986">
        <w:rPr>
          <w:color w:val="222222"/>
          <w:szCs w:val="22"/>
        </w:rPr>
        <w:t>for skarpe gjenstander</w:t>
      </w:r>
      <w:r w:rsidR="00280F68" w:rsidRPr="000B5986">
        <w:rPr>
          <w:szCs w:val="22"/>
        </w:rPr>
        <w:t>.</w:t>
      </w:r>
    </w:p>
    <w:p w14:paraId="3062FE85" w14:textId="77777777" w:rsidR="00615B4D" w:rsidRPr="000B5986" w:rsidRDefault="00615B4D" w:rsidP="00FD1939">
      <w:pPr>
        <w:pStyle w:val="Text"/>
        <w:widowControl w:val="0"/>
        <w:spacing w:before="0"/>
        <w:jc w:val="left"/>
        <w:rPr>
          <w:sz w:val="22"/>
          <w:szCs w:val="22"/>
          <w:lang w:val="nb-NO"/>
        </w:rPr>
      </w:pPr>
    </w:p>
    <w:p w14:paraId="60CAF62D" w14:textId="77777777" w:rsidR="00615B4D" w:rsidRPr="000B5986" w:rsidRDefault="00615B4D" w:rsidP="00FD1939">
      <w:pPr>
        <w:keepNext/>
        <w:widowControl w:val="0"/>
        <w:rPr>
          <w:noProof/>
          <w:szCs w:val="22"/>
        </w:rPr>
      </w:pPr>
      <w:r w:rsidRPr="000B5986">
        <w:rPr>
          <w:b/>
          <w:bCs/>
          <w:szCs w:val="22"/>
        </w:rPr>
        <w:t xml:space="preserve">Oppbevaring av Xolair </w:t>
      </w:r>
      <w:r w:rsidR="00745798" w:rsidRPr="000B5986">
        <w:rPr>
          <w:b/>
          <w:bCs/>
          <w:szCs w:val="22"/>
        </w:rPr>
        <w:t xml:space="preserve">injeksjonsvæske, oppløsning i </w:t>
      </w:r>
      <w:r w:rsidRPr="000B5986">
        <w:rPr>
          <w:b/>
          <w:bCs/>
          <w:szCs w:val="22"/>
        </w:rPr>
        <w:t>ferdigfylt sprøyte</w:t>
      </w:r>
    </w:p>
    <w:p w14:paraId="65530F96" w14:textId="77777777" w:rsidR="00615B4D" w:rsidRPr="000B5986" w:rsidRDefault="00615B4D" w:rsidP="00FD1939">
      <w:pPr>
        <w:pStyle w:val="Default"/>
        <w:widowControl w:val="0"/>
        <w:numPr>
          <w:ilvl w:val="0"/>
          <w:numId w:val="64"/>
        </w:numPr>
        <w:ind w:left="567" w:hanging="567"/>
        <w:rPr>
          <w:sz w:val="22"/>
          <w:szCs w:val="22"/>
          <w:lang w:val="nb-NO"/>
        </w:rPr>
      </w:pPr>
      <w:r w:rsidRPr="000B5986">
        <w:rPr>
          <w:sz w:val="22"/>
          <w:szCs w:val="22"/>
          <w:lang w:val="nb-NO"/>
        </w:rPr>
        <w:t>Oppbevar legemidlet forseglet i ytterpakning</w:t>
      </w:r>
      <w:r w:rsidR="00745798">
        <w:rPr>
          <w:sz w:val="22"/>
          <w:szCs w:val="22"/>
          <w:lang w:val="nb-NO"/>
        </w:rPr>
        <w:t>en for å</w:t>
      </w:r>
      <w:r w:rsidRPr="000B5986">
        <w:rPr>
          <w:sz w:val="22"/>
          <w:szCs w:val="22"/>
          <w:lang w:val="nb-NO"/>
        </w:rPr>
        <w:t xml:space="preserve"> beskyttet</w:t>
      </w:r>
      <w:r w:rsidR="00745798">
        <w:rPr>
          <w:sz w:val="22"/>
          <w:szCs w:val="22"/>
          <w:lang w:val="nb-NO"/>
        </w:rPr>
        <w:t>e</w:t>
      </w:r>
      <w:r w:rsidRPr="000B5986">
        <w:rPr>
          <w:sz w:val="22"/>
          <w:szCs w:val="22"/>
          <w:lang w:val="nb-NO"/>
        </w:rPr>
        <w:t xml:space="preserve"> mot lys. Oppbevares i kjøleskap </w:t>
      </w:r>
      <w:r w:rsidR="00745798">
        <w:rPr>
          <w:sz w:val="22"/>
          <w:szCs w:val="22"/>
          <w:lang w:val="nb-NO"/>
        </w:rPr>
        <w:t xml:space="preserve">mellom </w:t>
      </w:r>
      <w:r w:rsidRPr="000B5986">
        <w:rPr>
          <w:sz w:val="22"/>
          <w:szCs w:val="22"/>
          <w:lang w:val="nb-NO"/>
        </w:rPr>
        <w:t>2</w:t>
      </w:r>
      <w:r w:rsidR="00745798">
        <w:rPr>
          <w:sz w:val="22"/>
          <w:szCs w:val="22"/>
          <w:lang w:val="nb-NO"/>
        </w:rPr>
        <w:t> </w:t>
      </w:r>
      <w:r w:rsidRPr="00745798">
        <w:rPr>
          <w:sz w:val="22"/>
          <w:szCs w:val="22"/>
          <w:lang w:val="nb-NO"/>
        </w:rPr>
        <w:sym w:font="Symbol" w:char="F0B0"/>
      </w:r>
      <w:r w:rsidRPr="000B5986">
        <w:rPr>
          <w:sz w:val="22"/>
          <w:szCs w:val="22"/>
          <w:lang w:val="nb-NO"/>
        </w:rPr>
        <w:t>C – 8</w:t>
      </w:r>
      <w:r w:rsidR="00745798">
        <w:rPr>
          <w:sz w:val="22"/>
          <w:szCs w:val="22"/>
          <w:lang w:val="nb-NO"/>
        </w:rPr>
        <w:t> </w:t>
      </w:r>
      <w:r w:rsidRPr="00745798">
        <w:rPr>
          <w:sz w:val="22"/>
          <w:szCs w:val="22"/>
          <w:lang w:val="nb-NO"/>
        </w:rPr>
        <w:sym w:font="Symbol" w:char="F0B0"/>
      </w:r>
      <w:r w:rsidRPr="000B5986">
        <w:rPr>
          <w:sz w:val="22"/>
          <w:szCs w:val="22"/>
          <w:lang w:val="nb-NO"/>
        </w:rPr>
        <w:t xml:space="preserve">C. </w:t>
      </w:r>
      <w:r w:rsidR="00745798">
        <w:rPr>
          <w:sz w:val="22"/>
          <w:szCs w:val="22"/>
          <w:lang w:val="nb-NO"/>
        </w:rPr>
        <w:t>SKAL</w:t>
      </w:r>
      <w:r w:rsidR="00745798" w:rsidRPr="000B5986">
        <w:rPr>
          <w:sz w:val="22"/>
          <w:szCs w:val="22"/>
          <w:lang w:val="nb-NO"/>
        </w:rPr>
        <w:t xml:space="preserve"> </w:t>
      </w:r>
      <w:r w:rsidRPr="000B5986">
        <w:rPr>
          <w:sz w:val="22"/>
          <w:szCs w:val="22"/>
          <w:lang w:val="nb-NO"/>
        </w:rPr>
        <w:t>IKKE FRYSES.</w:t>
      </w:r>
    </w:p>
    <w:p w14:paraId="3E89D545" w14:textId="77777777" w:rsidR="00615B4D" w:rsidRPr="000B5986" w:rsidRDefault="00615B4D" w:rsidP="00FD1939">
      <w:pPr>
        <w:pStyle w:val="Default"/>
        <w:numPr>
          <w:ilvl w:val="0"/>
          <w:numId w:val="64"/>
        </w:numPr>
        <w:tabs>
          <w:tab w:val="left" w:pos="540"/>
        </w:tabs>
        <w:ind w:left="567" w:hanging="567"/>
        <w:rPr>
          <w:sz w:val="22"/>
          <w:szCs w:val="22"/>
          <w:lang w:val="nb-NO"/>
        </w:rPr>
      </w:pPr>
      <w:r w:rsidRPr="000B5986">
        <w:rPr>
          <w:sz w:val="22"/>
          <w:szCs w:val="22"/>
          <w:lang w:val="nb-NO"/>
        </w:rPr>
        <w:t xml:space="preserve">Husk å ta sprøyten ut av kjøleskapet og la den oppnå romtemperatur </w:t>
      </w:r>
      <w:r w:rsidRPr="000B5986">
        <w:rPr>
          <w:color w:val="auto"/>
          <w:sz w:val="22"/>
          <w:szCs w:val="22"/>
          <w:lang w:val="nb-NO"/>
        </w:rPr>
        <w:t>(25</w:t>
      </w:r>
      <w:r w:rsidR="00745798">
        <w:rPr>
          <w:color w:val="auto"/>
          <w:sz w:val="22"/>
          <w:szCs w:val="22"/>
          <w:lang w:val="nb-NO"/>
        </w:rPr>
        <w:t> </w:t>
      </w:r>
      <w:r w:rsidRPr="000B5986">
        <w:rPr>
          <w:color w:val="auto"/>
          <w:sz w:val="22"/>
          <w:szCs w:val="22"/>
          <w:lang w:val="nb-NO"/>
        </w:rPr>
        <w:t xml:space="preserve">°C) før den klargjøres </w:t>
      </w:r>
      <w:r w:rsidR="00745798">
        <w:rPr>
          <w:color w:val="auto"/>
          <w:sz w:val="22"/>
          <w:szCs w:val="22"/>
          <w:lang w:val="nb-NO"/>
        </w:rPr>
        <w:t>for injeksjon</w:t>
      </w:r>
      <w:r w:rsidRPr="000B5986">
        <w:rPr>
          <w:color w:val="auto"/>
          <w:sz w:val="22"/>
          <w:szCs w:val="22"/>
          <w:lang w:val="nb-NO"/>
        </w:rPr>
        <w:t xml:space="preserve"> (det ta</w:t>
      </w:r>
      <w:r w:rsidR="00745798">
        <w:rPr>
          <w:color w:val="auto"/>
          <w:sz w:val="22"/>
          <w:szCs w:val="22"/>
          <w:lang w:val="nb-NO"/>
        </w:rPr>
        <w:t>r</w:t>
      </w:r>
      <w:r w:rsidRPr="000B5986">
        <w:rPr>
          <w:color w:val="auto"/>
          <w:sz w:val="22"/>
          <w:szCs w:val="22"/>
          <w:lang w:val="nb-NO"/>
        </w:rPr>
        <w:t xml:space="preserve"> ca. </w:t>
      </w:r>
      <w:r w:rsidR="00745798">
        <w:rPr>
          <w:color w:val="auto"/>
          <w:sz w:val="22"/>
          <w:szCs w:val="22"/>
          <w:lang w:val="nb-NO"/>
        </w:rPr>
        <w:t>3</w:t>
      </w:r>
      <w:r w:rsidRPr="000B5986">
        <w:rPr>
          <w:color w:val="auto"/>
          <w:sz w:val="22"/>
          <w:szCs w:val="22"/>
          <w:lang w:val="nb-NO"/>
        </w:rPr>
        <w:t>0</w:t>
      </w:r>
      <w:r w:rsidRPr="000B5986">
        <w:rPr>
          <w:sz w:val="22"/>
          <w:szCs w:val="22"/>
          <w:lang w:val="nb-NO"/>
        </w:rPr>
        <w:t> </w:t>
      </w:r>
      <w:r w:rsidRPr="000B5986">
        <w:rPr>
          <w:color w:val="auto"/>
          <w:sz w:val="22"/>
          <w:szCs w:val="22"/>
          <w:lang w:val="nb-NO"/>
        </w:rPr>
        <w:t>minutter). Oppbevar sprøyten i ytter</w:t>
      </w:r>
      <w:r w:rsidR="00745798">
        <w:rPr>
          <w:color w:val="auto"/>
          <w:sz w:val="22"/>
          <w:szCs w:val="22"/>
          <w:lang w:val="nb-NO"/>
        </w:rPr>
        <w:t>pakningen</w:t>
      </w:r>
      <w:r w:rsidRPr="000B5986">
        <w:rPr>
          <w:color w:val="auto"/>
          <w:sz w:val="22"/>
          <w:szCs w:val="22"/>
          <w:lang w:val="nb-NO"/>
        </w:rPr>
        <w:t xml:space="preserve"> for å beskytte mot lys. Det må ikke gå mer enn totalt 48 timer i romtemperatur (25</w:t>
      </w:r>
      <w:r w:rsidR="00745798">
        <w:rPr>
          <w:color w:val="auto"/>
          <w:sz w:val="22"/>
          <w:szCs w:val="22"/>
          <w:lang w:val="nb-NO"/>
        </w:rPr>
        <w:t> </w:t>
      </w:r>
      <w:r w:rsidRPr="000B5986">
        <w:rPr>
          <w:color w:val="auto"/>
          <w:sz w:val="22"/>
          <w:szCs w:val="22"/>
          <w:lang w:val="nb-NO"/>
        </w:rPr>
        <w:t>°C) før sprøyten tas i bruk.</w:t>
      </w:r>
    </w:p>
    <w:p w14:paraId="48C7817F" w14:textId="77777777" w:rsidR="00615B4D" w:rsidRPr="000B5986" w:rsidRDefault="00615B4D" w:rsidP="00FD1939">
      <w:pPr>
        <w:pStyle w:val="Text"/>
        <w:widowControl w:val="0"/>
        <w:numPr>
          <w:ilvl w:val="0"/>
          <w:numId w:val="64"/>
        </w:numPr>
        <w:spacing w:before="0"/>
        <w:ind w:left="567" w:hanging="567"/>
        <w:jc w:val="left"/>
        <w:rPr>
          <w:sz w:val="22"/>
          <w:szCs w:val="22"/>
          <w:lang w:val="nb-NO"/>
        </w:rPr>
      </w:pPr>
      <w:r w:rsidRPr="000B5986">
        <w:rPr>
          <w:sz w:val="22"/>
          <w:szCs w:val="22"/>
          <w:lang w:val="nb-NO"/>
        </w:rPr>
        <w:t>Bruk ikke sprøyten etter utløpsdato</w:t>
      </w:r>
      <w:r w:rsidR="00745798">
        <w:rPr>
          <w:sz w:val="22"/>
          <w:szCs w:val="22"/>
          <w:lang w:val="nb-NO"/>
        </w:rPr>
        <w:t>en</w:t>
      </w:r>
      <w:r w:rsidRPr="000B5986">
        <w:rPr>
          <w:sz w:val="22"/>
          <w:szCs w:val="22"/>
          <w:lang w:val="nb-NO"/>
        </w:rPr>
        <w:t xml:space="preserve"> som </w:t>
      </w:r>
      <w:r w:rsidR="00613BEC">
        <w:rPr>
          <w:sz w:val="22"/>
          <w:szCs w:val="22"/>
          <w:lang w:val="nb-NO"/>
        </w:rPr>
        <w:t>er angitt</w:t>
      </w:r>
      <w:r w:rsidRPr="000B5986">
        <w:rPr>
          <w:sz w:val="22"/>
          <w:szCs w:val="22"/>
          <w:lang w:val="nb-NO"/>
        </w:rPr>
        <w:t xml:space="preserve"> på ytterpakningen og </w:t>
      </w:r>
      <w:r w:rsidR="00745798">
        <w:rPr>
          <w:sz w:val="22"/>
          <w:szCs w:val="22"/>
          <w:lang w:val="nb-NO"/>
        </w:rPr>
        <w:t>sprøyte</w:t>
      </w:r>
      <w:r w:rsidRPr="000B5986">
        <w:rPr>
          <w:sz w:val="22"/>
          <w:szCs w:val="22"/>
          <w:lang w:val="nb-NO"/>
        </w:rPr>
        <w:t xml:space="preserve">etiketten. Lever hele pakningen tilbake til apotek hvis </w:t>
      </w:r>
      <w:r w:rsidR="00745798">
        <w:rPr>
          <w:sz w:val="22"/>
          <w:szCs w:val="22"/>
          <w:lang w:val="nb-NO"/>
        </w:rPr>
        <w:t xml:space="preserve">den har </w:t>
      </w:r>
      <w:r w:rsidRPr="000B5986">
        <w:rPr>
          <w:sz w:val="22"/>
          <w:szCs w:val="22"/>
          <w:lang w:val="nb-NO"/>
        </w:rPr>
        <w:t>utløp</w:t>
      </w:r>
      <w:r w:rsidR="00745798">
        <w:rPr>
          <w:sz w:val="22"/>
          <w:szCs w:val="22"/>
          <w:lang w:val="nb-NO"/>
        </w:rPr>
        <w:t>t</w:t>
      </w:r>
      <w:r w:rsidRPr="000B5986">
        <w:rPr>
          <w:sz w:val="22"/>
          <w:szCs w:val="22"/>
          <w:lang w:val="nb-NO"/>
        </w:rPr>
        <w:t>.</w:t>
      </w:r>
    </w:p>
    <w:p w14:paraId="28BFBF47" w14:textId="77777777" w:rsidR="00615B4D" w:rsidRPr="000B5986" w:rsidRDefault="00615B4D" w:rsidP="00FD1939">
      <w:pPr>
        <w:pStyle w:val="Text"/>
        <w:widowControl w:val="0"/>
        <w:spacing w:before="0"/>
        <w:jc w:val="left"/>
        <w:rPr>
          <w:sz w:val="22"/>
          <w:szCs w:val="22"/>
          <w:lang w:val="nb-NO"/>
        </w:rPr>
      </w:pPr>
    </w:p>
    <w:p w14:paraId="5F19CDF9" w14:textId="77777777" w:rsidR="00280F68" w:rsidRPr="00745798" w:rsidRDefault="00280F68" w:rsidP="00FD1939">
      <w:pPr>
        <w:keepNext/>
        <w:widowControl w:val="0"/>
        <w:rPr>
          <w:b/>
          <w:szCs w:val="22"/>
        </w:rPr>
      </w:pPr>
      <w:r w:rsidRPr="00745798">
        <w:rPr>
          <w:b/>
          <w:szCs w:val="22"/>
        </w:rPr>
        <w:t>Injeksjonsstedet</w:t>
      </w:r>
    </w:p>
    <w:p w14:paraId="7BFFB8B9" w14:textId="77777777" w:rsidR="00280F68" w:rsidRPr="00745798" w:rsidRDefault="00280F68" w:rsidP="00FD1939">
      <w:pPr>
        <w:pStyle w:val="Text"/>
        <w:keepNext/>
        <w:widowControl w:val="0"/>
        <w:spacing w:before="0"/>
        <w:jc w:val="left"/>
        <w:rPr>
          <w:sz w:val="22"/>
          <w:szCs w:val="22"/>
          <w:lang w:val="nb-NO"/>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280F68" w:rsidRPr="000B5986" w14:paraId="0C852692" w14:textId="77777777" w:rsidTr="00761E17">
        <w:trPr>
          <w:cantSplit/>
        </w:trPr>
        <w:tc>
          <w:tcPr>
            <w:tcW w:w="2943" w:type="dxa"/>
            <w:shd w:val="clear" w:color="auto" w:fill="auto"/>
          </w:tcPr>
          <w:p w14:paraId="1C5E874C" w14:textId="77777777" w:rsidR="00280F68" w:rsidRPr="00745798" w:rsidRDefault="00584D4F" w:rsidP="00FD1939">
            <w:pPr>
              <w:pStyle w:val="Text"/>
              <w:widowControl w:val="0"/>
              <w:spacing w:before="0"/>
              <w:jc w:val="center"/>
              <w:rPr>
                <w:noProof/>
                <w:sz w:val="22"/>
                <w:szCs w:val="22"/>
                <w:lang w:val="nb-NO"/>
              </w:rPr>
            </w:pPr>
            <w:r w:rsidRPr="00745798">
              <w:rPr>
                <w:noProof/>
                <w:lang w:val="nb-NO"/>
              </w:rPr>
              <w:drawing>
                <wp:inline distT="0" distB="0" distL="0" distR="0" wp14:anchorId="21C18C9E" wp14:editId="193C57C7">
                  <wp:extent cx="1056005" cy="16656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71792C46" w14:textId="77777777" w:rsidR="00280F68" w:rsidRPr="00745798" w:rsidRDefault="00584D4F" w:rsidP="00FD1939">
            <w:pPr>
              <w:pStyle w:val="Text"/>
              <w:widowControl w:val="0"/>
              <w:spacing w:before="0"/>
              <w:jc w:val="center"/>
              <w:rPr>
                <w:noProof/>
                <w:lang w:val="nb-NO"/>
              </w:rPr>
            </w:pPr>
            <w:r w:rsidRPr="00745798">
              <w:rPr>
                <w:noProof/>
                <w:lang w:val="nb-NO"/>
              </w:rPr>
              <w:drawing>
                <wp:inline distT="0" distB="0" distL="0" distR="0" wp14:anchorId="3B00209F" wp14:editId="0EF03780">
                  <wp:extent cx="1056005" cy="169799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50A46613" w14:textId="77777777" w:rsidR="00280F68" w:rsidRPr="00745798" w:rsidRDefault="00280F68" w:rsidP="00FD1939">
            <w:pPr>
              <w:pStyle w:val="Text"/>
              <w:widowControl w:val="0"/>
              <w:spacing w:before="0"/>
              <w:jc w:val="center"/>
              <w:rPr>
                <w:sz w:val="22"/>
                <w:szCs w:val="22"/>
                <w:lang w:val="nb-NO"/>
              </w:rPr>
            </w:pPr>
          </w:p>
        </w:tc>
        <w:tc>
          <w:tcPr>
            <w:tcW w:w="6379" w:type="dxa"/>
            <w:shd w:val="clear" w:color="auto" w:fill="auto"/>
          </w:tcPr>
          <w:p w14:paraId="4DECCF6D" w14:textId="77777777" w:rsidR="00280F68" w:rsidRPr="000B5986" w:rsidRDefault="00280F68" w:rsidP="00FD1939">
            <w:pPr>
              <w:widowControl w:val="0"/>
              <w:autoSpaceDE w:val="0"/>
              <w:autoSpaceDN w:val="0"/>
              <w:adjustRightInd w:val="0"/>
              <w:ind w:left="35"/>
              <w:rPr>
                <w:rFonts w:eastAsia="Calibri"/>
                <w:szCs w:val="22"/>
              </w:rPr>
            </w:pPr>
            <w:r w:rsidRPr="000B5986">
              <w:rPr>
                <w:rFonts w:eastAsia="Calibri"/>
                <w:szCs w:val="22"/>
              </w:rPr>
              <w:t>Injeksjonsstedet er</w:t>
            </w:r>
            <w:r w:rsidR="00745798">
              <w:rPr>
                <w:rFonts w:eastAsia="Calibri"/>
                <w:szCs w:val="22"/>
              </w:rPr>
              <w:t xml:space="preserve"> det</w:t>
            </w:r>
            <w:r w:rsidRPr="000B5986">
              <w:rPr>
                <w:rFonts w:eastAsia="Calibri"/>
                <w:szCs w:val="22"/>
              </w:rPr>
              <w:t xml:space="preserve"> stedet på kroppen hvor du skal </w:t>
            </w:r>
            <w:r w:rsidR="00745798">
              <w:rPr>
                <w:rFonts w:eastAsia="Calibri"/>
                <w:szCs w:val="22"/>
              </w:rPr>
              <w:t>sette</w:t>
            </w:r>
            <w:r w:rsidR="00745798" w:rsidRPr="000B5986">
              <w:rPr>
                <w:rFonts w:eastAsia="Calibri"/>
                <w:szCs w:val="22"/>
              </w:rPr>
              <w:t xml:space="preserve"> </w:t>
            </w:r>
            <w:r w:rsidRPr="000B5986">
              <w:rPr>
                <w:rFonts w:eastAsia="Calibri"/>
                <w:szCs w:val="22"/>
              </w:rPr>
              <w:t>sprøyten.</w:t>
            </w:r>
          </w:p>
          <w:p w14:paraId="10DE715A" w14:textId="77777777" w:rsidR="00280F68" w:rsidRPr="000B5986" w:rsidRDefault="00280F68" w:rsidP="00FD1939">
            <w:pPr>
              <w:widowControl w:val="0"/>
              <w:numPr>
                <w:ilvl w:val="0"/>
                <w:numId w:val="49"/>
              </w:numPr>
              <w:autoSpaceDE w:val="0"/>
              <w:autoSpaceDN w:val="0"/>
              <w:adjustRightInd w:val="0"/>
              <w:ind w:left="459" w:hanging="425"/>
              <w:contextualSpacing/>
              <w:rPr>
                <w:rFonts w:eastAsia="Calibri"/>
                <w:color w:val="000000"/>
                <w:szCs w:val="22"/>
              </w:rPr>
            </w:pPr>
            <w:r w:rsidRPr="000B5986">
              <w:rPr>
                <w:rFonts w:eastAsia="Calibri"/>
                <w:color w:val="000000"/>
                <w:szCs w:val="22"/>
              </w:rPr>
              <w:t>Det anbefalte stedet er forsiden av låre</w:t>
            </w:r>
            <w:r w:rsidR="00745798">
              <w:rPr>
                <w:rFonts w:eastAsia="Calibri"/>
                <w:color w:val="000000"/>
                <w:szCs w:val="22"/>
              </w:rPr>
              <w:t>ne</w:t>
            </w:r>
            <w:r w:rsidRPr="000B5986">
              <w:rPr>
                <w:rFonts w:eastAsia="Calibri"/>
                <w:color w:val="000000"/>
                <w:szCs w:val="22"/>
              </w:rPr>
              <w:t xml:space="preserve">. Du kan også bruke nedre del av magen, men </w:t>
            </w:r>
            <w:r w:rsidRPr="004F2EC7">
              <w:rPr>
                <w:rFonts w:eastAsia="Calibri"/>
                <w:b/>
                <w:bCs/>
                <w:color w:val="000000"/>
                <w:szCs w:val="22"/>
              </w:rPr>
              <w:t>ikke</w:t>
            </w:r>
            <w:r w:rsidRPr="000B5986">
              <w:rPr>
                <w:rFonts w:eastAsia="Calibri"/>
                <w:color w:val="000000"/>
                <w:szCs w:val="22"/>
              </w:rPr>
              <w:t xml:space="preserve"> i området 5</w:t>
            </w:r>
            <w:r w:rsidR="00A57EAC" w:rsidRPr="000B5986">
              <w:rPr>
                <w:rFonts w:eastAsia="Calibri"/>
                <w:color w:val="000000"/>
                <w:szCs w:val="22"/>
              </w:rPr>
              <w:t> </w:t>
            </w:r>
            <w:r w:rsidRPr="000B5986">
              <w:rPr>
                <w:rFonts w:eastAsia="Calibri"/>
                <w:color w:val="000000"/>
                <w:szCs w:val="22"/>
              </w:rPr>
              <w:t>centimeter rundt navlen.</w:t>
            </w:r>
          </w:p>
          <w:p w14:paraId="40AF3AA0" w14:textId="77777777" w:rsidR="00280F68" w:rsidRPr="000B5986" w:rsidRDefault="00280F68" w:rsidP="00FD1939">
            <w:pPr>
              <w:keepLines/>
              <w:widowControl w:val="0"/>
              <w:numPr>
                <w:ilvl w:val="0"/>
                <w:numId w:val="49"/>
              </w:numPr>
              <w:autoSpaceDE w:val="0"/>
              <w:autoSpaceDN w:val="0"/>
              <w:adjustRightInd w:val="0"/>
              <w:ind w:left="459" w:hanging="425"/>
              <w:contextualSpacing/>
              <w:rPr>
                <w:rFonts w:eastAsia="Calibri"/>
                <w:color w:val="000000"/>
                <w:szCs w:val="22"/>
              </w:rPr>
            </w:pPr>
            <w:r w:rsidRPr="000B5986">
              <w:rPr>
                <w:color w:val="222222"/>
              </w:rPr>
              <w:t xml:space="preserve">Hvis du </w:t>
            </w:r>
            <w:r w:rsidR="00745798">
              <w:rPr>
                <w:color w:val="222222"/>
              </w:rPr>
              <w:t>trenger</w:t>
            </w:r>
            <w:r w:rsidRPr="000B5986">
              <w:rPr>
                <w:color w:val="222222"/>
              </w:rPr>
              <w:t xml:space="preserve"> mer enn </w:t>
            </w:r>
            <w:r w:rsidR="00745798">
              <w:rPr>
                <w:color w:val="222222"/>
              </w:rPr>
              <w:t>é</w:t>
            </w:r>
            <w:r w:rsidRPr="000B5986">
              <w:rPr>
                <w:color w:val="222222"/>
              </w:rPr>
              <w:t xml:space="preserve">n injeksjon for </w:t>
            </w:r>
            <w:r w:rsidR="00745798">
              <w:rPr>
                <w:color w:val="222222"/>
              </w:rPr>
              <w:t>å gi hele</w:t>
            </w:r>
            <w:r w:rsidRPr="000B5986">
              <w:rPr>
                <w:color w:val="222222"/>
              </w:rPr>
              <w:t xml:space="preserve"> dosen</w:t>
            </w:r>
            <w:r w:rsidR="00745798">
              <w:rPr>
                <w:color w:val="222222"/>
              </w:rPr>
              <w:t>,</w:t>
            </w:r>
            <w:r w:rsidRPr="000B5986">
              <w:rPr>
                <w:color w:val="222222"/>
              </w:rPr>
              <w:t xml:space="preserve"> velg et nytt injeksjonssted </w:t>
            </w:r>
            <w:r w:rsidR="00745798" w:rsidRPr="000B5986">
              <w:rPr>
                <w:color w:val="222222"/>
              </w:rPr>
              <w:t>for hver injeksjon</w:t>
            </w:r>
            <w:r w:rsidRPr="000B5986">
              <w:rPr>
                <w:color w:val="222222"/>
              </w:rPr>
              <w:t>.</w:t>
            </w:r>
          </w:p>
          <w:p w14:paraId="1D68D70E" w14:textId="77777777" w:rsidR="00280F68" w:rsidRPr="000B5986" w:rsidRDefault="00280F68" w:rsidP="00FD1939">
            <w:pPr>
              <w:keepLines/>
              <w:widowControl w:val="0"/>
              <w:numPr>
                <w:ilvl w:val="0"/>
                <w:numId w:val="49"/>
              </w:numPr>
              <w:autoSpaceDE w:val="0"/>
              <w:autoSpaceDN w:val="0"/>
              <w:adjustRightInd w:val="0"/>
              <w:ind w:left="459" w:hanging="425"/>
              <w:contextualSpacing/>
              <w:rPr>
                <w:rFonts w:eastAsia="Calibri"/>
                <w:color w:val="000000"/>
                <w:szCs w:val="22"/>
              </w:rPr>
            </w:pPr>
            <w:r w:rsidRPr="000B5986">
              <w:rPr>
                <w:color w:val="222222"/>
              </w:rPr>
              <w:t xml:space="preserve">Ikke injiser i områder hvor huden er øm, </w:t>
            </w:r>
            <w:r w:rsidR="00745798">
              <w:rPr>
                <w:color w:val="222222"/>
              </w:rPr>
              <w:t>skadet</w:t>
            </w:r>
            <w:r w:rsidRPr="000B5986">
              <w:rPr>
                <w:color w:val="222222"/>
              </w:rPr>
              <w:t>, rød eller hard. Unngå områder med arr eller strekkmerker.</w:t>
            </w:r>
          </w:p>
          <w:p w14:paraId="5A0F0023" w14:textId="77777777" w:rsidR="00280F68" w:rsidRPr="000B5986" w:rsidRDefault="00280F68" w:rsidP="00FD1939">
            <w:pPr>
              <w:pStyle w:val="Text"/>
              <w:widowControl w:val="0"/>
              <w:spacing w:before="0"/>
              <w:jc w:val="left"/>
              <w:rPr>
                <w:sz w:val="22"/>
                <w:szCs w:val="22"/>
                <w:lang w:val="nb-NO"/>
              </w:rPr>
            </w:pPr>
            <w:r w:rsidRPr="000B5986">
              <w:rPr>
                <w:rFonts w:cs="Myriad Pro"/>
                <w:color w:val="000000"/>
                <w:sz w:val="22"/>
                <w:szCs w:val="22"/>
                <w:lang w:val="nb-NO"/>
              </w:rPr>
              <w:t>Dersom en omsorgsperson gir deg injek</w:t>
            </w:r>
            <w:r w:rsidR="00F2419E" w:rsidRPr="000B5986">
              <w:rPr>
                <w:rFonts w:cs="Myriad Pro"/>
                <w:color w:val="000000"/>
                <w:sz w:val="22"/>
                <w:szCs w:val="22"/>
                <w:lang w:val="nb-NO"/>
              </w:rPr>
              <w:t xml:space="preserve">sjonen, kan også </w:t>
            </w:r>
            <w:r w:rsidRPr="000B5986">
              <w:rPr>
                <w:rFonts w:cs="Myriad Pro"/>
                <w:color w:val="000000"/>
                <w:sz w:val="22"/>
                <w:szCs w:val="22"/>
                <w:lang w:val="nb-NO"/>
              </w:rPr>
              <w:t>yttersiden av overarmen</w:t>
            </w:r>
            <w:r w:rsidR="00745798">
              <w:rPr>
                <w:rFonts w:cs="Myriad Pro"/>
                <w:color w:val="000000"/>
                <w:sz w:val="22"/>
                <w:szCs w:val="22"/>
                <w:lang w:val="nb-NO"/>
              </w:rPr>
              <w:t xml:space="preserve"> benyttes</w:t>
            </w:r>
            <w:r w:rsidRPr="000B5986">
              <w:rPr>
                <w:rFonts w:cs="Myriad Pro"/>
                <w:color w:val="000000"/>
                <w:sz w:val="22"/>
                <w:szCs w:val="22"/>
                <w:lang w:val="nb-NO"/>
              </w:rPr>
              <w:t>.</w:t>
            </w:r>
          </w:p>
        </w:tc>
      </w:tr>
    </w:tbl>
    <w:p w14:paraId="6B255912" w14:textId="77777777" w:rsidR="00280F68" w:rsidRPr="000B5986" w:rsidRDefault="00280F68" w:rsidP="00FD1939">
      <w:pPr>
        <w:pStyle w:val="Nottoc-headings"/>
        <w:keepNext w:val="0"/>
        <w:keepLines w:val="0"/>
        <w:widowControl w:val="0"/>
        <w:spacing w:before="0" w:after="0"/>
        <w:rPr>
          <w:rFonts w:ascii="Times New Roman" w:hAnsi="Times New Roman"/>
          <w:b w:val="0"/>
          <w:sz w:val="22"/>
          <w:szCs w:val="22"/>
          <w:lang w:val="nb-NO"/>
        </w:rPr>
      </w:pPr>
    </w:p>
    <w:p w14:paraId="12D703EC" w14:textId="77777777" w:rsidR="00280F68" w:rsidRPr="000B5986" w:rsidRDefault="00280F68" w:rsidP="00FD1939">
      <w:pPr>
        <w:keepNext/>
        <w:widowControl w:val="0"/>
        <w:rPr>
          <w:b/>
          <w:szCs w:val="22"/>
        </w:rPr>
      </w:pPr>
      <w:r w:rsidRPr="000B5986">
        <w:rPr>
          <w:b/>
          <w:szCs w:val="22"/>
        </w:rPr>
        <w:t xml:space="preserve">Klargjøring av Xolair </w:t>
      </w:r>
      <w:r w:rsidR="00745798" w:rsidRPr="00745798">
        <w:rPr>
          <w:b/>
          <w:szCs w:val="22"/>
        </w:rPr>
        <w:t xml:space="preserve">injeksjonsvæske, oppløsning i </w:t>
      </w:r>
      <w:r w:rsidRPr="000B5986">
        <w:rPr>
          <w:b/>
          <w:szCs w:val="22"/>
        </w:rPr>
        <w:t>ferdigfylt sprøyte for bruk</w:t>
      </w:r>
    </w:p>
    <w:p w14:paraId="5DBE3C4A" w14:textId="77777777" w:rsidR="00280F68" w:rsidRPr="000B5986" w:rsidRDefault="00280F68" w:rsidP="00FD1939">
      <w:pPr>
        <w:pStyle w:val="Text"/>
        <w:keepNext/>
        <w:widowControl w:val="0"/>
        <w:spacing w:before="0"/>
        <w:rPr>
          <w:sz w:val="22"/>
          <w:szCs w:val="22"/>
          <w:lang w:val="nb-NO"/>
        </w:rPr>
      </w:pPr>
    </w:p>
    <w:tbl>
      <w:tblPr>
        <w:tblW w:w="9378" w:type="dxa"/>
        <w:tblBorders>
          <w:insideH w:val="single" w:sz="4" w:space="0" w:color="auto"/>
          <w:insideV w:val="single" w:sz="4" w:space="0" w:color="auto"/>
        </w:tblBorders>
        <w:tblLayout w:type="fixed"/>
        <w:tblLook w:val="04A0" w:firstRow="1" w:lastRow="0" w:firstColumn="1" w:lastColumn="0" w:noHBand="0" w:noVBand="1"/>
      </w:tblPr>
      <w:tblGrid>
        <w:gridCol w:w="9378"/>
      </w:tblGrid>
      <w:tr w:rsidR="00280F68" w:rsidRPr="00A8148E" w14:paraId="5AB42AFF" w14:textId="77777777" w:rsidTr="00745798">
        <w:trPr>
          <w:cantSplit/>
        </w:trPr>
        <w:tc>
          <w:tcPr>
            <w:tcW w:w="9378" w:type="dxa"/>
            <w:tcBorders>
              <w:top w:val="single" w:sz="4" w:space="0" w:color="FFFFFF" w:themeColor="background1"/>
            </w:tcBorders>
          </w:tcPr>
          <w:p w14:paraId="661BCEA1" w14:textId="77777777" w:rsidR="00280F68" w:rsidRPr="00A8148E" w:rsidRDefault="0068277F" w:rsidP="00FD1939">
            <w:pPr>
              <w:pStyle w:val="Default"/>
              <w:rPr>
                <w:sz w:val="22"/>
                <w:szCs w:val="22"/>
                <w:lang w:val="nb-NO"/>
              </w:rPr>
            </w:pPr>
            <w:r>
              <w:rPr>
                <w:noProof/>
              </w:rPr>
              <mc:AlternateContent>
                <mc:Choice Requires="wps">
                  <w:drawing>
                    <wp:anchor distT="0" distB="0" distL="114300" distR="114300" simplePos="0" relativeHeight="251693056" behindDoc="0" locked="0" layoutInCell="1" allowOverlap="1" wp14:anchorId="308DE4C5" wp14:editId="4E8E270B">
                      <wp:simplePos x="0" y="0"/>
                      <wp:positionH relativeFrom="column">
                        <wp:posOffset>1642745</wp:posOffset>
                      </wp:positionH>
                      <wp:positionV relativeFrom="paragraph">
                        <wp:posOffset>3525520</wp:posOffset>
                      </wp:positionV>
                      <wp:extent cx="1108075" cy="291465"/>
                      <wp:effectExtent l="0" t="0" r="0" b="0"/>
                      <wp:wrapNone/>
                      <wp:docPr id="75654967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86DF180" w14:textId="77777777" w:rsidR="006D665A" w:rsidRPr="0068277F" w:rsidRDefault="006D665A" w:rsidP="00280F68">
                                  <w:pPr>
                                    <w:rPr>
                                      <w:sz w:val="20"/>
                                    </w:rPr>
                                  </w:pPr>
                                  <w:r w:rsidRPr="0068277F">
                                    <w:rPr>
                                      <w:sz w:val="20"/>
                                    </w:rPr>
                                    <w:t>4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DE4C5" id="Text Box 116" o:spid="_x0000_s1349" type="#_x0000_t202" style="position:absolute;margin-left:129.35pt;margin-top:277.6pt;width:87.25pt;height:2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" stroked="f">
                      <v:textbox>
                        <w:txbxContent>
                          <w:p w14:paraId="486DF180" w14:textId="77777777" w:rsidR="006D665A" w:rsidRPr="0068277F" w:rsidRDefault="006D665A" w:rsidP="00280F68">
                            <w:pPr>
                              <w:rPr>
                                <w:sz w:val="20"/>
                              </w:rPr>
                            </w:pPr>
                            <w:r w:rsidRPr="0068277F">
                              <w:rPr>
                                <w:sz w:val="20"/>
                              </w:rPr>
                              <w:t>4 lilla (150 mg)</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E7CA3CB" wp14:editId="4EA47192">
                      <wp:simplePos x="0" y="0"/>
                      <wp:positionH relativeFrom="column">
                        <wp:posOffset>0</wp:posOffset>
                      </wp:positionH>
                      <wp:positionV relativeFrom="paragraph">
                        <wp:posOffset>3525520</wp:posOffset>
                      </wp:positionV>
                      <wp:extent cx="691515" cy="291465"/>
                      <wp:effectExtent l="0" t="0" r="0" b="0"/>
                      <wp:wrapNone/>
                      <wp:docPr id="88793394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0E06C979" w14:textId="77777777" w:rsidR="006D665A" w:rsidRPr="0068277F" w:rsidRDefault="006D665A" w:rsidP="00280F68">
                                  <w:pPr>
                                    <w:rPr>
                                      <w:sz w:val="20"/>
                                    </w:rPr>
                                  </w:pPr>
                                  <w:r w:rsidRPr="0068277F">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CA3CB" id="Text Box 115" o:spid="_x0000_s1350" type="#_x0000_t202" style="position:absolute;margin-left:0;margin-top:277.6pt;width:54.45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CheuqfcBAADSAwAADgAAAAAAAAAAAAAAAAAuAgAA&#10;ZHJzL2Uyb0RvYy54bWxQSwECLQAUAAYACAAAACEAN1ebWd0AAAAIAQAADwAAAAAAAAAAAAAAAABR&#10;BAAAZHJzL2Rvd25yZXYueG1sUEsFBgAAAAAEAAQA8wAAAFsFAAAAAA==&#10;" stroked="f">
                      <v:textbox>
                        <w:txbxContent>
                          <w:p w14:paraId="0E06C979" w14:textId="77777777" w:rsidR="006D665A" w:rsidRPr="0068277F" w:rsidRDefault="006D665A" w:rsidP="00280F68">
                            <w:pPr>
                              <w:rPr>
                                <w:sz w:val="20"/>
                              </w:rPr>
                            </w:pPr>
                            <w:r w:rsidRPr="0068277F">
                              <w:rPr>
                                <w:sz w:val="20"/>
                              </w:rPr>
                              <w:t>600 mg</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5A5CB2E" wp14:editId="14704EB9">
                      <wp:simplePos x="0" y="0"/>
                      <wp:positionH relativeFrom="column">
                        <wp:posOffset>1642745</wp:posOffset>
                      </wp:positionH>
                      <wp:positionV relativeFrom="paragraph">
                        <wp:posOffset>3110230</wp:posOffset>
                      </wp:positionV>
                      <wp:extent cx="1108075" cy="291465"/>
                      <wp:effectExtent l="0" t="0" r="0" b="0"/>
                      <wp:wrapNone/>
                      <wp:docPr id="5682553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0557299F" w14:textId="77777777" w:rsidR="006D665A" w:rsidRPr="0068277F" w:rsidRDefault="006D665A" w:rsidP="00280F68">
                                  <w:pPr>
                                    <w:rPr>
                                      <w:sz w:val="20"/>
                                    </w:rPr>
                                  </w:pPr>
                                  <w:r w:rsidRPr="0068277F">
                                    <w:rPr>
                                      <w:sz w:val="20"/>
                                    </w:rPr>
                                    <w:t>3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CB2E" id="Text Box 114" o:spid="_x0000_s1351" type="#_x0000_t202" style="position:absolute;margin-left:129.35pt;margin-top:244.9pt;width:87.25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ky+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QVIu8K6iMxR5icRS+BNh3gT84GclXJ&#10;/Y+9QMWZ+WhJPaK3jDZMwXJ1vaAALzPVZUZYSVAlD5xN222YrLt3qNuOKk3zsnBHijc6ifHS1YkA&#10;OSdpdHJ5tOZlnE69vMXNLwA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NEHCTL4AQAA0wMAAA4AAAAAAAAAAAAAAAAA&#10;LgIAAGRycy9lMm9Eb2MueG1sUEsBAi0AFAAGAAgAAAAhANXp5gngAAAACwEAAA8AAAAAAAAAAAAA&#10;AAAAUgQAAGRycy9kb3ducmV2LnhtbFBLBQYAAAAABAAEAPMAAABfBQAAAAA=&#10;" stroked="f">
                      <v:textbox>
                        <w:txbxContent>
                          <w:p w14:paraId="0557299F" w14:textId="77777777" w:rsidR="006D665A" w:rsidRPr="0068277F" w:rsidRDefault="006D665A" w:rsidP="00280F68">
                            <w:pPr>
                              <w:rPr>
                                <w:sz w:val="20"/>
                              </w:rPr>
                            </w:pPr>
                            <w:r w:rsidRPr="0068277F">
                              <w:rPr>
                                <w:sz w:val="20"/>
                              </w:rPr>
                              <w:t>3 lilla (150 mg)</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388CCB9" wp14:editId="2222B3EB">
                      <wp:simplePos x="0" y="0"/>
                      <wp:positionH relativeFrom="column">
                        <wp:posOffset>539115</wp:posOffset>
                      </wp:positionH>
                      <wp:positionV relativeFrom="paragraph">
                        <wp:posOffset>3110230</wp:posOffset>
                      </wp:positionV>
                      <wp:extent cx="927735" cy="291465"/>
                      <wp:effectExtent l="0" t="0" r="0" b="0"/>
                      <wp:wrapNone/>
                      <wp:docPr id="7481049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05137218" w14:textId="77777777" w:rsidR="006D665A" w:rsidRPr="0068277F" w:rsidRDefault="006D665A" w:rsidP="00280F68">
                                  <w:pPr>
                                    <w:rPr>
                                      <w:sz w:val="20"/>
                                    </w:rPr>
                                  </w:pPr>
                                  <w:r w:rsidRPr="0068277F">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8CCB9" id="Text Box 113" o:spid="_x0000_s1352" type="#_x0000_t202" style="position:absolute;margin-left:42.45pt;margin-top:244.9pt;width:73.0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" stroked="f">
                      <v:textbox>
                        <w:txbxContent>
                          <w:p w14:paraId="05137218" w14:textId="77777777" w:rsidR="006D665A" w:rsidRPr="0068277F" w:rsidRDefault="006D665A" w:rsidP="00280F68">
                            <w:pPr>
                              <w:rPr>
                                <w:sz w:val="20"/>
                              </w:rPr>
                            </w:pPr>
                            <w:r w:rsidRPr="0068277F">
                              <w:rPr>
                                <w:sz w:val="20"/>
                              </w:rPr>
                              <w:t>1 blå (75 mg)</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85D08A0" wp14:editId="1420BC31">
                      <wp:simplePos x="0" y="0"/>
                      <wp:positionH relativeFrom="column">
                        <wp:posOffset>-12065</wp:posOffset>
                      </wp:positionH>
                      <wp:positionV relativeFrom="paragraph">
                        <wp:posOffset>3110230</wp:posOffset>
                      </wp:positionV>
                      <wp:extent cx="691515" cy="291465"/>
                      <wp:effectExtent l="0" t="0" r="0" b="0"/>
                      <wp:wrapNone/>
                      <wp:docPr id="157491037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41E16063" w14:textId="77777777" w:rsidR="006D665A" w:rsidRPr="0068277F" w:rsidRDefault="006D665A" w:rsidP="00280F68">
                                  <w:pPr>
                                    <w:rPr>
                                      <w:sz w:val="20"/>
                                    </w:rPr>
                                  </w:pPr>
                                  <w:r w:rsidRPr="0068277F">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D08A0" id="Text Box 112" o:spid="_x0000_s1353" type="#_x0000_t202" style="position:absolute;margin-left:-.95pt;margin-top:244.9pt;width:54.45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BH+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eLqwgSaVdQPxFxhGmw6CPQoQP8ydlAQ1Vy&#10;/+MgUHFmPloSj+gt4xQmY7l6uyADLz3VpUdYSVAlD5xNx12YJvfgULcdZZraZeGWBG90EuOlqhMB&#10;Gpyk0WnI42Re2inq5StufwE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q8LAR/gBAADSAwAADgAAAAAAAAAAAAAAAAAu&#10;AgAAZHJzL2Uyb0RvYy54bWxQSwECLQAUAAYACAAAACEAM7Q2n98AAAAKAQAADwAAAAAAAAAAAAAA&#10;AABSBAAAZHJzL2Rvd25yZXYueG1sUEsFBgAAAAAEAAQA8wAAAF4FAAAAAA==&#10;" stroked="f">
                      <v:textbox>
                        <w:txbxContent>
                          <w:p w14:paraId="41E16063" w14:textId="77777777" w:rsidR="006D665A" w:rsidRPr="0068277F" w:rsidRDefault="006D665A" w:rsidP="00280F68">
                            <w:pPr>
                              <w:rPr>
                                <w:sz w:val="20"/>
                              </w:rPr>
                            </w:pPr>
                            <w:r w:rsidRPr="0068277F">
                              <w:rPr>
                                <w:sz w:val="20"/>
                              </w:rPr>
                              <w:t>525 mg</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6E06404" wp14:editId="2969BA7B">
                      <wp:simplePos x="0" y="0"/>
                      <wp:positionH relativeFrom="column">
                        <wp:posOffset>1642745</wp:posOffset>
                      </wp:positionH>
                      <wp:positionV relativeFrom="paragraph">
                        <wp:posOffset>2706370</wp:posOffset>
                      </wp:positionV>
                      <wp:extent cx="1108075" cy="291465"/>
                      <wp:effectExtent l="0" t="0" r="0" b="0"/>
                      <wp:wrapNone/>
                      <wp:docPr id="4277316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CFA6FAA" w14:textId="77777777" w:rsidR="006D665A" w:rsidRPr="0068277F" w:rsidRDefault="006D665A" w:rsidP="00280F68">
                                  <w:pPr>
                                    <w:rPr>
                                      <w:sz w:val="20"/>
                                    </w:rPr>
                                  </w:pPr>
                                  <w:r w:rsidRPr="0068277F">
                                    <w:rPr>
                                      <w:sz w:val="20"/>
                                    </w:rPr>
                                    <w:t>3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6404" id="Text Box 111" o:spid="_x0000_s1354" type="#_x0000_t202" style="position:absolute;margin-left:129.35pt;margin-top:213.1pt;width:87.2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vb+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" stroked="f">
                      <v:textbox>
                        <w:txbxContent>
                          <w:p w14:paraId="4CFA6FAA" w14:textId="77777777" w:rsidR="006D665A" w:rsidRPr="0068277F" w:rsidRDefault="006D665A" w:rsidP="00280F68">
                            <w:pPr>
                              <w:rPr>
                                <w:sz w:val="20"/>
                              </w:rPr>
                            </w:pPr>
                            <w:r w:rsidRPr="0068277F">
                              <w:rPr>
                                <w:sz w:val="20"/>
                              </w:rPr>
                              <w:t>3 lilla (150 mg)</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823D008" wp14:editId="70F0AA74">
                      <wp:simplePos x="0" y="0"/>
                      <wp:positionH relativeFrom="column">
                        <wp:posOffset>-12065</wp:posOffset>
                      </wp:positionH>
                      <wp:positionV relativeFrom="paragraph">
                        <wp:posOffset>2706370</wp:posOffset>
                      </wp:positionV>
                      <wp:extent cx="815340" cy="291465"/>
                      <wp:effectExtent l="0" t="0" r="0" b="0"/>
                      <wp:wrapNone/>
                      <wp:docPr id="14324300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wps:spPr>
                            <wps:txbx>
                              <w:txbxContent>
                                <w:p w14:paraId="4E748790" w14:textId="77777777" w:rsidR="006D665A" w:rsidRPr="0068277F" w:rsidRDefault="006D665A" w:rsidP="00280F68">
                                  <w:pPr>
                                    <w:rPr>
                                      <w:sz w:val="20"/>
                                    </w:rPr>
                                  </w:pPr>
                                  <w:r w:rsidRPr="0068277F">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D008" id="Text Box 110" o:spid="_x0000_s1355" type="#_x0000_t202" style="position:absolute;margin-left:-.95pt;margin-top:213.1pt;width:64.2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" stroked="f">
                      <v:textbox>
                        <w:txbxContent>
                          <w:p w14:paraId="4E748790" w14:textId="77777777" w:rsidR="006D665A" w:rsidRPr="0068277F" w:rsidRDefault="006D665A" w:rsidP="00280F68">
                            <w:pPr>
                              <w:rPr>
                                <w:sz w:val="20"/>
                              </w:rPr>
                            </w:pPr>
                            <w:r w:rsidRPr="0068277F">
                              <w:rPr>
                                <w:sz w:val="20"/>
                              </w:rPr>
                              <w:t>450 mg</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C82564" wp14:editId="284F53E8">
                      <wp:simplePos x="0" y="0"/>
                      <wp:positionH relativeFrom="column">
                        <wp:posOffset>1642745</wp:posOffset>
                      </wp:positionH>
                      <wp:positionV relativeFrom="paragraph">
                        <wp:posOffset>2334260</wp:posOffset>
                      </wp:positionV>
                      <wp:extent cx="1108075" cy="291465"/>
                      <wp:effectExtent l="0" t="0" r="0" b="0"/>
                      <wp:wrapNone/>
                      <wp:docPr id="13160043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6E92CD82" w14:textId="77777777" w:rsidR="006D665A" w:rsidRPr="0068277F" w:rsidRDefault="006D665A" w:rsidP="00280F68">
                                  <w:pPr>
                                    <w:rPr>
                                      <w:sz w:val="20"/>
                                    </w:rPr>
                                  </w:pPr>
                                  <w:r w:rsidRPr="0068277F">
                                    <w:rPr>
                                      <w:sz w:val="20"/>
                                    </w:rPr>
                                    <w:t>2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2564" id="Text Box 109" o:spid="_x0000_s1356" type="#_x0000_t202" style="position:absolute;margin-left:129.35pt;margin-top:183.8pt;width:87.25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HLkUNn4AQAA0wMAAA4AAAAAAAAAAAAAAAAA&#10;LgIAAGRycy9lMm9Eb2MueG1sUEsBAi0AFAAGAAgAAAAhAMGl6dHgAAAACwEAAA8AAAAAAAAAAAAA&#10;AAAAUgQAAGRycy9kb3ducmV2LnhtbFBLBQYAAAAABAAEAPMAAABfBQAAAAA=&#10;" stroked="f">
                      <v:textbox>
                        <w:txbxContent>
                          <w:p w14:paraId="6E92CD82" w14:textId="77777777" w:rsidR="006D665A" w:rsidRPr="0068277F" w:rsidRDefault="006D665A" w:rsidP="00280F68">
                            <w:pPr>
                              <w:rPr>
                                <w:sz w:val="20"/>
                              </w:rPr>
                            </w:pPr>
                            <w:r w:rsidRPr="0068277F">
                              <w:rPr>
                                <w:sz w:val="20"/>
                              </w:rPr>
                              <w:t>2 lilla (150 mg)</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652B850" wp14:editId="2E757E0D">
                      <wp:simplePos x="0" y="0"/>
                      <wp:positionH relativeFrom="column">
                        <wp:posOffset>562610</wp:posOffset>
                      </wp:positionH>
                      <wp:positionV relativeFrom="paragraph">
                        <wp:posOffset>2334260</wp:posOffset>
                      </wp:positionV>
                      <wp:extent cx="927735" cy="291465"/>
                      <wp:effectExtent l="0" t="0" r="0" b="0"/>
                      <wp:wrapNone/>
                      <wp:docPr id="21384119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6B720C9B" w14:textId="77777777" w:rsidR="006D665A" w:rsidRPr="0068277F" w:rsidRDefault="006D665A" w:rsidP="00280F68">
                                  <w:pPr>
                                    <w:rPr>
                                      <w:sz w:val="20"/>
                                    </w:rPr>
                                  </w:pPr>
                                  <w:r w:rsidRPr="0068277F">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2B850" id="Text Box 108" o:spid="_x0000_s1357" type="#_x0000_t202" style="position:absolute;margin-left:44.3pt;margin-top:183.8pt;width:73.0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" stroked="f">
                      <v:textbox>
                        <w:txbxContent>
                          <w:p w14:paraId="6B720C9B" w14:textId="77777777" w:rsidR="006D665A" w:rsidRPr="0068277F" w:rsidRDefault="006D665A" w:rsidP="00280F68">
                            <w:pPr>
                              <w:rPr>
                                <w:sz w:val="20"/>
                              </w:rPr>
                            </w:pPr>
                            <w:r w:rsidRPr="0068277F">
                              <w:rPr>
                                <w:sz w:val="20"/>
                              </w:rPr>
                              <w:t>1 blå (75 mg)</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C7179E8" wp14:editId="585EBA88">
                      <wp:simplePos x="0" y="0"/>
                      <wp:positionH relativeFrom="column">
                        <wp:posOffset>0</wp:posOffset>
                      </wp:positionH>
                      <wp:positionV relativeFrom="paragraph">
                        <wp:posOffset>2334260</wp:posOffset>
                      </wp:positionV>
                      <wp:extent cx="879475" cy="291465"/>
                      <wp:effectExtent l="0" t="0" r="0" b="0"/>
                      <wp:wrapNone/>
                      <wp:docPr id="19665766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5881319D" w14:textId="77777777" w:rsidR="006D665A" w:rsidRPr="0068277F" w:rsidRDefault="006D665A" w:rsidP="00280F68">
                                  <w:pPr>
                                    <w:rPr>
                                      <w:sz w:val="20"/>
                                    </w:rPr>
                                  </w:pPr>
                                  <w:r w:rsidRPr="0068277F">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179E8" id="Text Box 107" o:spid="_x0000_s1358" type="#_x0000_t202" style="position:absolute;margin-left:0;margin-top:183.8pt;width:69.2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5T+QEAANIDAAAOAAAAZHJzL2Uyb0RvYy54bWysU9tu2zAMfR+wfxD0vjjJkiY14hRdigwD&#10;ugvQ7QNkWbaFyaJGKbGzrx8lp2m2vQ3TgyCK1CHPIbW5GzrDjgq9Blvw2WTKmbISKm2bgn/7un+z&#10;5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XqdrFacibJNb+dLW6WKYPInx879OG9go7FQ8GReprAxfHRh1iMyJ9DYi4PRld7bUwysCl3&#10;BtlRUP/3aZ3RfwszNgZbiM9GxHiTWEZiI8UwlAPTVcHfztcRJNIuoToRcYRxsOgj0KEF/MlZT0NV&#10;cP/jIFBxZj5YEo/oLeIUJmOxXM3JwGtPee0RVhJUwQNn43EXxsk9ONRNS5nGdlm4J8FrncR4qepM&#10;gAYnaXQe8jiZ13aKevmK218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C5A35T+QEAANIDAAAOAAAAAAAAAAAAAAAAAC4C&#10;AABkcnMvZTJvRG9jLnhtbFBLAQItABQABgAIAAAAIQASib+s3QAAAAgBAAAPAAAAAAAAAAAAAAAA&#10;AFMEAABkcnMvZG93bnJldi54bWxQSwUGAAAAAAQABADzAAAAXQUAAAAA&#10;" stroked="f">
                      <v:textbox>
                        <w:txbxContent>
                          <w:p w14:paraId="5881319D" w14:textId="77777777" w:rsidR="006D665A" w:rsidRPr="0068277F" w:rsidRDefault="006D665A" w:rsidP="00280F68">
                            <w:pPr>
                              <w:rPr>
                                <w:sz w:val="20"/>
                              </w:rPr>
                            </w:pPr>
                            <w:r w:rsidRPr="0068277F">
                              <w:rPr>
                                <w:sz w:val="20"/>
                              </w:rPr>
                              <w:t>375 mg</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526D9FC" wp14:editId="7E856592">
                      <wp:simplePos x="0" y="0"/>
                      <wp:positionH relativeFrom="column">
                        <wp:posOffset>1642745</wp:posOffset>
                      </wp:positionH>
                      <wp:positionV relativeFrom="paragraph">
                        <wp:posOffset>1941195</wp:posOffset>
                      </wp:positionV>
                      <wp:extent cx="1108075" cy="291465"/>
                      <wp:effectExtent l="0" t="0" r="0" b="0"/>
                      <wp:wrapNone/>
                      <wp:docPr id="186383301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BD45573" w14:textId="77777777" w:rsidR="006D665A" w:rsidRPr="0068277F" w:rsidRDefault="006D665A" w:rsidP="00280F68">
                                  <w:pPr>
                                    <w:rPr>
                                      <w:sz w:val="20"/>
                                    </w:rPr>
                                  </w:pPr>
                                  <w:r w:rsidRPr="0068277F">
                                    <w:rPr>
                                      <w:sz w:val="20"/>
                                    </w:rPr>
                                    <w:t>2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D9FC" id="Text Box 106" o:spid="_x0000_s1359" type="#_x0000_t202" style="position:absolute;margin-left:129.35pt;margin-top:152.85pt;width:87.2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c4+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" stroked="f">
                      <v:textbox>
                        <w:txbxContent>
                          <w:p w14:paraId="4BD45573" w14:textId="77777777" w:rsidR="006D665A" w:rsidRPr="0068277F" w:rsidRDefault="006D665A" w:rsidP="00280F68">
                            <w:pPr>
                              <w:rPr>
                                <w:sz w:val="20"/>
                              </w:rPr>
                            </w:pPr>
                            <w:r w:rsidRPr="0068277F">
                              <w:rPr>
                                <w:sz w:val="20"/>
                              </w:rPr>
                              <w:t>2 lilla (150 mg)</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E9687C0" wp14:editId="4FE2B860">
                      <wp:simplePos x="0" y="0"/>
                      <wp:positionH relativeFrom="column">
                        <wp:posOffset>0</wp:posOffset>
                      </wp:positionH>
                      <wp:positionV relativeFrom="paragraph">
                        <wp:posOffset>1941195</wp:posOffset>
                      </wp:positionV>
                      <wp:extent cx="879475" cy="291465"/>
                      <wp:effectExtent l="0" t="0" r="0" b="0"/>
                      <wp:wrapNone/>
                      <wp:docPr id="14338626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2698FB30" w14:textId="77777777" w:rsidR="006D665A" w:rsidRPr="0068277F" w:rsidRDefault="006D665A" w:rsidP="00280F68">
                                  <w:pPr>
                                    <w:rPr>
                                      <w:sz w:val="20"/>
                                    </w:rPr>
                                  </w:pPr>
                                  <w:r w:rsidRPr="0068277F">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687C0" id="Text Box 105" o:spid="_x0000_s1360" type="#_x0000_t202" style="position:absolute;margin-left:0;margin-top:152.85pt;width:69.2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qP+AEAANI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c3qdrFaciYpNb+dLa6XqYLIXx479OGDgo7FTcGRZprAxeHRh9iMyF+uxFoejK522pgUYFNu&#10;DbKDoPnv0ndC/+2asfGyhfhsRIwniWUkNlIMQzkwXRX86ir5JtIuoToScYTRWPQj0KYF/MlZT6Yq&#10;uP+xF6g4Mx8tiUf0FtGFKVgsV3MK8DJTXmaElQRV8MDZuN2G0bl7h7ppqdI4Lgv3JHitkxivXZ0I&#10;kHGSRieTR2dexunW66+4+QU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Bs5Ko/4AQAA0gMAAA4AAAAAAAAAAAAAAAAALgIA&#10;AGRycy9lMm9Eb2MueG1sUEsBAi0AFAAGAAgAAAAhAOGW0I7dAAAACAEAAA8AAAAAAAAAAAAAAAAA&#10;UgQAAGRycy9kb3ducmV2LnhtbFBLBQYAAAAABAAEAPMAAABcBQAAAAA=&#10;" stroked="f">
                      <v:textbox>
                        <w:txbxContent>
                          <w:p w14:paraId="2698FB30" w14:textId="77777777" w:rsidR="006D665A" w:rsidRPr="0068277F" w:rsidRDefault="006D665A" w:rsidP="00280F68">
                            <w:pPr>
                              <w:rPr>
                                <w:sz w:val="20"/>
                              </w:rPr>
                            </w:pPr>
                            <w:r w:rsidRPr="0068277F">
                              <w:rPr>
                                <w:sz w:val="20"/>
                              </w:rPr>
                              <w:t>300 mg</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7C81CBB" wp14:editId="63031450">
                      <wp:simplePos x="0" y="0"/>
                      <wp:positionH relativeFrom="column">
                        <wp:posOffset>1642745</wp:posOffset>
                      </wp:positionH>
                      <wp:positionV relativeFrom="paragraph">
                        <wp:posOffset>1579245</wp:posOffset>
                      </wp:positionV>
                      <wp:extent cx="1108075" cy="291465"/>
                      <wp:effectExtent l="0" t="0" r="0" b="0"/>
                      <wp:wrapNone/>
                      <wp:docPr id="11320439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6E8791CF" w14:textId="77777777" w:rsidR="006D665A" w:rsidRPr="0068277F" w:rsidRDefault="006D665A" w:rsidP="00280F68">
                                  <w:pPr>
                                    <w:rPr>
                                      <w:sz w:val="20"/>
                                    </w:rPr>
                                  </w:pPr>
                                  <w:r w:rsidRPr="0068277F">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81CBB" id="Text Box 104" o:spid="_x0000_s1361" type="#_x0000_t202" style="position:absolute;margin-left:129.35pt;margin-top:124.35pt;width:87.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Pk+A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" stroked="f">
                      <v:textbox>
                        <w:txbxContent>
                          <w:p w14:paraId="6E8791CF" w14:textId="77777777" w:rsidR="006D665A" w:rsidRPr="0068277F" w:rsidRDefault="006D665A" w:rsidP="00280F68">
                            <w:pPr>
                              <w:rPr>
                                <w:sz w:val="20"/>
                              </w:rPr>
                            </w:pPr>
                            <w:r w:rsidRPr="0068277F">
                              <w:rPr>
                                <w:sz w:val="20"/>
                              </w:rPr>
                              <w:t>1 lilla (150 mg)</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82F2DDD" wp14:editId="14FF20E0">
                      <wp:simplePos x="0" y="0"/>
                      <wp:positionH relativeFrom="column">
                        <wp:posOffset>539115</wp:posOffset>
                      </wp:positionH>
                      <wp:positionV relativeFrom="paragraph">
                        <wp:posOffset>1579245</wp:posOffset>
                      </wp:positionV>
                      <wp:extent cx="927735" cy="291465"/>
                      <wp:effectExtent l="0" t="0" r="0" b="0"/>
                      <wp:wrapNone/>
                      <wp:docPr id="98129777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0DEEC6D8" w14:textId="77777777" w:rsidR="006D665A" w:rsidRPr="0068277F" w:rsidRDefault="006D665A" w:rsidP="00280F68">
                                  <w:pPr>
                                    <w:rPr>
                                      <w:sz w:val="20"/>
                                    </w:rPr>
                                  </w:pPr>
                                  <w:r w:rsidRPr="0068277F">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2DDD" id="Text Box 103" o:spid="_x0000_s1362" type="#_x0000_t202" style="position:absolute;margin-left:42.45pt;margin-top:124.35pt;width:73.0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" stroked="f">
                      <v:textbox>
                        <w:txbxContent>
                          <w:p w14:paraId="0DEEC6D8" w14:textId="77777777" w:rsidR="006D665A" w:rsidRPr="0068277F" w:rsidRDefault="006D665A" w:rsidP="00280F68">
                            <w:pPr>
                              <w:rPr>
                                <w:sz w:val="20"/>
                              </w:rPr>
                            </w:pPr>
                            <w:r w:rsidRPr="0068277F">
                              <w:rPr>
                                <w:sz w:val="20"/>
                              </w:rPr>
                              <w:t>1 blå (75 mg)</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A9CDD96" wp14:editId="0EED7D6A">
                      <wp:simplePos x="0" y="0"/>
                      <wp:positionH relativeFrom="column">
                        <wp:posOffset>-12065</wp:posOffset>
                      </wp:positionH>
                      <wp:positionV relativeFrom="paragraph">
                        <wp:posOffset>1579245</wp:posOffset>
                      </wp:positionV>
                      <wp:extent cx="691515" cy="291465"/>
                      <wp:effectExtent l="0" t="0" r="0" b="0"/>
                      <wp:wrapNone/>
                      <wp:docPr id="40843314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1EA68E1D" w14:textId="77777777" w:rsidR="006D665A" w:rsidRPr="0068277F" w:rsidRDefault="006D665A" w:rsidP="00280F68">
                                  <w:pPr>
                                    <w:rPr>
                                      <w:sz w:val="20"/>
                                    </w:rPr>
                                  </w:pPr>
                                  <w:r w:rsidRPr="0068277F">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CDD96" id="Text Box 102" o:spid="_x0000_s1363" type="#_x0000_t202" style="position:absolute;margin-left:-.95pt;margin-top:124.35pt;width:54.4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ANlPqR+AEAANIDAAAOAAAAAAAAAAAAAAAAAC4C&#10;AABkcnMvZTJvRG9jLnhtbFBLAQItABQABgAIAAAAIQBbHrdB3gAAAAoBAAAPAAAAAAAAAAAAAAAA&#10;AFIEAABkcnMvZG93bnJldi54bWxQSwUGAAAAAAQABADzAAAAXQUAAAAA&#10;" stroked="f">
                      <v:textbox>
                        <w:txbxContent>
                          <w:p w14:paraId="1EA68E1D" w14:textId="77777777" w:rsidR="006D665A" w:rsidRPr="0068277F" w:rsidRDefault="006D665A" w:rsidP="00280F68">
                            <w:pPr>
                              <w:rPr>
                                <w:sz w:val="20"/>
                              </w:rPr>
                            </w:pPr>
                            <w:r w:rsidRPr="0068277F">
                              <w:rPr>
                                <w:sz w:val="20"/>
                              </w:rPr>
                              <w:t>225 mg</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F10EA5" wp14:editId="05CBA032">
                      <wp:simplePos x="0" y="0"/>
                      <wp:positionH relativeFrom="column">
                        <wp:posOffset>1642745</wp:posOffset>
                      </wp:positionH>
                      <wp:positionV relativeFrom="paragraph">
                        <wp:posOffset>1175385</wp:posOffset>
                      </wp:positionV>
                      <wp:extent cx="1108075" cy="291465"/>
                      <wp:effectExtent l="0" t="0" r="0" b="0"/>
                      <wp:wrapNone/>
                      <wp:docPr id="29053337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7348ABBF" w14:textId="77777777" w:rsidR="006D665A" w:rsidRPr="0068277F" w:rsidRDefault="006D665A" w:rsidP="00280F68">
                                  <w:pPr>
                                    <w:rPr>
                                      <w:sz w:val="20"/>
                                    </w:rPr>
                                  </w:pPr>
                                  <w:r w:rsidRPr="0068277F">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0EA5" id="Text Box 101" o:spid="_x0000_s1364" type="#_x0000_t202" style="position:absolute;margin-left:129.35pt;margin-top:92.55pt;width:87.2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EN+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" stroked="f">
                      <v:textbox>
                        <w:txbxContent>
                          <w:p w14:paraId="7348ABBF" w14:textId="77777777" w:rsidR="006D665A" w:rsidRPr="0068277F" w:rsidRDefault="006D665A" w:rsidP="00280F68">
                            <w:pPr>
                              <w:rPr>
                                <w:sz w:val="20"/>
                              </w:rPr>
                            </w:pPr>
                            <w:r w:rsidRPr="0068277F">
                              <w:rPr>
                                <w:sz w:val="20"/>
                              </w:rPr>
                              <w:t>1 lilla (150 mg)</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FCD3FE1" wp14:editId="301890E7">
                      <wp:simplePos x="0" y="0"/>
                      <wp:positionH relativeFrom="column">
                        <wp:posOffset>-12065</wp:posOffset>
                      </wp:positionH>
                      <wp:positionV relativeFrom="paragraph">
                        <wp:posOffset>1175385</wp:posOffset>
                      </wp:positionV>
                      <wp:extent cx="691515" cy="291465"/>
                      <wp:effectExtent l="0" t="0" r="0" b="0"/>
                      <wp:wrapNone/>
                      <wp:docPr id="61594325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674EAB69" w14:textId="77777777" w:rsidR="006D665A" w:rsidRPr="0068277F" w:rsidRDefault="006D665A" w:rsidP="00280F68">
                                  <w:pPr>
                                    <w:rPr>
                                      <w:sz w:val="20"/>
                                    </w:rPr>
                                  </w:pPr>
                                  <w:r w:rsidRPr="0068277F">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D3FE1" id="Text Box 100" o:spid="_x0000_s1365" type="#_x0000_t202" style="position:absolute;margin-left:-.95pt;margin-top:92.55pt;width:54.4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aW9w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" stroked="f">
                      <v:textbox>
                        <w:txbxContent>
                          <w:p w14:paraId="674EAB69" w14:textId="77777777" w:rsidR="006D665A" w:rsidRPr="0068277F" w:rsidRDefault="006D665A" w:rsidP="00280F68">
                            <w:pPr>
                              <w:rPr>
                                <w:sz w:val="20"/>
                              </w:rPr>
                            </w:pPr>
                            <w:r w:rsidRPr="0068277F">
                              <w:rPr>
                                <w:sz w:val="20"/>
                              </w:rPr>
                              <w:t>150 mg</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97BB2A1" wp14:editId="5980939E">
                      <wp:simplePos x="0" y="0"/>
                      <wp:positionH relativeFrom="column">
                        <wp:posOffset>562610</wp:posOffset>
                      </wp:positionH>
                      <wp:positionV relativeFrom="paragraph">
                        <wp:posOffset>803275</wp:posOffset>
                      </wp:positionV>
                      <wp:extent cx="927735" cy="291465"/>
                      <wp:effectExtent l="0" t="0" r="0" b="0"/>
                      <wp:wrapNone/>
                      <wp:docPr id="131798850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wps:spPr>
                            <wps:txbx>
                              <w:txbxContent>
                                <w:p w14:paraId="79EF4B1E" w14:textId="77777777" w:rsidR="006D665A" w:rsidRPr="0068277F" w:rsidRDefault="006D665A" w:rsidP="00280F68">
                                  <w:pPr>
                                    <w:rPr>
                                      <w:sz w:val="20"/>
                                    </w:rPr>
                                  </w:pPr>
                                  <w:r w:rsidRPr="0068277F">
                                    <w:rPr>
                                      <w:sz w:val="20"/>
                                    </w:rPr>
                                    <w:t>1 blå(75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BB2A1" id="Text Box 99" o:spid="_x0000_s1366" type="#_x0000_t202" style="position:absolute;margin-left:44.3pt;margin-top:63.25pt;width:73.0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" stroked="f">
                      <v:textbox>
                        <w:txbxContent>
                          <w:p w14:paraId="79EF4B1E" w14:textId="77777777" w:rsidR="006D665A" w:rsidRPr="0068277F" w:rsidRDefault="006D665A" w:rsidP="00280F68">
                            <w:pPr>
                              <w:rPr>
                                <w:sz w:val="20"/>
                              </w:rPr>
                            </w:pPr>
                            <w:r w:rsidRPr="0068277F">
                              <w:rPr>
                                <w:sz w:val="20"/>
                              </w:rPr>
                              <w:t>1 blå(75 mg)</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4ABF907" wp14:editId="447D5936">
                      <wp:simplePos x="0" y="0"/>
                      <wp:positionH relativeFrom="column">
                        <wp:posOffset>0</wp:posOffset>
                      </wp:positionH>
                      <wp:positionV relativeFrom="paragraph">
                        <wp:posOffset>803275</wp:posOffset>
                      </wp:positionV>
                      <wp:extent cx="539115" cy="291465"/>
                      <wp:effectExtent l="0" t="0" r="0" b="0"/>
                      <wp:wrapNone/>
                      <wp:docPr id="132655027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wps:spPr>
                            <wps:txbx>
                              <w:txbxContent>
                                <w:p w14:paraId="6721CAC5" w14:textId="77777777" w:rsidR="006D665A" w:rsidRPr="0068277F" w:rsidRDefault="006D665A" w:rsidP="00280F68">
                                  <w:pPr>
                                    <w:rPr>
                                      <w:sz w:val="20"/>
                                    </w:rPr>
                                  </w:pPr>
                                  <w:r w:rsidRPr="0068277F">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BF907" id="Text Box 98" o:spid="_x0000_s1367" type="#_x0000_t202" style="position:absolute;margin-left:0;margin-top:63.25pt;width:42.4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A/WUFs+AEAANIDAAAOAAAAAAAAAAAAAAAAAC4CAABk&#10;cnMvZTJvRG9jLnhtbFBLAQItABQABgAIAAAAIQC0Ij6r2wAAAAcBAAAPAAAAAAAAAAAAAAAAAFIE&#10;AABkcnMvZG93bnJldi54bWxQSwUGAAAAAAQABADzAAAAWgUAAAAA&#10;" stroked="f">
                      <v:textbox>
                        <w:txbxContent>
                          <w:p w14:paraId="6721CAC5" w14:textId="77777777" w:rsidR="006D665A" w:rsidRPr="0068277F" w:rsidRDefault="006D665A" w:rsidP="00280F68">
                            <w:pPr>
                              <w:rPr>
                                <w:sz w:val="20"/>
                              </w:rPr>
                            </w:pPr>
                            <w:r w:rsidRPr="0068277F">
                              <w:rPr>
                                <w:sz w:val="20"/>
                              </w:rPr>
                              <w:t>75 mg</w:t>
                            </w:r>
                          </w:p>
                        </w:txbxContent>
                      </v:textbox>
                    </v:shape>
                  </w:pict>
                </mc:Fallback>
              </mc:AlternateContent>
            </w:r>
            <w:r w:rsidR="00745798" w:rsidRPr="00A8148E">
              <w:rPr>
                <w:sz w:val="22"/>
                <w:szCs w:val="22"/>
                <w:lang w:val="nb-NO"/>
              </w:rPr>
              <w:t>M</w:t>
            </w:r>
            <w:r w:rsidR="00280F68" w:rsidRPr="00A8148E">
              <w:rPr>
                <w:sz w:val="22"/>
                <w:szCs w:val="22"/>
                <w:lang w:val="nb-NO"/>
              </w:rPr>
              <w:t>erk: Avhengig av dosen som er forskrevet av legen</w:t>
            </w:r>
            <w:r w:rsidR="00FB2FD7">
              <w:rPr>
                <w:sz w:val="22"/>
                <w:szCs w:val="22"/>
                <w:lang w:val="nb-NO"/>
              </w:rPr>
              <w:t>,</w:t>
            </w:r>
            <w:r w:rsidR="00280F68" w:rsidRPr="00A8148E">
              <w:rPr>
                <w:sz w:val="22"/>
                <w:szCs w:val="22"/>
                <w:lang w:val="nb-NO"/>
              </w:rPr>
              <w:t xml:space="preserve"> </w:t>
            </w:r>
            <w:r w:rsidR="00FB2FD7">
              <w:rPr>
                <w:sz w:val="22"/>
                <w:szCs w:val="22"/>
                <w:lang w:val="nb-NO"/>
              </w:rPr>
              <w:t>kan</w:t>
            </w:r>
            <w:r w:rsidR="00745798" w:rsidRPr="00A8148E">
              <w:rPr>
                <w:sz w:val="22"/>
                <w:szCs w:val="22"/>
                <w:lang w:val="nb-NO"/>
              </w:rPr>
              <w:t xml:space="preserve"> </w:t>
            </w:r>
            <w:r w:rsidR="00280F68" w:rsidRPr="00A8148E">
              <w:rPr>
                <w:sz w:val="22"/>
                <w:szCs w:val="22"/>
                <w:lang w:val="nb-NO"/>
              </w:rPr>
              <w:t xml:space="preserve">du </w:t>
            </w:r>
            <w:r w:rsidR="00FB2FD7">
              <w:rPr>
                <w:sz w:val="22"/>
                <w:szCs w:val="22"/>
                <w:lang w:val="nb-NO"/>
              </w:rPr>
              <w:t xml:space="preserve">trenge </w:t>
            </w:r>
            <w:r w:rsidR="00745798" w:rsidRPr="00A8148E">
              <w:rPr>
                <w:sz w:val="22"/>
                <w:szCs w:val="22"/>
                <w:lang w:val="nb-NO"/>
              </w:rPr>
              <w:t xml:space="preserve">å </w:t>
            </w:r>
            <w:r w:rsidR="00280F68" w:rsidRPr="00A8148E">
              <w:rPr>
                <w:sz w:val="22"/>
                <w:szCs w:val="22"/>
                <w:lang w:val="nb-NO"/>
              </w:rPr>
              <w:t>klargjøre en eller flere ferdigfylte sprøyter og injisere innholdet av dem alle. Følgende tabell viser eksempler på hvor mange injeksjoner av hver styrke du trenger for en gitt dose:</w:t>
            </w:r>
          </w:p>
          <w:p w14:paraId="53D2D7F8" w14:textId="77777777" w:rsidR="00280F68" w:rsidRPr="00A8148E" w:rsidRDefault="0068277F" w:rsidP="00FD1939">
            <w:pPr>
              <w:pStyle w:val="Default"/>
              <w:rPr>
                <w:lang w:val="nb-NO"/>
              </w:rPr>
            </w:pPr>
            <w:r>
              <w:rPr>
                <w:noProof/>
              </w:rPr>
              <mc:AlternateContent>
                <mc:Choice Requires="wps">
                  <w:drawing>
                    <wp:anchor distT="0" distB="0" distL="114300" distR="114300" simplePos="0" relativeHeight="251672576" behindDoc="0" locked="0" layoutInCell="1" allowOverlap="1" wp14:anchorId="17D43407" wp14:editId="42DCA7FD">
                      <wp:simplePos x="0" y="0"/>
                      <wp:positionH relativeFrom="column">
                        <wp:posOffset>-12065</wp:posOffset>
                      </wp:positionH>
                      <wp:positionV relativeFrom="paragraph">
                        <wp:posOffset>0</wp:posOffset>
                      </wp:positionV>
                      <wp:extent cx="551180" cy="224790"/>
                      <wp:effectExtent l="0" t="0" r="0" b="0"/>
                      <wp:wrapNone/>
                      <wp:docPr id="131817447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wps:spPr>
                            <wps:txbx>
                              <w:txbxContent>
                                <w:p w14:paraId="6AF8C2C1" w14:textId="77777777" w:rsidR="006D665A" w:rsidRPr="0068277F" w:rsidRDefault="006D665A" w:rsidP="00280F68">
                                  <w:pPr>
                                    <w:rPr>
                                      <w:b/>
                                      <w:sz w:val="20"/>
                                    </w:rPr>
                                  </w:pPr>
                                  <w:r w:rsidRPr="0068277F">
                                    <w:rPr>
                                      <w:b/>
                                      <w:sz w:val="20"/>
                                    </w:rPr>
                                    <w:t>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43407" id="Text Box 97" o:spid="_x0000_s1368" type="#_x0000_t202" style="position:absolute;margin-left:-.95pt;margin-top:0;width:43.4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" stroked="f">
                      <v:textbox>
                        <w:txbxContent>
                          <w:p w14:paraId="6AF8C2C1" w14:textId="77777777" w:rsidR="006D665A" w:rsidRPr="0068277F" w:rsidRDefault="006D665A" w:rsidP="00280F68">
                            <w:pPr>
                              <w:rPr>
                                <w:b/>
                                <w:sz w:val="20"/>
                              </w:rPr>
                            </w:pPr>
                            <w:r w:rsidRPr="0068277F">
                              <w:rPr>
                                <w:b/>
                                <w:sz w:val="20"/>
                              </w:rPr>
                              <w:t>Dose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6257EA3" wp14:editId="0777F202">
                      <wp:simplePos x="0" y="0"/>
                      <wp:positionH relativeFrom="column">
                        <wp:posOffset>539115</wp:posOffset>
                      </wp:positionH>
                      <wp:positionV relativeFrom="paragraph">
                        <wp:posOffset>0</wp:posOffset>
                      </wp:positionV>
                      <wp:extent cx="3345815" cy="224790"/>
                      <wp:effectExtent l="0" t="0" r="0" b="0"/>
                      <wp:wrapNone/>
                      <wp:docPr id="15948347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wps:spPr>
                            <wps:txbx>
                              <w:txbxContent>
                                <w:p w14:paraId="118D69B7" w14:textId="77777777" w:rsidR="006D665A" w:rsidRPr="0068277F" w:rsidRDefault="006D665A" w:rsidP="00280F68">
                                  <w:pPr>
                                    <w:rPr>
                                      <w:b/>
                                      <w:sz w:val="20"/>
                                    </w:rPr>
                                  </w:pPr>
                                  <w:r w:rsidRPr="0068277F">
                                    <w:rPr>
                                      <w:b/>
                                      <w:sz w:val="20"/>
                                    </w:rPr>
                                    <w:t>Antall sprøyter nødvendig for hver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7EA3" id="Text Box 96" o:spid="_x0000_s1369" type="#_x0000_t202" style="position:absolute;margin-left:42.45pt;margin-top:0;width:263.45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ZSMHRPkBAADTAwAADgAAAAAAAAAAAAAAAAAuAgAA&#10;ZHJzL2Uyb0RvYy54bWxQSwECLQAUAAYACAAAACEAE1ied9sAAAAGAQAADwAAAAAAAAAAAAAAAABT&#10;BAAAZHJzL2Rvd25yZXYueG1sUEsFBgAAAAAEAAQA8wAAAFsFAAAAAA==&#10;" stroked="f">
                      <v:textbox>
                        <w:txbxContent>
                          <w:p w14:paraId="118D69B7" w14:textId="77777777" w:rsidR="006D665A" w:rsidRPr="0068277F" w:rsidRDefault="006D665A" w:rsidP="00280F68">
                            <w:pPr>
                              <w:rPr>
                                <w:b/>
                                <w:sz w:val="20"/>
                              </w:rPr>
                            </w:pPr>
                            <w:r w:rsidRPr="0068277F">
                              <w:rPr>
                                <w:b/>
                                <w:sz w:val="20"/>
                              </w:rPr>
                              <w:t>Antall sprøyter nødvendig for hver dose</w:t>
                            </w:r>
                          </w:p>
                        </w:txbxContent>
                      </v:textbox>
                    </v:shape>
                  </w:pict>
                </mc:Fallback>
              </mc:AlternateContent>
            </w:r>
            <w:r w:rsidR="00584D4F" w:rsidRPr="00A8148E">
              <w:rPr>
                <w:noProof/>
                <w:lang w:val="nb-NO" w:eastAsia="en-US" w:bidi="ar-SA"/>
              </w:rPr>
              <w:drawing>
                <wp:inline distT="0" distB="0" distL="0" distR="0" wp14:anchorId="1F8BF272" wp14:editId="56E0D056">
                  <wp:extent cx="4212590" cy="3407410"/>
                  <wp:effectExtent l="0" t="0" r="0" b="0"/>
                  <wp:docPr id="1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2590" cy="3407410"/>
                          </a:xfrm>
                          <a:prstGeom prst="rect">
                            <a:avLst/>
                          </a:prstGeom>
                          <a:noFill/>
                          <a:ln>
                            <a:noFill/>
                          </a:ln>
                        </pic:spPr>
                      </pic:pic>
                    </a:graphicData>
                  </a:graphic>
                </wp:inline>
              </w:drawing>
            </w:r>
          </w:p>
        </w:tc>
      </w:tr>
    </w:tbl>
    <w:p w14:paraId="4CE253AD" w14:textId="77777777" w:rsidR="00280F68" w:rsidRPr="000B5986" w:rsidRDefault="00280F68" w:rsidP="00FD1939">
      <w:pPr>
        <w:pStyle w:val="Text"/>
        <w:widowControl w:val="0"/>
        <w:spacing w:before="0"/>
        <w:rPr>
          <w:sz w:val="22"/>
          <w:szCs w:val="22"/>
          <w:lang w:val="nb-NO"/>
        </w:rPr>
      </w:pPr>
    </w:p>
    <w:p w14:paraId="21B0E1ED" w14:textId="77777777" w:rsidR="00B955B9" w:rsidRPr="000B5986" w:rsidRDefault="00B955B9" w:rsidP="00FD1939">
      <w:pPr>
        <w:pStyle w:val="Listlevel1"/>
        <w:widowControl w:val="0"/>
        <w:spacing w:before="0" w:after="0"/>
        <w:ind w:left="567" w:hanging="567"/>
        <w:rPr>
          <w:sz w:val="22"/>
          <w:szCs w:val="22"/>
          <w:lang w:val="nb-NO"/>
        </w:rPr>
      </w:pPr>
      <w:r w:rsidRPr="000B5986">
        <w:rPr>
          <w:sz w:val="22"/>
          <w:szCs w:val="22"/>
          <w:lang w:val="nb-NO"/>
        </w:rPr>
        <w:t>1.</w:t>
      </w:r>
      <w:r w:rsidRPr="000B5986">
        <w:rPr>
          <w:sz w:val="22"/>
          <w:szCs w:val="22"/>
          <w:lang w:val="nb-NO"/>
        </w:rPr>
        <w:tab/>
        <w:t xml:space="preserve">Ta pakningen med sprøyten ut av kjøleskapet og la den ligge </w:t>
      </w:r>
      <w:r w:rsidRPr="000B5986">
        <w:rPr>
          <w:b/>
          <w:sz w:val="22"/>
          <w:szCs w:val="22"/>
          <w:lang w:val="nb-NO"/>
        </w:rPr>
        <w:t>uåpnet</w:t>
      </w:r>
      <w:r w:rsidRPr="000B5986">
        <w:rPr>
          <w:sz w:val="22"/>
          <w:szCs w:val="22"/>
          <w:lang w:val="nb-NO"/>
        </w:rPr>
        <w:t xml:space="preserve"> i ca. </w:t>
      </w:r>
      <w:r w:rsidR="00A8148E">
        <w:rPr>
          <w:sz w:val="22"/>
          <w:szCs w:val="22"/>
          <w:lang w:val="nb-NO"/>
        </w:rPr>
        <w:t>3</w:t>
      </w:r>
      <w:r w:rsidRPr="000B5986">
        <w:rPr>
          <w:sz w:val="22"/>
          <w:szCs w:val="22"/>
          <w:lang w:val="nb-NO"/>
        </w:rPr>
        <w:t xml:space="preserve">0 minutter </w:t>
      </w:r>
      <w:r w:rsidR="00A8148E">
        <w:rPr>
          <w:sz w:val="22"/>
          <w:szCs w:val="22"/>
          <w:lang w:val="nb-NO"/>
        </w:rPr>
        <w:t>slik at</w:t>
      </w:r>
      <w:r w:rsidR="00A8148E" w:rsidRPr="000B5986">
        <w:rPr>
          <w:sz w:val="22"/>
          <w:szCs w:val="22"/>
          <w:lang w:val="nb-NO"/>
        </w:rPr>
        <w:t xml:space="preserve"> </w:t>
      </w:r>
      <w:r w:rsidRPr="000B5986">
        <w:rPr>
          <w:sz w:val="22"/>
          <w:szCs w:val="22"/>
          <w:lang w:val="nb-NO"/>
        </w:rPr>
        <w:t>den oppnår romtemperatur (behold sprøyten i pakningen for å beskytte mot lys).</w:t>
      </w:r>
    </w:p>
    <w:p w14:paraId="19D7FEEB" w14:textId="77777777" w:rsidR="00B955B9" w:rsidRPr="000B5986" w:rsidRDefault="00B955B9" w:rsidP="00FD1939">
      <w:pPr>
        <w:pStyle w:val="Listlevel1"/>
        <w:widowControl w:val="0"/>
        <w:spacing w:before="0" w:after="0"/>
        <w:ind w:left="567" w:hanging="567"/>
        <w:rPr>
          <w:sz w:val="22"/>
          <w:szCs w:val="22"/>
          <w:lang w:val="nb-NO"/>
        </w:rPr>
      </w:pPr>
      <w:r w:rsidRPr="000B5986">
        <w:rPr>
          <w:sz w:val="22"/>
          <w:szCs w:val="22"/>
          <w:lang w:val="nb-NO"/>
        </w:rPr>
        <w:t>2.</w:t>
      </w:r>
      <w:r w:rsidRPr="000B5986">
        <w:rPr>
          <w:sz w:val="22"/>
          <w:szCs w:val="22"/>
          <w:lang w:val="nb-NO"/>
        </w:rPr>
        <w:tab/>
        <w:t>Når du er klar til å bruke sprøyten</w:t>
      </w:r>
      <w:r w:rsidR="00613BEC">
        <w:rPr>
          <w:sz w:val="22"/>
          <w:szCs w:val="22"/>
          <w:lang w:val="nb-NO"/>
        </w:rPr>
        <w:t>,</w:t>
      </w:r>
      <w:r w:rsidRPr="000B5986">
        <w:rPr>
          <w:sz w:val="22"/>
          <w:szCs w:val="22"/>
          <w:lang w:val="nb-NO"/>
        </w:rPr>
        <w:t xml:space="preserve"> vask hendene grundig med </w:t>
      </w:r>
      <w:r w:rsidR="00A8148E">
        <w:rPr>
          <w:sz w:val="22"/>
          <w:szCs w:val="22"/>
          <w:lang w:val="nb-NO"/>
        </w:rPr>
        <w:t xml:space="preserve">såpe og </w:t>
      </w:r>
      <w:r w:rsidRPr="000B5986">
        <w:rPr>
          <w:sz w:val="22"/>
          <w:szCs w:val="22"/>
          <w:lang w:val="nb-NO"/>
        </w:rPr>
        <w:t>vann.</w:t>
      </w:r>
    </w:p>
    <w:p w14:paraId="0E5B2B3B" w14:textId="77777777" w:rsidR="00B955B9" w:rsidRPr="000B5986" w:rsidRDefault="00B955B9" w:rsidP="00FD1939">
      <w:pPr>
        <w:pStyle w:val="Listlevel1"/>
        <w:widowControl w:val="0"/>
        <w:spacing w:before="0" w:after="0"/>
        <w:ind w:left="567" w:hanging="567"/>
        <w:rPr>
          <w:sz w:val="22"/>
          <w:szCs w:val="22"/>
          <w:lang w:val="nb-NO"/>
        </w:rPr>
      </w:pPr>
      <w:r w:rsidRPr="000B5986">
        <w:rPr>
          <w:sz w:val="22"/>
          <w:szCs w:val="22"/>
          <w:lang w:val="nb-NO"/>
        </w:rPr>
        <w:t>3.</w:t>
      </w:r>
      <w:r w:rsidRPr="000B5986">
        <w:rPr>
          <w:sz w:val="22"/>
          <w:szCs w:val="22"/>
          <w:lang w:val="nb-NO"/>
        </w:rPr>
        <w:tab/>
        <w:t>Rens injeksjonsstedet med e</w:t>
      </w:r>
      <w:r w:rsidR="00A8148E">
        <w:rPr>
          <w:sz w:val="22"/>
          <w:szCs w:val="22"/>
          <w:lang w:val="nb-NO"/>
        </w:rPr>
        <w:t xml:space="preserve">n </w:t>
      </w:r>
      <w:r w:rsidR="00A8148E" w:rsidRPr="000B5986">
        <w:rPr>
          <w:sz w:val="22"/>
          <w:szCs w:val="22"/>
          <w:lang w:val="nb-NO"/>
        </w:rPr>
        <w:t>spritserviet</w:t>
      </w:r>
      <w:r w:rsidRPr="000B5986">
        <w:rPr>
          <w:sz w:val="22"/>
          <w:szCs w:val="22"/>
          <w:lang w:val="nb-NO"/>
        </w:rPr>
        <w:t>t.</w:t>
      </w:r>
    </w:p>
    <w:p w14:paraId="5A963034" w14:textId="77777777" w:rsidR="00B955B9" w:rsidRPr="000B5986" w:rsidRDefault="00B955B9" w:rsidP="00FD1939">
      <w:pPr>
        <w:pStyle w:val="Listlevel1"/>
        <w:widowControl w:val="0"/>
        <w:spacing w:before="0" w:after="0"/>
        <w:ind w:left="567" w:hanging="567"/>
        <w:rPr>
          <w:sz w:val="22"/>
          <w:szCs w:val="22"/>
          <w:lang w:val="nb-NO"/>
        </w:rPr>
      </w:pPr>
      <w:r w:rsidRPr="000B5986">
        <w:rPr>
          <w:sz w:val="22"/>
          <w:szCs w:val="22"/>
          <w:lang w:val="nb-NO"/>
        </w:rPr>
        <w:t>4.</w:t>
      </w:r>
      <w:r w:rsidRPr="000B5986">
        <w:rPr>
          <w:sz w:val="22"/>
          <w:szCs w:val="22"/>
          <w:lang w:val="nb-NO"/>
        </w:rPr>
        <w:tab/>
        <w:t xml:space="preserve">Ta plastbrettet ut av pakningen og </w:t>
      </w:r>
      <w:r w:rsidR="00A8148E" w:rsidRPr="000B5986">
        <w:rPr>
          <w:sz w:val="22"/>
          <w:szCs w:val="22"/>
          <w:lang w:val="nb-NO"/>
        </w:rPr>
        <w:t xml:space="preserve">fjern </w:t>
      </w:r>
      <w:r w:rsidRPr="000B5986">
        <w:rPr>
          <w:sz w:val="22"/>
          <w:szCs w:val="22"/>
          <w:lang w:val="nb-NO"/>
        </w:rPr>
        <w:t xml:space="preserve">papirforseglingen. Hold i midten på den </w:t>
      </w:r>
      <w:r w:rsidR="00AF29B0">
        <w:rPr>
          <w:sz w:val="22"/>
          <w:szCs w:val="22"/>
          <w:lang w:val="nb-NO"/>
        </w:rPr>
        <w:t xml:space="preserve">lilla nålebeskyttelsen </w:t>
      </w:r>
      <w:r w:rsidRPr="000B5986">
        <w:rPr>
          <w:sz w:val="22"/>
          <w:szCs w:val="22"/>
          <w:lang w:val="nb-NO"/>
        </w:rPr>
        <w:t>og løft sprøyten ut av brettet.</w:t>
      </w:r>
    </w:p>
    <w:p w14:paraId="4EC41674" w14:textId="77777777" w:rsidR="00B955B9" w:rsidRPr="000B5986" w:rsidRDefault="00B955B9" w:rsidP="00FD1939">
      <w:pPr>
        <w:pStyle w:val="Listlevel1"/>
        <w:widowControl w:val="0"/>
        <w:spacing w:before="0" w:after="0"/>
        <w:ind w:left="567" w:right="-1" w:hanging="567"/>
        <w:rPr>
          <w:sz w:val="22"/>
          <w:szCs w:val="22"/>
          <w:lang w:val="nb-NO"/>
        </w:rPr>
      </w:pPr>
      <w:r w:rsidRPr="000B5986">
        <w:rPr>
          <w:sz w:val="22"/>
          <w:szCs w:val="22"/>
          <w:lang w:val="nb-NO"/>
        </w:rPr>
        <w:t>5.</w:t>
      </w:r>
      <w:r w:rsidRPr="000B5986">
        <w:rPr>
          <w:sz w:val="22"/>
          <w:szCs w:val="22"/>
          <w:lang w:val="nb-NO"/>
        </w:rPr>
        <w:tab/>
        <w:t xml:space="preserve">Kontroller sprøyten. Væsken skal være klar til lett </w:t>
      </w:r>
      <w:r w:rsidR="00A8148E" w:rsidRPr="000B5986">
        <w:rPr>
          <w:sz w:val="22"/>
          <w:szCs w:val="22"/>
          <w:lang w:val="nb-NO"/>
        </w:rPr>
        <w:t>uklar</w:t>
      </w:r>
      <w:r w:rsidRPr="000B5986">
        <w:rPr>
          <w:sz w:val="22"/>
          <w:szCs w:val="22"/>
          <w:lang w:val="nb-NO"/>
        </w:rPr>
        <w:t>. Fargen kan variere fra fargeløs til lys brungul. Du kan se en luftboble. Det er helt normalt. BRUK IKKE sprøyten hvis den er skadet eller hvis væsken er tydelig uklar, tydelig brun eller inneholder partikler. I alle disse tilfellene skal hele pakningen leveres tilbake til apoteket.</w:t>
      </w:r>
    </w:p>
    <w:p w14:paraId="539E38A1" w14:textId="77777777" w:rsidR="00B955B9" w:rsidRPr="000B5986" w:rsidRDefault="00B955B9" w:rsidP="00FD1939">
      <w:pPr>
        <w:pStyle w:val="Listlevel1"/>
        <w:widowControl w:val="0"/>
        <w:spacing w:before="0" w:after="0"/>
        <w:ind w:left="567" w:hanging="567"/>
        <w:rPr>
          <w:sz w:val="22"/>
          <w:szCs w:val="22"/>
          <w:lang w:val="nb-NO"/>
        </w:rPr>
      </w:pPr>
      <w:r w:rsidRPr="000B5986">
        <w:rPr>
          <w:sz w:val="22"/>
          <w:szCs w:val="22"/>
          <w:lang w:val="nb-NO"/>
        </w:rPr>
        <w:t>6.</w:t>
      </w:r>
      <w:r w:rsidRPr="000B5986">
        <w:rPr>
          <w:sz w:val="22"/>
          <w:szCs w:val="22"/>
          <w:lang w:val="nb-NO"/>
        </w:rPr>
        <w:tab/>
        <w:t xml:space="preserve">Hold sprøyten horisontalt og sjekk utløpsdatoen som er printet på etiketten i vinduet. </w:t>
      </w:r>
      <w:r w:rsidR="00EC13BE">
        <w:rPr>
          <w:sz w:val="22"/>
          <w:szCs w:val="22"/>
          <w:lang w:val="nb-NO"/>
        </w:rPr>
        <w:t>M</w:t>
      </w:r>
      <w:r w:rsidRPr="000B5986">
        <w:rPr>
          <w:sz w:val="22"/>
          <w:szCs w:val="22"/>
          <w:lang w:val="nb-NO"/>
        </w:rPr>
        <w:t xml:space="preserve">erk: Det er mulig </w:t>
      </w:r>
      <w:r w:rsidR="00A8148E">
        <w:rPr>
          <w:sz w:val="22"/>
          <w:szCs w:val="22"/>
          <w:lang w:val="nb-NO"/>
        </w:rPr>
        <w:t>å</w:t>
      </w:r>
      <w:r w:rsidR="00A8148E" w:rsidRPr="000B5986">
        <w:rPr>
          <w:sz w:val="22"/>
          <w:szCs w:val="22"/>
          <w:lang w:val="nb-NO"/>
        </w:rPr>
        <w:t xml:space="preserve"> </w:t>
      </w:r>
      <w:r w:rsidRPr="000B5986">
        <w:rPr>
          <w:sz w:val="22"/>
          <w:szCs w:val="22"/>
          <w:lang w:val="nb-NO"/>
        </w:rPr>
        <w:t xml:space="preserve">rotere den indre delen av sprøyten </w:t>
      </w:r>
      <w:r w:rsidR="00A8148E">
        <w:rPr>
          <w:sz w:val="22"/>
          <w:szCs w:val="22"/>
          <w:lang w:val="nb-NO"/>
        </w:rPr>
        <w:t>slik at</w:t>
      </w:r>
      <w:r w:rsidR="00A8148E" w:rsidRPr="000B5986">
        <w:rPr>
          <w:sz w:val="22"/>
          <w:szCs w:val="22"/>
          <w:lang w:val="nb-NO"/>
        </w:rPr>
        <w:t xml:space="preserve"> </w:t>
      </w:r>
      <w:r w:rsidRPr="000B5986">
        <w:rPr>
          <w:sz w:val="22"/>
          <w:szCs w:val="22"/>
          <w:lang w:val="nb-NO"/>
        </w:rPr>
        <w:t xml:space="preserve">etiketten kan leses </w:t>
      </w:r>
      <w:r w:rsidR="00A8148E">
        <w:rPr>
          <w:sz w:val="22"/>
          <w:szCs w:val="22"/>
          <w:lang w:val="nb-NO"/>
        </w:rPr>
        <w:t xml:space="preserve">av </w:t>
      </w:r>
      <w:r w:rsidRPr="000B5986">
        <w:rPr>
          <w:sz w:val="22"/>
          <w:szCs w:val="22"/>
          <w:lang w:val="nb-NO"/>
        </w:rPr>
        <w:t xml:space="preserve">i vinduet. </w:t>
      </w:r>
      <w:r w:rsidR="00EC13BE">
        <w:rPr>
          <w:sz w:val="22"/>
          <w:szCs w:val="22"/>
          <w:lang w:val="nb-NO"/>
        </w:rPr>
        <w:t xml:space="preserve">IKKE </w:t>
      </w:r>
      <w:r w:rsidRPr="000B5986">
        <w:rPr>
          <w:sz w:val="22"/>
          <w:szCs w:val="22"/>
          <w:lang w:val="nb-NO"/>
        </w:rPr>
        <w:t xml:space="preserve">BRUK legemidlet </w:t>
      </w:r>
      <w:r w:rsidR="00E448AC">
        <w:rPr>
          <w:sz w:val="22"/>
          <w:szCs w:val="22"/>
          <w:lang w:val="nb-NO"/>
        </w:rPr>
        <w:t>etter utløpsdatoen</w:t>
      </w:r>
      <w:r w:rsidRPr="000B5986">
        <w:rPr>
          <w:sz w:val="22"/>
          <w:szCs w:val="22"/>
          <w:lang w:val="nb-NO"/>
        </w:rPr>
        <w:t xml:space="preserve">. Hvis </w:t>
      </w:r>
      <w:r w:rsidR="00EC13BE">
        <w:rPr>
          <w:sz w:val="22"/>
          <w:szCs w:val="22"/>
          <w:lang w:val="nb-NO"/>
        </w:rPr>
        <w:t>det er utløpt, returner</w:t>
      </w:r>
      <w:r w:rsidRPr="000B5986">
        <w:rPr>
          <w:sz w:val="22"/>
          <w:szCs w:val="22"/>
          <w:lang w:val="nb-NO"/>
        </w:rPr>
        <w:t xml:space="preserve"> hele pakningen tilbake til apoteket.</w:t>
      </w:r>
    </w:p>
    <w:p w14:paraId="77EF662E" w14:textId="77777777" w:rsidR="00280F68" w:rsidRPr="000B5986" w:rsidRDefault="00280F68" w:rsidP="00FD1939">
      <w:pPr>
        <w:pStyle w:val="Listlevel1"/>
        <w:widowControl w:val="0"/>
        <w:spacing w:before="0" w:after="0"/>
        <w:ind w:left="567" w:right="-1" w:hanging="567"/>
        <w:rPr>
          <w:sz w:val="22"/>
          <w:szCs w:val="22"/>
          <w:lang w:val="nb-NO"/>
        </w:rPr>
      </w:pPr>
    </w:p>
    <w:p w14:paraId="362FEFEB" w14:textId="77777777" w:rsidR="00280F68" w:rsidRPr="000B5986" w:rsidRDefault="00F2419E" w:rsidP="00FD1939">
      <w:pPr>
        <w:keepNext/>
        <w:widowControl w:val="0"/>
        <w:jc w:val="both"/>
        <w:rPr>
          <w:b/>
          <w:bCs/>
          <w:szCs w:val="22"/>
        </w:rPr>
      </w:pPr>
      <w:r w:rsidRPr="000B5986">
        <w:rPr>
          <w:b/>
          <w:bCs/>
          <w:szCs w:val="22"/>
        </w:rPr>
        <w:t>Hvordan Xolair</w:t>
      </w:r>
      <w:r w:rsidR="00A8148E" w:rsidRPr="00A8148E">
        <w:rPr>
          <w:b/>
          <w:bCs/>
          <w:szCs w:val="22"/>
        </w:rPr>
        <w:t xml:space="preserve"> </w:t>
      </w:r>
      <w:r w:rsidR="00A8148E" w:rsidRPr="000B5986">
        <w:rPr>
          <w:b/>
          <w:bCs/>
          <w:szCs w:val="22"/>
        </w:rPr>
        <w:t>injeksjonsvæske, oppløsning i</w:t>
      </w:r>
      <w:r w:rsidRPr="000B5986">
        <w:rPr>
          <w:b/>
          <w:bCs/>
          <w:szCs w:val="22"/>
        </w:rPr>
        <w:t xml:space="preserve"> ferdigfylt sprøyte</w:t>
      </w:r>
      <w:r w:rsidR="00280F68" w:rsidRPr="000B5986">
        <w:rPr>
          <w:b/>
          <w:bCs/>
          <w:szCs w:val="22"/>
        </w:rPr>
        <w:t xml:space="preserve"> skal brukes</w:t>
      </w:r>
    </w:p>
    <w:p w14:paraId="6813D1ED" w14:textId="77777777" w:rsidR="00280F68" w:rsidRPr="000B5986" w:rsidRDefault="00280F68" w:rsidP="00FD1939">
      <w:pPr>
        <w:pStyle w:val="Text"/>
        <w:keepNext/>
        <w:widowControl w:val="0"/>
        <w:spacing w:before="0"/>
        <w:rPr>
          <w:sz w:val="22"/>
          <w:szCs w:val="22"/>
          <w:lang w:val="nb-NO"/>
        </w:rPr>
      </w:pPr>
    </w:p>
    <w:tbl>
      <w:tblPr>
        <w:tblW w:w="9299" w:type="dxa"/>
        <w:tblLayout w:type="fixed"/>
        <w:tblLook w:val="0000" w:firstRow="0" w:lastRow="0" w:firstColumn="0" w:lastColumn="0" w:noHBand="0" w:noVBand="0"/>
      </w:tblPr>
      <w:tblGrid>
        <w:gridCol w:w="4649"/>
        <w:gridCol w:w="4650"/>
      </w:tblGrid>
      <w:tr w:rsidR="00280F68" w:rsidRPr="000B5986" w14:paraId="249A1DD4" w14:textId="77777777" w:rsidTr="00280F68">
        <w:trPr>
          <w:cantSplit/>
        </w:trPr>
        <w:tc>
          <w:tcPr>
            <w:tcW w:w="4649" w:type="dxa"/>
            <w:shd w:val="clear" w:color="auto" w:fill="auto"/>
          </w:tcPr>
          <w:p w14:paraId="5B695CD8" w14:textId="77777777" w:rsidR="00280F68" w:rsidRPr="000B5986" w:rsidRDefault="00280F68" w:rsidP="00FD1939">
            <w:pPr>
              <w:pStyle w:val="Table"/>
              <w:widowControl w:val="0"/>
              <w:spacing w:before="0" w:after="0"/>
              <w:jc w:val="center"/>
              <w:rPr>
                <w:rFonts w:ascii="Times New Roman" w:hAnsi="Times New Roman"/>
                <w:szCs w:val="22"/>
                <w:lang w:val="nb-NO"/>
              </w:rPr>
            </w:pPr>
          </w:p>
          <w:p w14:paraId="741BABF3" w14:textId="77777777" w:rsidR="00280F68" w:rsidRPr="00A8148E" w:rsidRDefault="00584D4F" w:rsidP="00FD1939">
            <w:pPr>
              <w:pStyle w:val="Table"/>
              <w:widowControl w:val="0"/>
              <w:spacing w:before="0" w:after="0"/>
              <w:jc w:val="center"/>
              <w:rPr>
                <w:rFonts w:ascii="Times New Roman" w:hAnsi="Times New Roman"/>
                <w:szCs w:val="22"/>
                <w:lang w:val="nb-NO"/>
              </w:rPr>
            </w:pPr>
            <w:r w:rsidRPr="00A8148E">
              <w:rPr>
                <w:noProof/>
                <w:lang w:val="nb-NO"/>
              </w:rPr>
              <w:drawing>
                <wp:inline distT="0" distB="0" distL="0" distR="0" wp14:anchorId="09A553AE" wp14:editId="2687E4EC">
                  <wp:extent cx="2362200" cy="168719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64384" behindDoc="0" locked="0" layoutInCell="1" allowOverlap="1" wp14:anchorId="4665F9BE" wp14:editId="512AB6DA">
                      <wp:simplePos x="0" y="0"/>
                      <wp:positionH relativeFrom="column">
                        <wp:posOffset>-45085</wp:posOffset>
                      </wp:positionH>
                      <wp:positionV relativeFrom="paragraph">
                        <wp:posOffset>22860</wp:posOffset>
                      </wp:positionV>
                      <wp:extent cx="213995" cy="237490"/>
                      <wp:effectExtent l="0" t="0" r="0" b="0"/>
                      <wp:wrapNone/>
                      <wp:docPr id="154323818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73F690A5" w14:textId="77777777" w:rsidR="006D665A" w:rsidRDefault="006D665A" w:rsidP="00280F6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5F9BE" id="Rectangle 95" o:spid="_x0000_s1370" style="position:absolute;left:0;text-align:left;margin-left:-3.55pt;margin-top:1.8pt;width:16.85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" fillcolor="black" stroked="f">
                      <v:textbox>
                        <w:txbxContent>
                          <w:p w14:paraId="73F690A5" w14:textId="77777777" w:rsidR="006D665A" w:rsidRDefault="006D665A" w:rsidP="00280F68">
                            <w:r>
                              <w:t>1</w:t>
                            </w:r>
                          </w:p>
                        </w:txbxContent>
                      </v:textbox>
                    </v:rect>
                  </w:pict>
                </mc:Fallback>
              </mc:AlternateContent>
            </w:r>
          </w:p>
          <w:p w14:paraId="64A06F2E" w14:textId="77777777" w:rsidR="00280F68" w:rsidRPr="00A8148E" w:rsidRDefault="00280F68" w:rsidP="00FD1939">
            <w:pPr>
              <w:pStyle w:val="Table"/>
              <w:widowControl w:val="0"/>
              <w:spacing w:before="0" w:after="0"/>
              <w:jc w:val="center"/>
              <w:rPr>
                <w:rFonts w:ascii="Times New Roman" w:hAnsi="Times New Roman"/>
                <w:szCs w:val="22"/>
                <w:lang w:val="nb-NO"/>
              </w:rPr>
            </w:pPr>
          </w:p>
        </w:tc>
        <w:tc>
          <w:tcPr>
            <w:tcW w:w="4650" w:type="dxa"/>
            <w:shd w:val="clear" w:color="auto" w:fill="auto"/>
            <w:vAlign w:val="center"/>
          </w:tcPr>
          <w:p w14:paraId="79D612BF" w14:textId="77777777" w:rsidR="00280F68" w:rsidRPr="000B5986" w:rsidRDefault="00B955B9" w:rsidP="00FD1939">
            <w:pPr>
              <w:pStyle w:val="Default"/>
              <w:widowControl w:val="0"/>
              <w:rPr>
                <w:sz w:val="22"/>
                <w:szCs w:val="22"/>
                <w:lang w:val="nb-NO"/>
              </w:rPr>
            </w:pPr>
            <w:r w:rsidRPr="000B5986">
              <w:rPr>
                <w:sz w:val="22"/>
                <w:szCs w:val="22"/>
                <w:lang w:val="nb-NO"/>
              </w:rPr>
              <w:t xml:space="preserve">Ta forsiktig av nålehetten fra sprøyten og kast den. Det kan være en væskedråpe i enden av kanylen. </w:t>
            </w:r>
            <w:r w:rsidRPr="00A8148E">
              <w:rPr>
                <w:sz w:val="22"/>
                <w:szCs w:val="22"/>
                <w:lang w:val="nb-NO"/>
              </w:rPr>
              <w:t>Det er helt normalt.</w:t>
            </w:r>
          </w:p>
        </w:tc>
      </w:tr>
      <w:tr w:rsidR="00280F68" w:rsidRPr="000B5986" w14:paraId="38CC003A" w14:textId="77777777" w:rsidTr="00280F68">
        <w:trPr>
          <w:cantSplit/>
        </w:trPr>
        <w:tc>
          <w:tcPr>
            <w:tcW w:w="4649" w:type="dxa"/>
            <w:shd w:val="clear" w:color="auto" w:fill="auto"/>
          </w:tcPr>
          <w:p w14:paraId="47770BFB" w14:textId="77777777" w:rsidR="00280F68" w:rsidRPr="000B5986" w:rsidRDefault="00280F68" w:rsidP="00FD1939">
            <w:pPr>
              <w:pStyle w:val="Table"/>
              <w:widowControl w:val="0"/>
              <w:spacing w:before="0" w:after="0"/>
              <w:jc w:val="center"/>
              <w:rPr>
                <w:rFonts w:ascii="Times New Roman" w:hAnsi="Times New Roman"/>
                <w:szCs w:val="22"/>
                <w:lang w:val="nb-NO"/>
              </w:rPr>
            </w:pPr>
          </w:p>
          <w:p w14:paraId="3D137E57" w14:textId="77777777" w:rsidR="00280F68" w:rsidRPr="00A8148E" w:rsidRDefault="00584D4F" w:rsidP="00FD1939">
            <w:pPr>
              <w:pStyle w:val="Table"/>
              <w:widowControl w:val="0"/>
              <w:spacing w:before="0" w:after="0"/>
              <w:jc w:val="center"/>
              <w:rPr>
                <w:rFonts w:ascii="Times New Roman" w:hAnsi="Times New Roman"/>
                <w:szCs w:val="22"/>
                <w:lang w:val="nb-NO"/>
              </w:rPr>
            </w:pPr>
            <w:r w:rsidRPr="00A8148E">
              <w:rPr>
                <w:noProof/>
                <w:lang w:val="nb-NO"/>
              </w:rPr>
              <w:drawing>
                <wp:inline distT="0" distB="0" distL="0" distR="0" wp14:anchorId="6EB5B850" wp14:editId="4C6CBD36">
                  <wp:extent cx="2340610" cy="15678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94080" behindDoc="0" locked="0" layoutInCell="1" allowOverlap="1" wp14:anchorId="02A3AD0B" wp14:editId="5C322C1A">
                      <wp:simplePos x="0" y="0"/>
                      <wp:positionH relativeFrom="column">
                        <wp:posOffset>-45085</wp:posOffset>
                      </wp:positionH>
                      <wp:positionV relativeFrom="paragraph">
                        <wp:posOffset>27940</wp:posOffset>
                      </wp:positionV>
                      <wp:extent cx="213995" cy="237490"/>
                      <wp:effectExtent l="0" t="0" r="0" b="0"/>
                      <wp:wrapNone/>
                      <wp:docPr id="125722439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1649FF31" w14:textId="77777777" w:rsidR="006D665A" w:rsidRDefault="006D665A" w:rsidP="00280F6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3AD0B" id="Rectangle 94" o:spid="_x0000_s1371" style="position:absolute;left:0;text-align:left;margin-left:-3.55pt;margin-top:2.2pt;width:16.85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" fillcolor="black" stroked="f">
                      <v:textbox>
                        <w:txbxContent>
                          <w:p w14:paraId="1649FF31" w14:textId="77777777" w:rsidR="006D665A" w:rsidRDefault="006D665A" w:rsidP="00280F68">
                            <w:r>
                              <w:t>2</w:t>
                            </w:r>
                          </w:p>
                        </w:txbxContent>
                      </v:textbox>
                    </v:rect>
                  </w:pict>
                </mc:Fallback>
              </mc:AlternateContent>
            </w:r>
          </w:p>
          <w:p w14:paraId="2FE2A77F" w14:textId="77777777" w:rsidR="00280F68" w:rsidRPr="00A8148E" w:rsidRDefault="00280F68" w:rsidP="00FD1939">
            <w:pPr>
              <w:pStyle w:val="Table"/>
              <w:widowControl w:val="0"/>
              <w:spacing w:before="0" w:after="0"/>
              <w:jc w:val="center"/>
              <w:rPr>
                <w:rFonts w:ascii="Times New Roman" w:hAnsi="Times New Roman"/>
                <w:szCs w:val="22"/>
                <w:lang w:val="nb-NO"/>
              </w:rPr>
            </w:pPr>
          </w:p>
        </w:tc>
        <w:tc>
          <w:tcPr>
            <w:tcW w:w="4650" w:type="dxa"/>
            <w:shd w:val="clear" w:color="auto" w:fill="auto"/>
            <w:vAlign w:val="center"/>
          </w:tcPr>
          <w:p w14:paraId="25408F73" w14:textId="77777777" w:rsidR="00280F68" w:rsidRPr="000B5986" w:rsidRDefault="00B955B9" w:rsidP="00FD1939">
            <w:pPr>
              <w:pStyle w:val="Text"/>
              <w:widowControl w:val="0"/>
              <w:spacing w:before="0"/>
              <w:jc w:val="left"/>
              <w:rPr>
                <w:sz w:val="22"/>
                <w:szCs w:val="22"/>
                <w:lang w:val="nb-NO"/>
              </w:rPr>
            </w:pPr>
            <w:r w:rsidRPr="000B5986">
              <w:rPr>
                <w:sz w:val="22"/>
                <w:szCs w:val="22"/>
                <w:lang w:val="nb-NO"/>
              </w:rPr>
              <w:t xml:space="preserve">Klyp forsiktig i huden på injeksjonsstedet, og sett inn kanylen som vist på bildet. Press </w:t>
            </w:r>
            <w:r w:rsidR="00A8148E">
              <w:rPr>
                <w:sz w:val="22"/>
                <w:szCs w:val="22"/>
                <w:lang w:val="nb-NO"/>
              </w:rPr>
              <w:t>kanylen</w:t>
            </w:r>
            <w:r w:rsidR="00A8148E" w:rsidRPr="000B5986">
              <w:rPr>
                <w:sz w:val="22"/>
                <w:szCs w:val="22"/>
                <w:lang w:val="nb-NO"/>
              </w:rPr>
              <w:t xml:space="preserve"> </w:t>
            </w:r>
            <w:r w:rsidRPr="000B5986">
              <w:rPr>
                <w:sz w:val="22"/>
                <w:szCs w:val="22"/>
                <w:lang w:val="nb-NO"/>
              </w:rPr>
              <w:t>hele veien inn for å sikre at al</w:t>
            </w:r>
            <w:r w:rsidR="00A8148E">
              <w:rPr>
                <w:sz w:val="22"/>
                <w:szCs w:val="22"/>
                <w:lang w:val="nb-NO"/>
              </w:rPr>
              <w:t>l</w:t>
            </w:r>
            <w:r w:rsidRPr="000B5986">
              <w:rPr>
                <w:sz w:val="22"/>
                <w:szCs w:val="22"/>
                <w:lang w:val="nb-NO"/>
              </w:rPr>
              <w:t xml:space="preserve"> legemid</w:t>
            </w:r>
            <w:r w:rsidR="00A8148E">
              <w:rPr>
                <w:sz w:val="22"/>
                <w:szCs w:val="22"/>
                <w:lang w:val="nb-NO"/>
              </w:rPr>
              <w:t>let</w:t>
            </w:r>
            <w:r w:rsidRPr="000B5986">
              <w:rPr>
                <w:sz w:val="22"/>
                <w:szCs w:val="22"/>
                <w:lang w:val="nb-NO"/>
              </w:rPr>
              <w:t xml:space="preserve"> blir administrert.</w:t>
            </w:r>
          </w:p>
        </w:tc>
      </w:tr>
      <w:tr w:rsidR="00280F68" w:rsidRPr="000B5986" w14:paraId="07C22E61" w14:textId="77777777" w:rsidTr="00280F68">
        <w:trPr>
          <w:cantSplit/>
        </w:trPr>
        <w:tc>
          <w:tcPr>
            <w:tcW w:w="4649" w:type="dxa"/>
            <w:shd w:val="clear" w:color="auto" w:fill="auto"/>
          </w:tcPr>
          <w:p w14:paraId="0531758F" w14:textId="77777777" w:rsidR="00280F68" w:rsidRPr="000B5986" w:rsidRDefault="00280F68" w:rsidP="00FD1939">
            <w:pPr>
              <w:pStyle w:val="Table"/>
              <w:widowControl w:val="0"/>
              <w:spacing w:before="0" w:after="0"/>
              <w:jc w:val="center"/>
              <w:rPr>
                <w:rFonts w:ascii="Times New Roman" w:hAnsi="Times New Roman"/>
                <w:szCs w:val="22"/>
                <w:lang w:val="nb-NO"/>
              </w:rPr>
            </w:pPr>
          </w:p>
          <w:p w14:paraId="5577A32C" w14:textId="77777777" w:rsidR="00280F68" w:rsidRPr="00A8148E" w:rsidRDefault="00584D4F" w:rsidP="00FD1939">
            <w:pPr>
              <w:pStyle w:val="Table"/>
              <w:widowControl w:val="0"/>
              <w:spacing w:before="0" w:after="0"/>
              <w:jc w:val="center"/>
              <w:rPr>
                <w:rFonts w:ascii="Times New Roman" w:hAnsi="Times New Roman"/>
                <w:szCs w:val="22"/>
                <w:lang w:val="nb-NO"/>
              </w:rPr>
            </w:pPr>
            <w:r w:rsidRPr="00A8148E">
              <w:rPr>
                <w:noProof/>
                <w:lang w:val="nb-NO"/>
              </w:rPr>
              <w:drawing>
                <wp:inline distT="0" distB="0" distL="0" distR="0" wp14:anchorId="0BD2C8A1" wp14:editId="3067712D">
                  <wp:extent cx="2351405" cy="30918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51405" cy="3091815"/>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95104" behindDoc="0" locked="0" layoutInCell="1" allowOverlap="1" wp14:anchorId="0B6D9707" wp14:editId="0647AC8E">
                      <wp:simplePos x="0" y="0"/>
                      <wp:positionH relativeFrom="column">
                        <wp:posOffset>-45085</wp:posOffset>
                      </wp:positionH>
                      <wp:positionV relativeFrom="paragraph">
                        <wp:posOffset>46990</wp:posOffset>
                      </wp:positionV>
                      <wp:extent cx="213995" cy="237490"/>
                      <wp:effectExtent l="0" t="0" r="0" b="0"/>
                      <wp:wrapNone/>
                      <wp:docPr id="79689338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4E57C037" w14:textId="77777777" w:rsidR="006D665A" w:rsidRDefault="006D665A" w:rsidP="00280F6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D9707" id="Rectangle 93" o:spid="_x0000_s1372" style="position:absolute;left:0;text-align:left;margin-left:-3.55pt;margin-top:3.7pt;width:16.85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" fillcolor="black" stroked="f">
                      <v:textbox>
                        <w:txbxContent>
                          <w:p w14:paraId="4E57C037" w14:textId="77777777" w:rsidR="006D665A" w:rsidRDefault="006D665A" w:rsidP="00280F68">
                            <w:r>
                              <w:t>3</w:t>
                            </w:r>
                          </w:p>
                        </w:txbxContent>
                      </v:textbox>
                    </v:rect>
                  </w:pict>
                </mc:Fallback>
              </mc:AlternateContent>
            </w:r>
          </w:p>
          <w:p w14:paraId="69BBBFF9" w14:textId="77777777" w:rsidR="00280F68" w:rsidRPr="00A8148E" w:rsidRDefault="00280F68" w:rsidP="00FD1939">
            <w:pPr>
              <w:pStyle w:val="Table"/>
              <w:widowControl w:val="0"/>
              <w:spacing w:before="0" w:after="0"/>
              <w:jc w:val="center"/>
              <w:rPr>
                <w:rFonts w:ascii="Times New Roman" w:hAnsi="Times New Roman"/>
                <w:szCs w:val="22"/>
                <w:lang w:val="nb-NO"/>
              </w:rPr>
            </w:pPr>
          </w:p>
        </w:tc>
        <w:tc>
          <w:tcPr>
            <w:tcW w:w="4650" w:type="dxa"/>
            <w:shd w:val="clear" w:color="auto" w:fill="auto"/>
            <w:vAlign w:val="center"/>
          </w:tcPr>
          <w:p w14:paraId="62C0B05C" w14:textId="77777777" w:rsidR="00B955B9" w:rsidRPr="000B5986" w:rsidRDefault="00B955B9" w:rsidP="00FD1939">
            <w:pPr>
              <w:pStyle w:val="Text"/>
              <w:tabs>
                <w:tab w:val="left" w:pos="2281"/>
              </w:tabs>
              <w:jc w:val="left"/>
              <w:rPr>
                <w:sz w:val="22"/>
                <w:szCs w:val="22"/>
                <w:lang w:val="nb-NO"/>
              </w:rPr>
            </w:pPr>
            <w:r w:rsidRPr="000B5986">
              <w:rPr>
                <w:sz w:val="22"/>
                <w:szCs w:val="22"/>
                <w:lang w:val="nb-NO"/>
              </w:rPr>
              <w:t>Hold sprøyten som vist på bildet. Press</w:t>
            </w:r>
            <w:r w:rsidRPr="000B5986">
              <w:rPr>
                <w:b/>
                <w:sz w:val="22"/>
                <w:szCs w:val="22"/>
                <w:lang w:val="nb-NO"/>
              </w:rPr>
              <w:t xml:space="preserve"> stempelet langsomt,</w:t>
            </w:r>
            <w:r w:rsidRPr="000B5986">
              <w:rPr>
                <w:sz w:val="22"/>
                <w:szCs w:val="22"/>
                <w:lang w:val="nb-NO"/>
              </w:rPr>
              <w:t xml:space="preserve"> </w:t>
            </w:r>
            <w:r w:rsidRPr="000B5986">
              <w:rPr>
                <w:b/>
                <w:sz w:val="22"/>
                <w:szCs w:val="22"/>
                <w:lang w:val="nb-NO"/>
              </w:rPr>
              <w:t>så langt inn som det går</w:t>
            </w:r>
            <w:r w:rsidRPr="000B5986">
              <w:rPr>
                <w:sz w:val="22"/>
                <w:szCs w:val="22"/>
                <w:lang w:val="nb-NO"/>
              </w:rPr>
              <w:t xml:space="preserve"> slik at stempelhodet når helt inn mellom nålebeskyttelses</w:t>
            </w:r>
            <w:r w:rsidR="00A8148E">
              <w:rPr>
                <w:sz w:val="22"/>
                <w:szCs w:val="22"/>
                <w:lang w:val="nb-NO"/>
              </w:rPr>
              <w:t>vingene</w:t>
            </w:r>
            <w:r w:rsidRPr="000B5986">
              <w:rPr>
                <w:sz w:val="22"/>
                <w:szCs w:val="22"/>
                <w:lang w:val="nb-NO"/>
              </w:rPr>
              <w:t>.</w:t>
            </w:r>
          </w:p>
          <w:p w14:paraId="153AB1C2" w14:textId="77777777" w:rsidR="00280F68" w:rsidRPr="000B5986" w:rsidRDefault="00280F68" w:rsidP="00FD1939">
            <w:pPr>
              <w:widowControl w:val="0"/>
              <w:tabs>
                <w:tab w:val="left" w:pos="2281"/>
              </w:tabs>
              <w:rPr>
                <w:szCs w:val="22"/>
              </w:rPr>
            </w:pPr>
          </w:p>
        </w:tc>
      </w:tr>
      <w:tr w:rsidR="00280F68" w:rsidRPr="000B5986" w14:paraId="5D9BDA9A" w14:textId="77777777" w:rsidTr="00280F68">
        <w:trPr>
          <w:cantSplit/>
        </w:trPr>
        <w:tc>
          <w:tcPr>
            <w:tcW w:w="4649" w:type="dxa"/>
            <w:shd w:val="clear" w:color="auto" w:fill="auto"/>
          </w:tcPr>
          <w:p w14:paraId="3F79FCFB" w14:textId="77777777" w:rsidR="00280F68" w:rsidRPr="000B5986" w:rsidRDefault="00280F68" w:rsidP="00FD1939">
            <w:pPr>
              <w:pStyle w:val="Table"/>
              <w:widowControl w:val="0"/>
              <w:spacing w:before="0" w:after="0"/>
              <w:jc w:val="center"/>
              <w:rPr>
                <w:rFonts w:ascii="Times New Roman" w:hAnsi="Times New Roman"/>
                <w:szCs w:val="22"/>
                <w:lang w:val="nb-NO"/>
              </w:rPr>
            </w:pPr>
          </w:p>
          <w:p w14:paraId="45EAF66F" w14:textId="77777777" w:rsidR="00280F68" w:rsidRPr="00A8148E" w:rsidRDefault="00584D4F" w:rsidP="00FD1939">
            <w:pPr>
              <w:pStyle w:val="Table"/>
              <w:widowControl w:val="0"/>
              <w:spacing w:before="0" w:after="0"/>
              <w:jc w:val="center"/>
              <w:rPr>
                <w:rFonts w:ascii="Times New Roman" w:hAnsi="Times New Roman"/>
                <w:szCs w:val="22"/>
                <w:lang w:val="nb-NO"/>
              </w:rPr>
            </w:pPr>
            <w:r w:rsidRPr="00A8148E">
              <w:rPr>
                <w:noProof/>
                <w:lang w:val="nb-NO"/>
              </w:rPr>
              <w:drawing>
                <wp:inline distT="0" distB="0" distL="0" distR="0" wp14:anchorId="06B3823B" wp14:editId="2F97BF37">
                  <wp:extent cx="1828800" cy="13500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96128" behindDoc="0" locked="0" layoutInCell="1" allowOverlap="1" wp14:anchorId="6B8F7A25" wp14:editId="7A4DBD1F">
                      <wp:simplePos x="0" y="0"/>
                      <wp:positionH relativeFrom="column">
                        <wp:posOffset>-46990</wp:posOffset>
                      </wp:positionH>
                      <wp:positionV relativeFrom="paragraph">
                        <wp:posOffset>33020</wp:posOffset>
                      </wp:positionV>
                      <wp:extent cx="213995" cy="237490"/>
                      <wp:effectExtent l="0" t="0" r="0" b="0"/>
                      <wp:wrapNone/>
                      <wp:docPr id="20742669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1CD75CA1" w14:textId="77777777" w:rsidR="006D665A" w:rsidRDefault="006D665A" w:rsidP="00280F6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F7A25" id="Rectangle 92" o:spid="_x0000_s1373" style="position:absolute;left:0;text-align:left;margin-left:-3.7pt;margin-top:2.6pt;width:16.85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" fillcolor="black" stroked="f">
                      <v:textbox>
                        <w:txbxContent>
                          <w:p w14:paraId="1CD75CA1" w14:textId="77777777" w:rsidR="006D665A" w:rsidRDefault="006D665A" w:rsidP="00280F68">
                            <w:r>
                              <w:t>4</w:t>
                            </w:r>
                          </w:p>
                        </w:txbxContent>
                      </v:textbox>
                    </v:rect>
                  </w:pict>
                </mc:Fallback>
              </mc:AlternateContent>
            </w:r>
          </w:p>
          <w:p w14:paraId="61FCE494" w14:textId="77777777" w:rsidR="00280F68" w:rsidRPr="00A8148E" w:rsidRDefault="00280F68" w:rsidP="00FD1939">
            <w:pPr>
              <w:pStyle w:val="Table"/>
              <w:widowControl w:val="0"/>
              <w:spacing w:before="0" w:after="0"/>
              <w:jc w:val="center"/>
              <w:rPr>
                <w:rFonts w:ascii="Times New Roman" w:hAnsi="Times New Roman"/>
                <w:szCs w:val="22"/>
                <w:lang w:val="nb-NO"/>
              </w:rPr>
            </w:pPr>
          </w:p>
        </w:tc>
        <w:tc>
          <w:tcPr>
            <w:tcW w:w="4650" w:type="dxa"/>
            <w:shd w:val="clear" w:color="auto" w:fill="auto"/>
            <w:vAlign w:val="center"/>
          </w:tcPr>
          <w:p w14:paraId="3DD9DCF4" w14:textId="77777777" w:rsidR="00B955B9" w:rsidRPr="000B5986" w:rsidRDefault="00B955B9" w:rsidP="00FD1939">
            <w:pPr>
              <w:rPr>
                <w:sz w:val="24"/>
                <w:szCs w:val="24"/>
              </w:rPr>
            </w:pPr>
            <w:r w:rsidRPr="000B5986">
              <w:rPr>
                <w:b/>
                <w:bCs/>
                <w:szCs w:val="22"/>
              </w:rPr>
              <w:t xml:space="preserve">Fortsette å holde stemplet helt inne </w:t>
            </w:r>
            <w:r w:rsidRPr="000B5986">
              <w:rPr>
                <w:bCs/>
                <w:szCs w:val="22"/>
              </w:rPr>
              <w:t>mens du forsiktig løfter kanylen rett ut fra injeksjonsstedet.</w:t>
            </w:r>
          </w:p>
          <w:p w14:paraId="69FE58A6" w14:textId="77777777" w:rsidR="00280F68" w:rsidRPr="000B5986" w:rsidRDefault="00280F68" w:rsidP="00FD1939">
            <w:pPr>
              <w:widowControl w:val="0"/>
              <w:rPr>
                <w:szCs w:val="22"/>
              </w:rPr>
            </w:pPr>
          </w:p>
        </w:tc>
      </w:tr>
      <w:tr w:rsidR="00280F68" w:rsidRPr="000B5986" w14:paraId="6845B7A8" w14:textId="77777777" w:rsidTr="00280F68">
        <w:trPr>
          <w:cantSplit/>
        </w:trPr>
        <w:tc>
          <w:tcPr>
            <w:tcW w:w="4649" w:type="dxa"/>
            <w:shd w:val="clear" w:color="auto" w:fill="auto"/>
          </w:tcPr>
          <w:p w14:paraId="3F1E4147" w14:textId="77777777" w:rsidR="00280F68" w:rsidRPr="000B5986" w:rsidRDefault="00280F68" w:rsidP="00FD1939">
            <w:pPr>
              <w:pStyle w:val="Table"/>
              <w:widowControl w:val="0"/>
              <w:tabs>
                <w:tab w:val="right" w:pos="4433"/>
              </w:tabs>
              <w:spacing w:before="0" w:after="0"/>
              <w:jc w:val="center"/>
              <w:rPr>
                <w:rFonts w:ascii="Times New Roman" w:hAnsi="Times New Roman"/>
                <w:szCs w:val="22"/>
                <w:lang w:val="nb-NO"/>
              </w:rPr>
            </w:pPr>
          </w:p>
          <w:p w14:paraId="06BB19E3" w14:textId="77777777" w:rsidR="00280F68" w:rsidRPr="00A8148E" w:rsidRDefault="00584D4F" w:rsidP="00FD1939">
            <w:pPr>
              <w:pStyle w:val="Table"/>
              <w:widowControl w:val="0"/>
              <w:tabs>
                <w:tab w:val="right" w:pos="4433"/>
              </w:tabs>
              <w:spacing w:before="0" w:after="0"/>
              <w:jc w:val="center"/>
              <w:rPr>
                <w:rFonts w:ascii="Times New Roman" w:hAnsi="Times New Roman"/>
                <w:szCs w:val="22"/>
                <w:lang w:val="nb-NO"/>
              </w:rPr>
            </w:pPr>
            <w:r w:rsidRPr="00A8148E">
              <w:rPr>
                <w:noProof/>
                <w:lang w:val="nb-NO"/>
              </w:rPr>
              <w:drawing>
                <wp:inline distT="0" distB="0" distL="0" distR="0" wp14:anchorId="135D4CD2" wp14:editId="7D58BFD2">
                  <wp:extent cx="1784985" cy="157861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r w:rsidR="0068277F">
              <w:rPr>
                <w:noProof/>
              </w:rPr>
              <mc:AlternateContent>
                <mc:Choice Requires="wps">
                  <w:drawing>
                    <wp:anchor distT="0" distB="0" distL="114300" distR="114300" simplePos="0" relativeHeight="251697152" behindDoc="0" locked="0" layoutInCell="1" allowOverlap="1" wp14:anchorId="50C3C995" wp14:editId="0219415C">
                      <wp:simplePos x="0" y="0"/>
                      <wp:positionH relativeFrom="column">
                        <wp:posOffset>-46990</wp:posOffset>
                      </wp:positionH>
                      <wp:positionV relativeFrom="paragraph">
                        <wp:posOffset>30480</wp:posOffset>
                      </wp:positionV>
                      <wp:extent cx="213995" cy="237490"/>
                      <wp:effectExtent l="0" t="0" r="0" b="0"/>
                      <wp:wrapNone/>
                      <wp:docPr id="29258585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3A9F2D99" w14:textId="77777777" w:rsidR="006D665A" w:rsidRDefault="006D665A" w:rsidP="00280F6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3C995" id="Rectangle 91" o:spid="_x0000_s1374" style="position:absolute;left:0;text-align:left;margin-left:-3.7pt;margin-top:2.4pt;width:16.85pt;height:1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" fillcolor="black" stroked="f">
                      <v:textbox>
                        <w:txbxContent>
                          <w:p w14:paraId="3A9F2D99" w14:textId="77777777" w:rsidR="006D665A" w:rsidRDefault="006D665A" w:rsidP="00280F68">
                            <w:r>
                              <w:t>5</w:t>
                            </w:r>
                          </w:p>
                        </w:txbxContent>
                      </v:textbox>
                    </v:rect>
                  </w:pict>
                </mc:Fallback>
              </mc:AlternateContent>
            </w:r>
          </w:p>
          <w:p w14:paraId="52DCCBD1" w14:textId="77777777" w:rsidR="00280F68" w:rsidRPr="00A8148E" w:rsidRDefault="00280F68" w:rsidP="00FD1939">
            <w:pPr>
              <w:pStyle w:val="Table"/>
              <w:widowControl w:val="0"/>
              <w:tabs>
                <w:tab w:val="right" w:pos="4433"/>
              </w:tabs>
              <w:spacing w:before="0" w:after="0"/>
              <w:jc w:val="center"/>
              <w:rPr>
                <w:rFonts w:ascii="Times New Roman" w:hAnsi="Times New Roman"/>
                <w:szCs w:val="22"/>
                <w:lang w:val="nb-NO"/>
              </w:rPr>
            </w:pPr>
          </w:p>
        </w:tc>
        <w:tc>
          <w:tcPr>
            <w:tcW w:w="4650" w:type="dxa"/>
            <w:shd w:val="clear" w:color="auto" w:fill="auto"/>
            <w:vAlign w:val="center"/>
          </w:tcPr>
          <w:p w14:paraId="7B83ED29" w14:textId="77777777" w:rsidR="00B955B9" w:rsidRPr="000B5986" w:rsidRDefault="00B955B9" w:rsidP="00FD1939">
            <w:pPr>
              <w:pStyle w:val="Text"/>
              <w:spacing w:before="0"/>
              <w:jc w:val="left"/>
              <w:rPr>
                <w:sz w:val="22"/>
                <w:szCs w:val="22"/>
                <w:lang w:val="nb-NO"/>
              </w:rPr>
            </w:pPr>
            <w:r w:rsidRPr="000B5986">
              <w:rPr>
                <w:sz w:val="22"/>
                <w:szCs w:val="22"/>
                <w:lang w:val="nb-NO"/>
              </w:rPr>
              <w:t>Slipp stempelet langsomt. Nålebeskyttelsen vil da automatisk dekke</w:t>
            </w:r>
            <w:r w:rsidR="00A8148E">
              <w:rPr>
                <w:sz w:val="22"/>
                <w:szCs w:val="22"/>
                <w:lang w:val="nb-NO"/>
              </w:rPr>
              <w:t xml:space="preserve"> </w:t>
            </w:r>
            <w:r w:rsidR="00A8148E" w:rsidRPr="000B5986">
              <w:rPr>
                <w:sz w:val="22"/>
                <w:szCs w:val="22"/>
                <w:lang w:val="nb-NO"/>
              </w:rPr>
              <w:t>den eksponerte kanylen</w:t>
            </w:r>
            <w:r w:rsidRPr="000B5986">
              <w:rPr>
                <w:sz w:val="22"/>
                <w:szCs w:val="22"/>
                <w:lang w:val="nb-NO"/>
              </w:rPr>
              <w:t>.</w:t>
            </w:r>
          </w:p>
          <w:p w14:paraId="0F2E2EBD" w14:textId="77777777" w:rsidR="00B955B9" w:rsidRPr="000B5986" w:rsidRDefault="00B955B9" w:rsidP="00FD1939">
            <w:pPr>
              <w:pStyle w:val="Text"/>
              <w:widowControl w:val="0"/>
              <w:spacing w:before="0"/>
              <w:jc w:val="left"/>
              <w:rPr>
                <w:sz w:val="22"/>
                <w:szCs w:val="22"/>
                <w:lang w:val="nb-NO"/>
              </w:rPr>
            </w:pPr>
          </w:p>
          <w:p w14:paraId="79C3D16A" w14:textId="77777777" w:rsidR="00280F68" w:rsidRPr="000B5986" w:rsidRDefault="00B955B9" w:rsidP="00FD1939">
            <w:pPr>
              <w:pStyle w:val="Text"/>
              <w:widowControl w:val="0"/>
              <w:spacing w:before="0"/>
              <w:jc w:val="left"/>
              <w:rPr>
                <w:sz w:val="22"/>
                <w:szCs w:val="22"/>
                <w:lang w:val="nb-NO"/>
              </w:rPr>
            </w:pPr>
            <w:r w:rsidRPr="000B5986">
              <w:rPr>
                <w:sz w:val="22"/>
                <w:szCs w:val="22"/>
                <w:lang w:val="nb-NO"/>
              </w:rPr>
              <w:t>Det kan være litt blod på injeksjonsstedet. Du kan presse en bomullsdott eller tupfer / gas</w:t>
            </w:r>
            <w:r w:rsidR="00A8148E">
              <w:rPr>
                <w:sz w:val="22"/>
                <w:szCs w:val="22"/>
                <w:lang w:val="nb-NO"/>
              </w:rPr>
              <w:t>bind</w:t>
            </w:r>
            <w:r w:rsidRPr="000B5986">
              <w:rPr>
                <w:sz w:val="22"/>
                <w:szCs w:val="22"/>
                <w:lang w:val="nb-NO"/>
              </w:rPr>
              <w:t xml:space="preserve"> på injeksjonsstedet i 30 sekunder. Ikke gni på injeksjonsstedet. Hvis nødvendig, kan du dekke det med et lite plaster.</w:t>
            </w:r>
          </w:p>
        </w:tc>
      </w:tr>
    </w:tbl>
    <w:p w14:paraId="55A39474" w14:textId="77777777" w:rsidR="00280F68" w:rsidRPr="000B5986" w:rsidRDefault="00280F68" w:rsidP="00FD1939">
      <w:pPr>
        <w:widowControl w:val="0"/>
        <w:numPr>
          <w:ilvl w:val="12"/>
          <w:numId w:val="0"/>
        </w:numPr>
        <w:ind w:right="-2"/>
        <w:rPr>
          <w:color w:val="000000"/>
          <w:szCs w:val="22"/>
        </w:rPr>
      </w:pPr>
    </w:p>
    <w:p w14:paraId="7F82F99B" w14:textId="77777777" w:rsidR="00280F68" w:rsidRPr="000B5986" w:rsidRDefault="00A8148E" w:rsidP="00FD1939">
      <w:pPr>
        <w:keepNext/>
        <w:rPr>
          <w:b/>
          <w:color w:val="000000"/>
          <w:szCs w:val="22"/>
        </w:rPr>
      </w:pPr>
      <w:r w:rsidRPr="000B5986">
        <w:rPr>
          <w:b/>
          <w:color w:val="000000"/>
          <w:szCs w:val="22"/>
        </w:rPr>
        <w:t xml:space="preserve">Instruksjoner </w:t>
      </w:r>
      <w:r w:rsidR="00280F68" w:rsidRPr="000B5986">
        <w:rPr>
          <w:b/>
          <w:color w:val="000000"/>
          <w:szCs w:val="22"/>
        </w:rPr>
        <w:t>for destruksjon</w:t>
      </w:r>
    </w:p>
    <w:p w14:paraId="5EAEBCD9" w14:textId="77777777" w:rsidR="00280F68" w:rsidRPr="000B5986" w:rsidRDefault="00280F68" w:rsidP="00FD1939">
      <w:pPr>
        <w:keepNext/>
        <w:widowControl w:val="0"/>
        <w:numPr>
          <w:ilvl w:val="12"/>
          <w:numId w:val="0"/>
        </w:numPr>
        <w:rPr>
          <w:color w:val="000000"/>
          <w:szCs w:val="22"/>
        </w:rPr>
      </w:pPr>
    </w:p>
    <w:tbl>
      <w:tblPr>
        <w:tblW w:w="9299" w:type="dxa"/>
        <w:tblBorders>
          <w:insideH w:val="dotted" w:sz="4" w:space="0" w:color="auto"/>
        </w:tblBorders>
        <w:tblLayout w:type="fixed"/>
        <w:tblLook w:val="01E0" w:firstRow="1" w:lastRow="1" w:firstColumn="1" w:lastColumn="1" w:noHBand="0" w:noVBand="0"/>
      </w:tblPr>
      <w:tblGrid>
        <w:gridCol w:w="4649"/>
        <w:gridCol w:w="4650"/>
      </w:tblGrid>
      <w:tr w:rsidR="00A20C2C" w:rsidRPr="000B5986" w14:paraId="39BE0200" w14:textId="77777777" w:rsidTr="009516E3">
        <w:trPr>
          <w:cantSplit/>
        </w:trPr>
        <w:tc>
          <w:tcPr>
            <w:tcW w:w="4649" w:type="dxa"/>
            <w:shd w:val="clear" w:color="auto" w:fill="auto"/>
          </w:tcPr>
          <w:p w14:paraId="708FAF50" w14:textId="77777777" w:rsidR="00A20C2C" w:rsidRPr="00A8148E" w:rsidRDefault="00A20C2C" w:rsidP="00FD1939">
            <w:pPr>
              <w:pStyle w:val="Table"/>
              <w:widowControl w:val="0"/>
              <w:tabs>
                <w:tab w:val="right" w:pos="4433"/>
              </w:tabs>
              <w:spacing w:before="0" w:after="0"/>
              <w:jc w:val="center"/>
              <w:rPr>
                <w:rFonts w:ascii="Times New Roman" w:hAnsi="Times New Roman"/>
                <w:szCs w:val="22"/>
                <w:lang w:val="nb-NO"/>
              </w:rPr>
            </w:pPr>
          </w:p>
          <w:p w14:paraId="53459223" w14:textId="77777777" w:rsidR="00A20C2C" w:rsidRPr="00A8148E" w:rsidRDefault="00584D4F" w:rsidP="00FD1939">
            <w:pPr>
              <w:pStyle w:val="Table"/>
              <w:widowControl w:val="0"/>
              <w:tabs>
                <w:tab w:val="right" w:pos="4433"/>
              </w:tabs>
              <w:spacing w:before="0" w:after="0"/>
              <w:jc w:val="center"/>
              <w:rPr>
                <w:color w:val="000000"/>
                <w:szCs w:val="22"/>
                <w:lang w:val="nb-NO"/>
              </w:rPr>
            </w:pPr>
            <w:r w:rsidRPr="00A8148E">
              <w:rPr>
                <w:rFonts w:ascii="Times New Roman" w:hAnsi="Times New Roman"/>
                <w:noProof/>
                <w:szCs w:val="22"/>
                <w:lang w:val="nb-NO"/>
              </w:rPr>
              <w:drawing>
                <wp:anchor distT="0" distB="0" distL="114300" distR="114300" simplePos="0" relativeHeight="251699200" behindDoc="0" locked="0" layoutInCell="1" allowOverlap="1" wp14:anchorId="1DED0CF0" wp14:editId="2A16149B">
                  <wp:simplePos x="0" y="0"/>
                  <wp:positionH relativeFrom="character">
                    <wp:posOffset>36195</wp:posOffset>
                  </wp:positionH>
                  <wp:positionV relativeFrom="line">
                    <wp:posOffset>12065</wp:posOffset>
                  </wp:positionV>
                  <wp:extent cx="1749425" cy="190055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0068277F">
              <w:rPr>
                <w:noProof/>
              </w:rPr>
              <mc:AlternateContent>
                <mc:Choice Requires="wps">
                  <w:drawing>
                    <wp:inline distT="0" distB="0" distL="0" distR="0" wp14:anchorId="2C213861" wp14:editId="117CB250">
                      <wp:extent cx="1752600" cy="1905000"/>
                      <wp:effectExtent l="0" t="0" r="0" b="0"/>
                      <wp:docPr id="2011957857"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FA725" id="AutoShape 22"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2F042F25" w14:textId="77777777" w:rsidR="00A20C2C" w:rsidRPr="00A8148E" w:rsidRDefault="00A20C2C" w:rsidP="00FD1939">
            <w:pPr>
              <w:pStyle w:val="Table"/>
              <w:widowControl w:val="0"/>
              <w:tabs>
                <w:tab w:val="right" w:pos="4433"/>
              </w:tabs>
              <w:spacing w:before="0" w:after="0"/>
              <w:jc w:val="center"/>
              <w:rPr>
                <w:rFonts w:ascii="Times New Roman" w:hAnsi="Times New Roman"/>
                <w:szCs w:val="22"/>
                <w:lang w:val="nb-NO"/>
              </w:rPr>
            </w:pPr>
          </w:p>
        </w:tc>
        <w:tc>
          <w:tcPr>
            <w:tcW w:w="4650" w:type="dxa"/>
            <w:vAlign w:val="center"/>
          </w:tcPr>
          <w:p w14:paraId="4E915D88" w14:textId="77777777" w:rsidR="00A20C2C" w:rsidRPr="000B5986" w:rsidRDefault="00B955B9" w:rsidP="00FD1939">
            <w:pPr>
              <w:pStyle w:val="Text"/>
              <w:widowControl w:val="0"/>
              <w:spacing w:before="0"/>
              <w:jc w:val="left"/>
              <w:rPr>
                <w:sz w:val="22"/>
                <w:szCs w:val="22"/>
                <w:lang w:val="nb-NO"/>
              </w:rPr>
            </w:pPr>
            <w:r w:rsidRPr="000B5986">
              <w:rPr>
                <w:color w:val="000000"/>
                <w:sz w:val="22"/>
                <w:szCs w:val="22"/>
                <w:lang w:val="nb-NO"/>
              </w:rPr>
              <w:t xml:space="preserve">Brukt sprøyte kastes umiddelbart i en </w:t>
            </w:r>
            <w:r w:rsidR="00A8148E">
              <w:rPr>
                <w:color w:val="000000"/>
                <w:sz w:val="22"/>
                <w:szCs w:val="22"/>
                <w:lang w:val="nb-NO"/>
              </w:rPr>
              <w:t>avfalls</w:t>
            </w:r>
            <w:r w:rsidRPr="000B5986">
              <w:rPr>
                <w:color w:val="000000"/>
                <w:sz w:val="22"/>
                <w:szCs w:val="22"/>
                <w:lang w:val="nb-NO"/>
              </w:rPr>
              <w:t xml:space="preserve">beholder for </w:t>
            </w:r>
            <w:r w:rsidR="00A8148E" w:rsidRPr="000B5986">
              <w:rPr>
                <w:color w:val="000000"/>
                <w:sz w:val="22"/>
                <w:szCs w:val="22"/>
                <w:lang w:val="nb-NO"/>
              </w:rPr>
              <w:t xml:space="preserve">skarpe </w:t>
            </w:r>
            <w:r w:rsidRPr="000B5986">
              <w:rPr>
                <w:color w:val="000000"/>
                <w:sz w:val="22"/>
                <w:szCs w:val="22"/>
                <w:lang w:val="nb-NO"/>
              </w:rPr>
              <w:t xml:space="preserve">gjenstander (en beholder som er tett og lukket). For din egen og andres sikkerhet må kanyler og brukte sprøyter </w:t>
            </w:r>
            <w:r w:rsidRPr="000B5986">
              <w:rPr>
                <w:b/>
                <w:color w:val="000000"/>
                <w:sz w:val="22"/>
                <w:szCs w:val="22"/>
                <w:lang w:val="nb-NO"/>
              </w:rPr>
              <w:t xml:space="preserve">aldri </w:t>
            </w:r>
            <w:r w:rsidRPr="000B5986">
              <w:rPr>
                <w:color w:val="000000"/>
                <w:sz w:val="22"/>
                <w:szCs w:val="22"/>
                <w:lang w:val="nb-NO"/>
              </w:rPr>
              <w:t xml:space="preserve">gjenbrukes. Ikke anvendt legemiddel samt avfall bør destrueres i overensstemmelse med lokale krav. </w:t>
            </w:r>
            <w:r w:rsidR="00A8148E">
              <w:rPr>
                <w:color w:val="000000"/>
                <w:sz w:val="22"/>
                <w:szCs w:val="22"/>
                <w:lang w:val="nb-NO"/>
              </w:rPr>
              <w:t>I</w:t>
            </w:r>
            <w:r w:rsidRPr="000B5986">
              <w:rPr>
                <w:color w:val="000000"/>
                <w:sz w:val="22"/>
                <w:szCs w:val="22"/>
                <w:lang w:val="nb-NO"/>
              </w:rPr>
              <w:t>kke kast legemiddel i avløpet eller i husholdningsavfall. Spør</w:t>
            </w:r>
            <w:r w:rsidR="00A8148E">
              <w:rPr>
                <w:color w:val="000000"/>
                <w:sz w:val="22"/>
                <w:szCs w:val="22"/>
                <w:lang w:val="nb-NO"/>
              </w:rPr>
              <w:t xml:space="preserve"> på</w:t>
            </w:r>
            <w:r w:rsidRPr="000B5986">
              <w:rPr>
                <w:color w:val="000000"/>
                <w:sz w:val="22"/>
                <w:szCs w:val="22"/>
                <w:lang w:val="nb-NO"/>
              </w:rPr>
              <w:t xml:space="preserve"> apoteket hvordan du kaster legemidle</w:t>
            </w:r>
            <w:r w:rsidR="00A8148E">
              <w:rPr>
                <w:color w:val="000000"/>
                <w:sz w:val="22"/>
                <w:szCs w:val="22"/>
                <w:lang w:val="nb-NO"/>
              </w:rPr>
              <w:t xml:space="preserve">r </w:t>
            </w:r>
            <w:r w:rsidR="00A8148E" w:rsidRPr="000B5986">
              <w:rPr>
                <w:noProof/>
                <w:sz w:val="22"/>
                <w:szCs w:val="22"/>
                <w:lang w:val="nb-NO"/>
              </w:rPr>
              <w:t>som du ikke lenger bruker</w:t>
            </w:r>
            <w:r w:rsidRPr="000B5986">
              <w:rPr>
                <w:color w:val="000000"/>
                <w:sz w:val="22"/>
                <w:szCs w:val="22"/>
                <w:lang w:val="nb-NO"/>
              </w:rPr>
              <w:t>. Disse tiltak</w:t>
            </w:r>
            <w:r w:rsidR="00A8148E">
              <w:rPr>
                <w:color w:val="000000"/>
                <w:sz w:val="22"/>
                <w:szCs w:val="22"/>
                <w:lang w:val="nb-NO"/>
              </w:rPr>
              <w:t>e</w:t>
            </w:r>
            <w:r w:rsidR="00411634">
              <w:rPr>
                <w:color w:val="000000"/>
                <w:sz w:val="22"/>
                <w:szCs w:val="22"/>
                <w:lang w:val="nb-NO"/>
              </w:rPr>
              <w:t>n</w:t>
            </w:r>
            <w:r w:rsidR="00A8148E">
              <w:rPr>
                <w:color w:val="000000"/>
                <w:sz w:val="22"/>
                <w:szCs w:val="22"/>
                <w:lang w:val="nb-NO"/>
              </w:rPr>
              <w:t>e</w:t>
            </w:r>
            <w:r w:rsidRPr="000B5986">
              <w:rPr>
                <w:color w:val="000000"/>
                <w:sz w:val="22"/>
                <w:szCs w:val="22"/>
                <w:lang w:val="nb-NO"/>
              </w:rPr>
              <w:t xml:space="preserve"> </w:t>
            </w:r>
            <w:r w:rsidR="00A8148E">
              <w:rPr>
                <w:color w:val="000000"/>
                <w:sz w:val="22"/>
                <w:szCs w:val="22"/>
                <w:lang w:val="nb-NO"/>
              </w:rPr>
              <w:t xml:space="preserve">bidrar til </w:t>
            </w:r>
            <w:r w:rsidRPr="000B5986">
              <w:rPr>
                <w:color w:val="000000"/>
                <w:sz w:val="22"/>
                <w:szCs w:val="22"/>
                <w:lang w:val="nb-NO"/>
              </w:rPr>
              <w:t>å beskytte miljøet.</w:t>
            </w:r>
          </w:p>
        </w:tc>
      </w:tr>
    </w:tbl>
    <w:p w14:paraId="495F7A70" w14:textId="77777777" w:rsidR="007E63B5" w:rsidRPr="000B5986" w:rsidRDefault="007E63B5" w:rsidP="00FD1939"/>
    <w:p w14:paraId="6EE8FC9E" w14:textId="77777777" w:rsidR="007E63B5" w:rsidRPr="000B5986" w:rsidRDefault="007E63B5">
      <w:r w:rsidRPr="000B5986">
        <w:br w:type="page"/>
      </w:r>
    </w:p>
    <w:p w14:paraId="7B3022BF" w14:textId="77777777" w:rsidR="007E63B5" w:rsidRPr="000B5986" w:rsidRDefault="007E63B5" w:rsidP="007E63B5">
      <w:pPr>
        <w:widowControl w:val="0"/>
        <w:jc w:val="center"/>
        <w:rPr>
          <w:b/>
          <w:color w:val="000000"/>
          <w:szCs w:val="22"/>
        </w:rPr>
      </w:pPr>
      <w:r w:rsidRPr="000B5986">
        <w:rPr>
          <w:b/>
          <w:szCs w:val="22"/>
        </w:rPr>
        <w:t>Pakningsvedlegg: Informasjon til brukeren</w:t>
      </w:r>
    </w:p>
    <w:p w14:paraId="00B1E237" w14:textId="77777777" w:rsidR="007E63B5" w:rsidRPr="000B5986" w:rsidRDefault="007E63B5" w:rsidP="007E63B5">
      <w:pPr>
        <w:widowControl w:val="0"/>
        <w:jc w:val="center"/>
        <w:rPr>
          <w:color w:val="000000"/>
          <w:szCs w:val="22"/>
        </w:rPr>
      </w:pPr>
    </w:p>
    <w:p w14:paraId="43400FF4" w14:textId="77777777" w:rsidR="007E63B5" w:rsidRPr="000B5986" w:rsidRDefault="007E63B5" w:rsidP="007E63B5">
      <w:pPr>
        <w:pStyle w:val="Text"/>
        <w:spacing w:before="0"/>
        <w:jc w:val="center"/>
        <w:rPr>
          <w:b/>
          <w:bCs/>
          <w:color w:val="000000"/>
          <w:sz w:val="22"/>
          <w:szCs w:val="22"/>
          <w:lang w:val="nb-NO"/>
        </w:rPr>
      </w:pPr>
      <w:r w:rsidRPr="000B5986">
        <w:rPr>
          <w:b/>
          <w:bCs/>
          <w:color w:val="000000"/>
          <w:sz w:val="22"/>
          <w:szCs w:val="22"/>
          <w:lang w:val="nb-NO"/>
        </w:rPr>
        <w:t xml:space="preserve">Xolair 150 mg </w:t>
      </w:r>
      <w:r w:rsidRPr="000B5986">
        <w:rPr>
          <w:b/>
          <w:sz w:val="22"/>
          <w:szCs w:val="22"/>
          <w:lang w:val="nb-NO"/>
        </w:rPr>
        <w:t>injeksjonsvæske, oppløsning i ferdigfylt sprøyte</w:t>
      </w:r>
    </w:p>
    <w:p w14:paraId="0BB0D16C" w14:textId="77777777" w:rsidR="00A8148E" w:rsidRPr="000B5986" w:rsidRDefault="00A8148E" w:rsidP="00A8148E">
      <w:pPr>
        <w:widowControl w:val="0"/>
        <w:numPr>
          <w:ilvl w:val="12"/>
          <w:numId w:val="0"/>
        </w:numPr>
        <w:jc w:val="center"/>
        <w:rPr>
          <w:color w:val="000000"/>
          <w:szCs w:val="22"/>
        </w:rPr>
      </w:pPr>
      <w:r w:rsidRPr="000B5986">
        <w:rPr>
          <w:color w:val="000000"/>
          <w:szCs w:val="22"/>
        </w:rPr>
        <w:t>(ferdigfylt sprøyte med 2</w:t>
      </w:r>
      <w:r>
        <w:rPr>
          <w:color w:val="000000"/>
          <w:szCs w:val="22"/>
        </w:rPr>
        <w:t>7</w:t>
      </w:r>
      <w:r w:rsidRPr="000B5986">
        <w:rPr>
          <w:color w:val="000000"/>
          <w:szCs w:val="22"/>
        </w:rPr>
        <w:noBreakHyphen/>
        <w:t xml:space="preserve">gauge kanyle, </w:t>
      </w:r>
      <w:r>
        <w:rPr>
          <w:color w:val="000000"/>
          <w:szCs w:val="22"/>
        </w:rPr>
        <w:t>lilla stempel</w:t>
      </w:r>
      <w:r w:rsidRPr="000B5986">
        <w:rPr>
          <w:color w:val="000000"/>
          <w:szCs w:val="22"/>
        </w:rPr>
        <w:t>)</w:t>
      </w:r>
    </w:p>
    <w:p w14:paraId="195EC9A5" w14:textId="77777777" w:rsidR="00A8148E" w:rsidRPr="000B5986" w:rsidRDefault="00A8148E" w:rsidP="00A8148E">
      <w:pPr>
        <w:pStyle w:val="Text"/>
        <w:spacing w:before="0"/>
        <w:jc w:val="center"/>
        <w:rPr>
          <w:b/>
          <w:bCs/>
          <w:color w:val="000000"/>
          <w:sz w:val="22"/>
          <w:szCs w:val="22"/>
          <w:lang w:val="nb-NO"/>
        </w:rPr>
      </w:pPr>
      <w:r w:rsidRPr="000B5986">
        <w:rPr>
          <w:b/>
          <w:bCs/>
          <w:color w:val="000000"/>
          <w:sz w:val="22"/>
          <w:szCs w:val="22"/>
          <w:lang w:val="nb-NO"/>
        </w:rPr>
        <w:t xml:space="preserve">Xolair </w:t>
      </w:r>
      <w:r>
        <w:rPr>
          <w:b/>
          <w:bCs/>
          <w:color w:val="000000"/>
          <w:sz w:val="22"/>
          <w:szCs w:val="22"/>
          <w:lang w:val="nb-NO"/>
        </w:rPr>
        <w:t>300</w:t>
      </w:r>
      <w:r w:rsidRPr="000B5986">
        <w:rPr>
          <w:b/>
          <w:bCs/>
          <w:color w:val="000000"/>
          <w:sz w:val="22"/>
          <w:szCs w:val="22"/>
          <w:lang w:val="nb-NO"/>
        </w:rPr>
        <w:t xml:space="preserve"> mg </w:t>
      </w:r>
      <w:r w:rsidRPr="000B5986">
        <w:rPr>
          <w:b/>
          <w:sz w:val="22"/>
          <w:szCs w:val="22"/>
          <w:lang w:val="nb-NO"/>
        </w:rPr>
        <w:t>injeksjonsvæske, oppløsning i ferdigfylt sprøyte</w:t>
      </w:r>
    </w:p>
    <w:p w14:paraId="646A7543" w14:textId="77777777" w:rsidR="007E63B5" w:rsidRPr="000B5986" w:rsidRDefault="007E63B5" w:rsidP="007E63B5">
      <w:pPr>
        <w:widowControl w:val="0"/>
        <w:numPr>
          <w:ilvl w:val="12"/>
          <w:numId w:val="0"/>
        </w:numPr>
        <w:jc w:val="center"/>
        <w:rPr>
          <w:color w:val="000000"/>
          <w:szCs w:val="22"/>
        </w:rPr>
      </w:pPr>
      <w:r w:rsidRPr="000B5986">
        <w:rPr>
          <w:color w:val="000000"/>
          <w:szCs w:val="22"/>
        </w:rPr>
        <w:t>omalizumab</w:t>
      </w:r>
    </w:p>
    <w:p w14:paraId="63217FA0" w14:textId="77777777" w:rsidR="007E63B5" w:rsidRPr="000B5986" w:rsidRDefault="007E63B5" w:rsidP="007E63B5">
      <w:pPr>
        <w:widowControl w:val="0"/>
        <w:rPr>
          <w:color w:val="000000"/>
          <w:szCs w:val="22"/>
        </w:rPr>
      </w:pPr>
    </w:p>
    <w:p w14:paraId="172A19BC" w14:textId="77777777" w:rsidR="007E63B5" w:rsidRPr="000B5986" w:rsidRDefault="007E63B5" w:rsidP="007E63B5">
      <w:pPr>
        <w:ind w:right="-2"/>
      </w:pPr>
      <w:r w:rsidRPr="000B5986">
        <w:rPr>
          <w:b/>
        </w:rPr>
        <w:t xml:space="preserve">Les nøye gjennom dette pakningsvedlegget før du begynner å bruke </w:t>
      </w:r>
      <w:r w:rsidRPr="000B5986">
        <w:rPr>
          <w:b/>
          <w:szCs w:val="22"/>
        </w:rPr>
        <w:t>dette legemidlet</w:t>
      </w:r>
      <w:r w:rsidRPr="000B5986">
        <w:rPr>
          <w:b/>
        </w:rPr>
        <w:t>.</w:t>
      </w:r>
      <w:r w:rsidRPr="000B5986">
        <w:rPr>
          <w:b/>
          <w:szCs w:val="22"/>
        </w:rPr>
        <w:t xml:space="preserve"> Det inneholder informasjon som er viktig for deg.</w:t>
      </w:r>
    </w:p>
    <w:p w14:paraId="4529F765" w14:textId="77777777" w:rsidR="007E63B5" w:rsidRPr="000B5986" w:rsidRDefault="007E63B5" w:rsidP="007E63B5">
      <w:pPr>
        <w:numPr>
          <w:ilvl w:val="0"/>
          <w:numId w:val="1"/>
        </w:numPr>
        <w:ind w:left="567" w:right="-2" w:hanging="567"/>
      </w:pPr>
      <w:r w:rsidRPr="000B5986">
        <w:t>Ta vare på dette pakningsvedlegget. Du kan få behov for å lese det igjen.</w:t>
      </w:r>
    </w:p>
    <w:p w14:paraId="7604BD12" w14:textId="77777777" w:rsidR="007E63B5" w:rsidRPr="000B5986" w:rsidRDefault="007E63B5" w:rsidP="007E63B5">
      <w:pPr>
        <w:numPr>
          <w:ilvl w:val="0"/>
          <w:numId w:val="1"/>
        </w:numPr>
        <w:ind w:left="567" w:right="-2" w:hanging="567"/>
      </w:pPr>
      <w:r w:rsidRPr="000B5986">
        <w:t>Spør lege, apotek eller sykepleier hvis du har flere spørsmål eller trenger mer informasjon.</w:t>
      </w:r>
    </w:p>
    <w:p w14:paraId="2ED66482" w14:textId="77777777" w:rsidR="007E63B5" w:rsidRPr="000B5986" w:rsidRDefault="007E63B5" w:rsidP="007E63B5">
      <w:pPr>
        <w:numPr>
          <w:ilvl w:val="0"/>
          <w:numId w:val="1"/>
        </w:numPr>
        <w:ind w:left="567" w:right="-2" w:hanging="567"/>
      </w:pPr>
      <w:r w:rsidRPr="000B5986">
        <w:t>Dette legemidlet er skrevet ut kun til deg. Ikke gi det videre til andre. Det kan skade dem, selv om de har symptomer på sykdom som ligner dine.</w:t>
      </w:r>
    </w:p>
    <w:p w14:paraId="71DAAA90" w14:textId="77777777" w:rsidR="007E63B5" w:rsidRPr="000B5986" w:rsidRDefault="007E63B5" w:rsidP="007E63B5">
      <w:pPr>
        <w:numPr>
          <w:ilvl w:val="0"/>
          <w:numId w:val="1"/>
        </w:numPr>
        <w:ind w:left="567" w:right="-2" w:hanging="567"/>
      </w:pPr>
      <w:r w:rsidRPr="000B5986">
        <w:t xml:space="preserve">Kontakt lege, apotek eller sykepleier dersom </w:t>
      </w:r>
      <w:r w:rsidRPr="000B5986">
        <w:rPr>
          <w:szCs w:val="22"/>
        </w:rPr>
        <w:t>du opplever bivirkninger, inkludert mulige bivirkninger</w:t>
      </w:r>
      <w:r w:rsidRPr="000B5986">
        <w:t xml:space="preserve"> som ikke er nevnt i dette pakningsvedlegget. Se avsnitt 4.</w:t>
      </w:r>
    </w:p>
    <w:p w14:paraId="6CCE4042" w14:textId="77777777" w:rsidR="007E63B5" w:rsidRPr="000B5986" w:rsidRDefault="007E63B5" w:rsidP="007E63B5">
      <w:pPr>
        <w:ind w:right="-2"/>
      </w:pPr>
    </w:p>
    <w:p w14:paraId="3F841E2F" w14:textId="77777777" w:rsidR="007E63B5" w:rsidRPr="000B5986" w:rsidRDefault="007E63B5" w:rsidP="007E63B5">
      <w:pPr>
        <w:ind w:right="-2"/>
        <w:rPr>
          <w:b/>
        </w:rPr>
      </w:pPr>
      <w:r w:rsidRPr="000B5986">
        <w:rPr>
          <w:b/>
        </w:rPr>
        <w:t>I dette pakningsvedlegget finner du informasjon om</w:t>
      </w:r>
    </w:p>
    <w:p w14:paraId="4A86D4CE" w14:textId="77777777" w:rsidR="007E63B5" w:rsidRPr="000B5986" w:rsidRDefault="007E63B5" w:rsidP="007E63B5">
      <w:pPr>
        <w:ind w:right="-2"/>
      </w:pPr>
    </w:p>
    <w:p w14:paraId="319EB39C" w14:textId="77777777" w:rsidR="007E63B5" w:rsidRPr="000B5986" w:rsidRDefault="007E63B5" w:rsidP="007E63B5">
      <w:pPr>
        <w:ind w:left="567" w:right="-29" w:hanging="567"/>
      </w:pPr>
      <w:r w:rsidRPr="000B5986">
        <w:t>1.</w:t>
      </w:r>
      <w:r w:rsidRPr="000B5986">
        <w:tab/>
        <w:t>Hva Xolair er og hva det brukes mot</w:t>
      </w:r>
    </w:p>
    <w:p w14:paraId="305D3A2B" w14:textId="77777777" w:rsidR="007E63B5" w:rsidRPr="000B5986" w:rsidRDefault="007E63B5" w:rsidP="007E63B5">
      <w:pPr>
        <w:ind w:left="567" w:right="-29" w:hanging="567"/>
      </w:pPr>
      <w:r w:rsidRPr="000B5986">
        <w:t>2.</w:t>
      </w:r>
      <w:r w:rsidRPr="000B5986">
        <w:tab/>
        <w:t xml:space="preserve">Hva du må </w:t>
      </w:r>
      <w:r w:rsidRPr="000B5986">
        <w:rPr>
          <w:szCs w:val="22"/>
        </w:rPr>
        <w:t>vite</w:t>
      </w:r>
      <w:r w:rsidRPr="000B5986">
        <w:t xml:space="preserve"> før du bruker Xolair</w:t>
      </w:r>
    </w:p>
    <w:p w14:paraId="038D5CF1" w14:textId="77777777" w:rsidR="007E63B5" w:rsidRPr="000B5986" w:rsidRDefault="007E63B5" w:rsidP="007E63B5">
      <w:pPr>
        <w:ind w:left="567" w:right="-29" w:hanging="567"/>
      </w:pPr>
      <w:r w:rsidRPr="000B5986">
        <w:t>3.</w:t>
      </w:r>
      <w:r w:rsidRPr="000B5986">
        <w:tab/>
        <w:t>Hvordan du bruker Xolair</w:t>
      </w:r>
    </w:p>
    <w:p w14:paraId="61332A71" w14:textId="77777777" w:rsidR="007E63B5" w:rsidRPr="000B5986" w:rsidRDefault="007E63B5" w:rsidP="007E63B5">
      <w:pPr>
        <w:ind w:left="567" w:right="-29" w:hanging="567"/>
      </w:pPr>
      <w:r w:rsidRPr="000B5986">
        <w:t>4.</w:t>
      </w:r>
      <w:r w:rsidRPr="000B5986">
        <w:tab/>
        <w:t>Mulige bivirkninger</w:t>
      </w:r>
    </w:p>
    <w:p w14:paraId="02F0274B" w14:textId="77777777" w:rsidR="007E63B5" w:rsidRPr="000B5986" w:rsidRDefault="007E63B5" w:rsidP="007E63B5">
      <w:pPr>
        <w:ind w:left="567" w:right="-29" w:hanging="567"/>
      </w:pPr>
      <w:r w:rsidRPr="000B5986">
        <w:t>5.</w:t>
      </w:r>
      <w:r w:rsidRPr="000B5986">
        <w:tab/>
        <w:t>Hvordan du oppbevarer Xolair</w:t>
      </w:r>
    </w:p>
    <w:p w14:paraId="52200D7C" w14:textId="77777777" w:rsidR="007E63B5" w:rsidRPr="000B5986" w:rsidRDefault="007E63B5" w:rsidP="007E63B5">
      <w:pPr>
        <w:ind w:left="567" w:right="-29" w:hanging="567"/>
      </w:pPr>
      <w:r w:rsidRPr="000B5986">
        <w:t>6.</w:t>
      </w:r>
      <w:r w:rsidRPr="000B5986">
        <w:tab/>
      </w:r>
      <w:r w:rsidRPr="000B5986">
        <w:rPr>
          <w:szCs w:val="22"/>
        </w:rPr>
        <w:t>Innholdet i pakningen og y</w:t>
      </w:r>
      <w:r w:rsidRPr="000B5986">
        <w:t>tterligere informasjon</w:t>
      </w:r>
    </w:p>
    <w:p w14:paraId="32B23274" w14:textId="77777777" w:rsidR="007E63B5" w:rsidRPr="000B5986" w:rsidRDefault="007E63B5" w:rsidP="007E63B5">
      <w:pPr>
        <w:ind w:left="567" w:right="-29" w:hanging="567"/>
      </w:pPr>
    </w:p>
    <w:p w14:paraId="794665E7" w14:textId="77777777" w:rsidR="007E63B5" w:rsidRPr="000B5986" w:rsidRDefault="007E63B5" w:rsidP="007E63B5">
      <w:pPr>
        <w:ind w:left="567" w:right="-29" w:hanging="567"/>
      </w:pPr>
    </w:p>
    <w:p w14:paraId="1CC03FFD" w14:textId="77777777" w:rsidR="007E63B5" w:rsidRPr="00A8148E" w:rsidRDefault="007E63B5" w:rsidP="00A8148E">
      <w:pPr>
        <w:keepNext/>
        <w:suppressAutoHyphens/>
        <w:ind w:left="567" w:hanging="567"/>
        <w:rPr>
          <w:b/>
          <w:bCs/>
          <w:szCs w:val="22"/>
        </w:rPr>
      </w:pPr>
      <w:r w:rsidRPr="00A8148E">
        <w:rPr>
          <w:b/>
          <w:bCs/>
        </w:rPr>
        <w:t>1.</w:t>
      </w:r>
      <w:r w:rsidRPr="00A8148E">
        <w:rPr>
          <w:b/>
          <w:bCs/>
        </w:rPr>
        <w:tab/>
        <w:t>Hva Xolair er og hva det brukes mot</w:t>
      </w:r>
    </w:p>
    <w:p w14:paraId="16638423" w14:textId="77777777" w:rsidR="007E63B5" w:rsidRPr="000B5986" w:rsidRDefault="007E63B5" w:rsidP="007E63B5">
      <w:pPr>
        <w:keepNext/>
        <w:rPr>
          <w:szCs w:val="22"/>
        </w:rPr>
      </w:pPr>
    </w:p>
    <w:p w14:paraId="02D0E12D" w14:textId="77777777" w:rsidR="007E63B5" w:rsidRPr="000B5986" w:rsidRDefault="007E63B5" w:rsidP="007E63B5">
      <w:pPr>
        <w:rPr>
          <w:szCs w:val="22"/>
        </w:rPr>
      </w:pPr>
      <w:r w:rsidRPr="000B5986">
        <w:t>Xolair inneholder virkestoffet omalizumab</w:t>
      </w:r>
      <w:r w:rsidRPr="000B5986">
        <w:rPr>
          <w:bCs/>
          <w:szCs w:val="22"/>
        </w:rPr>
        <w:t xml:space="preserve">. </w:t>
      </w:r>
      <w:r w:rsidRPr="000B5986">
        <w:rPr>
          <w:szCs w:val="22"/>
        </w:rPr>
        <w:t>Omalizumab er et kunstig protein som ligner naturlige proteiner som produseres i kroppen. Det tilhører en klasse legemidler som kalles monoklonale antistoffer.</w:t>
      </w:r>
    </w:p>
    <w:p w14:paraId="225B2024" w14:textId="77777777" w:rsidR="007E63B5" w:rsidRPr="000B5986" w:rsidRDefault="007E63B5" w:rsidP="007E63B5">
      <w:pPr>
        <w:rPr>
          <w:szCs w:val="22"/>
        </w:rPr>
      </w:pPr>
    </w:p>
    <w:p w14:paraId="1CECBFAD" w14:textId="77777777" w:rsidR="007E63B5" w:rsidRPr="000B5986" w:rsidRDefault="007E63B5" w:rsidP="007E63B5">
      <w:pPr>
        <w:pStyle w:val="Text"/>
        <w:keepNext/>
        <w:widowControl w:val="0"/>
        <w:spacing w:before="0"/>
        <w:jc w:val="left"/>
        <w:rPr>
          <w:sz w:val="22"/>
          <w:szCs w:val="22"/>
          <w:lang w:val="nb-NO"/>
        </w:rPr>
      </w:pPr>
      <w:r w:rsidRPr="000B5986">
        <w:rPr>
          <w:sz w:val="22"/>
          <w:szCs w:val="22"/>
          <w:lang w:val="nb-NO"/>
        </w:rPr>
        <w:t>Xolair brukes til behandling av:</w:t>
      </w:r>
    </w:p>
    <w:p w14:paraId="41821BFA" w14:textId="77777777" w:rsidR="007E63B5" w:rsidRPr="00A8148E" w:rsidRDefault="007E63B5" w:rsidP="007E63B5">
      <w:pPr>
        <w:pStyle w:val="Text"/>
        <w:widowControl w:val="0"/>
        <w:numPr>
          <w:ilvl w:val="0"/>
          <w:numId w:val="50"/>
        </w:numPr>
        <w:spacing w:before="0"/>
        <w:ind w:left="567" w:hanging="567"/>
        <w:jc w:val="left"/>
        <w:rPr>
          <w:sz w:val="22"/>
          <w:szCs w:val="22"/>
          <w:lang w:val="nb-NO"/>
        </w:rPr>
      </w:pPr>
      <w:r w:rsidRPr="00A8148E">
        <w:rPr>
          <w:sz w:val="22"/>
          <w:szCs w:val="22"/>
          <w:lang w:val="nb-NO"/>
        </w:rPr>
        <w:t>allergisk astma</w:t>
      </w:r>
    </w:p>
    <w:p w14:paraId="37780E47" w14:textId="77777777" w:rsidR="007E63B5" w:rsidRPr="000B5986" w:rsidRDefault="007E63B5" w:rsidP="007E63B5">
      <w:pPr>
        <w:pStyle w:val="Text"/>
        <w:widowControl w:val="0"/>
        <w:numPr>
          <w:ilvl w:val="0"/>
          <w:numId w:val="50"/>
        </w:numPr>
        <w:spacing w:before="0"/>
        <w:ind w:left="567" w:hanging="567"/>
        <w:jc w:val="left"/>
        <w:rPr>
          <w:sz w:val="22"/>
          <w:szCs w:val="22"/>
          <w:lang w:val="nb-NO"/>
        </w:rPr>
      </w:pPr>
      <w:r w:rsidRPr="000B5986">
        <w:rPr>
          <w:sz w:val="22"/>
          <w:szCs w:val="22"/>
          <w:lang w:val="nb-NO"/>
        </w:rPr>
        <w:t>kronisk bihulebetennelse (betennelse i nese og bihuler) med nesepolypper</w:t>
      </w:r>
    </w:p>
    <w:p w14:paraId="13C88613" w14:textId="77777777" w:rsidR="007E63B5" w:rsidRPr="00A8148E" w:rsidRDefault="007E63B5" w:rsidP="007E63B5">
      <w:pPr>
        <w:pStyle w:val="Text"/>
        <w:widowControl w:val="0"/>
        <w:numPr>
          <w:ilvl w:val="0"/>
          <w:numId w:val="50"/>
        </w:numPr>
        <w:spacing w:before="0"/>
        <w:ind w:left="567" w:hanging="567"/>
        <w:jc w:val="left"/>
        <w:rPr>
          <w:sz w:val="22"/>
          <w:szCs w:val="22"/>
          <w:lang w:val="nb-NO"/>
        </w:rPr>
      </w:pPr>
      <w:r w:rsidRPr="00A8148E">
        <w:rPr>
          <w:sz w:val="22"/>
          <w:szCs w:val="22"/>
          <w:lang w:val="nb-NO"/>
        </w:rPr>
        <w:t>kronisk spontan urtikaria (elveblest) (CSU)</w:t>
      </w:r>
    </w:p>
    <w:p w14:paraId="0ECC36EF" w14:textId="77777777" w:rsidR="007E63B5" w:rsidRPr="00A8148E" w:rsidRDefault="007E63B5" w:rsidP="007E63B5">
      <w:pPr>
        <w:rPr>
          <w:szCs w:val="22"/>
        </w:rPr>
      </w:pPr>
    </w:p>
    <w:p w14:paraId="4B6432DC" w14:textId="77777777" w:rsidR="007E63B5" w:rsidRPr="000B5986" w:rsidRDefault="007E63B5" w:rsidP="007E63B5">
      <w:pPr>
        <w:keepNext/>
        <w:rPr>
          <w:szCs w:val="22"/>
        </w:rPr>
      </w:pPr>
      <w:r w:rsidRPr="000B5986">
        <w:rPr>
          <w:szCs w:val="22"/>
          <w:u w:val="single"/>
        </w:rPr>
        <w:t>Allergisk astma</w:t>
      </w:r>
    </w:p>
    <w:p w14:paraId="5DFFF910" w14:textId="77777777" w:rsidR="007E63B5" w:rsidRPr="000B5986" w:rsidRDefault="007E63B5" w:rsidP="007E63B5">
      <w:pPr>
        <w:rPr>
          <w:szCs w:val="22"/>
        </w:rPr>
      </w:pPr>
      <w:r w:rsidRPr="000B5986">
        <w:rPr>
          <w:szCs w:val="22"/>
        </w:rPr>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4002BE2B" w14:textId="77777777" w:rsidR="007E63B5" w:rsidRPr="000B5986" w:rsidRDefault="007E63B5" w:rsidP="007E63B5">
      <w:pPr>
        <w:rPr>
          <w:szCs w:val="22"/>
        </w:rPr>
      </w:pPr>
    </w:p>
    <w:p w14:paraId="44464BEA"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Kronisk bihulebetennelse med nesepolypper</w:t>
      </w:r>
    </w:p>
    <w:p w14:paraId="57DB371C" w14:textId="77777777" w:rsidR="007E63B5" w:rsidRPr="000B5986" w:rsidRDefault="007E63B5" w:rsidP="007E63B5">
      <w:r w:rsidRPr="000B5986">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Xolair bidrar til å redusere størrelsen på polyppene og forbedrer symptomer som nesetetthet, tap av luktesans, slimansamling bak i halsen og rennende nese.</w:t>
      </w:r>
    </w:p>
    <w:p w14:paraId="0FDE049E" w14:textId="77777777" w:rsidR="007E63B5" w:rsidRPr="000B5986" w:rsidRDefault="007E63B5" w:rsidP="007E63B5">
      <w:pPr>
        <w:rPr>
          <w:szCs w:val="22"/>
        </w:rPr>
      </w:pPr>
    </w:p>
    <w:p w14:paraId="5363D3E6" w14:textId="77777777" w:rsidR="007E63B5" w:rsidRPr="000B5986" w:rsidRDefault="007E63B5" w:rsidP="007E63B5">
      <w:pPr>
        <w:keepNext/>
        <w:rPr>
          <w:szCs w:val="22"/>
        </w:rPr>
      </w:pPr>
      <w:r w:rsidRPr="000B5986">
        <w:rPr>
          <w:szCs w:val="22"/>
          <w:u w:val="single"/>
        </w:rPr>
        <w:t>Kronisk spontan urtikaria (elveblest)</w:t>
      </w:r>
    </w:p>
    <w:p w14:paraId="37C508BB" w14:textId="77777777" w:rsidR="007E63B5" w:rsidRPr="000B5986" w:rsidRDefault="00B362DE" w:rsidP="007E63B5">
      <w:pPr>
        <w:rPr>
          <w:szCs w:val="22"/>
        </w:rPr>
      </w:pPr>
      <w:r>
        <w:rPr>
          <w:szCs w:val="22"/>
        </w:rPr>
        <w:t>Dette legemidlet</w:t>
      </w:r>
      <w:r w:rsidR="007E63B5" w:rsidRPr="000B5986">
        <w:rPr>
          <w:szCs w:val="22"/>
        </w:rPr>
        <w:t xml:space="preserve"> brukes til behandling av kronisk spontan </w:t>
      </w:r>
      <w:r w:rsidR="007E63B5" w:rsidRPr="000B5986">
        <w:t>urtikaria</w:t>
      </w:r>
      <w:r w:rsidR="007E63B5" w:rsidRPr="000B5986">
        <w:rPr>
          <w:szCs w:val="22"/>
        </w:rPr>
        <w:t xml:space="preserve"> hos voksne og ungdom (12 år og eldre) som allerede bruker antihistaminer</w:t>
      </w:r>
      <w:r>
        <w:rPr>
          <w:szCs w:val="22"/>
        </w:rPr>
        <w:t>,</w:t>
      </w:r>
      <w:r w:rsidR="007E63B5" w:rsidRPr="000B5986">
        <w:rPr>
          <w:szCs w:val="22"/>
        </w:rPr>
        <w:t xml:space="preserve"> men som har symptomer på kronisk spontan </w:t>
      </w:r>
      <w:r w:rsidR="007E63B5" w:rsidRPr="000B5986">
        <w:t>urtikaria</w:t>
      </w:r>
      <w:r w:rsidR="007E63B5" w:rsidRPr="000B5986">
        <w:rPr>
          <w:szCs w:val="22"/>
        </w:rPr>
        <w:t xml:space="preserve"> som ikke er godt kontrollert med disse </w:t>
      </w:r>
      <w:r>
        <w:rPr>
          <w:szCs w:val="22"/>
        </w:rPr>
        <w:t>legemidlene</w:t>
      </w:r>
      <w:r w:rsidR="007E63B5" w:rsidRPr="000B5986">
        <w:rPr>
          <w:szCs w:val="22"/>
        </w:rPr>
        <w:t>.</w:t>
      </w:r>
    </w:p>
    <w:p w14:paraId="1CECB02C" w14:textId="77777777" w:rsidR="007E63B5" w:rsidRPr="000B5986" w:rsidRDefault="007E63B5" w:rsidP="007E63B5">
      <w:pPr>
        <w:suppressAutoHyphens/>
        <w:rPr>
          <w:i/>
          <w:szCs w:val="22"/>
        </w:rPr>
      </w:pPr>
    </w:p>
    <w:p w14:paraId="3F2F5157" w14:textId="77777777" w:rsidR="007E63B5" w:rsidRPr="000B5986" w:rsidRDefault="007E63B5" w:rsidP="007E63B5">
      <w:pPr>
        <w:rPr>
          <w:szCs w:val="22"/>
        </w:rPr>
      </w:pPr>
      <w:r w:rsidRPr="000B5986">
        <w:rPr>
          <w:szCs w:val="22"/>
        </w:rPr>
        <w:t xml:space="preserve">Xolair virker ved å hemme en substans som kalles immunoglobulin E (IgE) som produseres i kroppen. IgE bidrar til en betennelsestype som spiller en viktig rolle ved allergisk astma, kronisk bihulebetennelse med nesepolypper og kronisk spontan </w:t>
      </w:r>
      <w:r w:rsidRPr="000B5986">
        <w:t>urtikaria</w:t>
      </w:r>
      <w:r w:rsidRPr="000B5986">
        <w:rPr>
          <w:szCs w:val="22"/>
        </w:rPr>
        <w:t>.</w:t>
      </w:r>
    </w:p>
    <w:p w14:paraId="155049C7" w14:textId="77777777" w:rsidR="007E63B5" w:rsidRPr="000B5986" w:rsidRDefault="007E63B5" w:rsidP="007E63B5">
      <w:pPr>
        <w:suppressAutoHyphens/>
        <w:rPr>
          <w:szCs w:val="22"/>
        </w:rPr>
      </w:pPr>
    </w:p>
    <w:p w14:paraId="442B2299" w14:textId="77777777" w:rsidR="007E63B5" w:rsidRPr="000B5986" w:rsidRDefault="007E63B5" w:rsidP="007E63B5">
      <w:pPr>
        <w:suppressAutoHyphens/>
        <w:rPr>
          <w:szCs w:val="22"/>
        </w:rPr>
      </w:pPr>
    </w:p>
    <w:p w14:paraId="45DB101D" w14:textId="77777777" w:rsidR="007E63B5" w:rsidRPr="000B5986" w:rsidRDefault="007E63B5" w:rsidP="007E63B5">
      <w:pPr>
        <w:keepNext/>
        <w:suppressAutoHyphens/>
        <w:ind w:left="567" w:hanging="567"/>
        <w:rPr>
          <w:szCs w:val="22"/>
        </w:rPr>
      </w:pPr>
      <w:r w:rsidRPr="000B5986">
        <w:rPr>
          <w:b/>
          <w:szCs w:val="22"/>
        </w:rPr>
        <w:t>2.</w:t>
      </w:r>
      <w:r w:rsidRPr="000B5986">
        <w:rPr>
          <w:b/>
          <w:szCs w:val="22"/>
        </w:rPr>
        <w:tab/>
        <w:t>Hva du må vite før du bruker Xolair:</w:t>
      </w:r>
    </w:p>
    <w:p w14:paraId="0005FBC9" w14:textId="77777777" w:rsidR="007E63B5" w:rsidRPr="000B5986" w:rsidRDefault="007E63B5" w:rsidP="007E63B5">
      <w:pPr>
        <w:keepNext/>
        <w:rPr>
          <w:szCs w:val="22"/>
        </w:rPr>
      </w:pPr>
    </w:p>
    <w:p w14:paraId="0098F9EF" w14:textId="77777777" w:rsidR="007E63B5" w:rsidRPr="000B5986" w:rsidRDefault="007E63B5" w:rsidP="007E63B5">
      <w:pPr>
        <w:keepNext/>
        <w:suppressAutoHyphens/>
        <w:ind w:left="426" w:hanging="426"/>
        <w:rPr>
          <w:szCs w:val="22"/>
        </w:rPr>
      </w:pPr>
      <w:r w:rsidRPr="000B5986">
        <w:rPr>
          <w:rFonts w:eastAsia="MS Mincho"/>
          <w:b/>
          <w:color w:val="000000"/>
          <w:szCs w:val="22"/>
        </w:rPr>
        <w:t>Bruk ikke</w:t>
      </w:r>
      <w:r w:rsidRPr="000B5986">
        <w:rPr>
          <w:b/>
          <w:szCs w:val="22"/>
        </w:rPr>
        <w:t xml:space="preserve"> Xolair:</w:t>
      </w:r>
    </w:p>
    <w:p w14:paraId="07B8E3E0" w14:textId="77777777" w:rsidR="007E63B5" w:rsidRPr="000B5986" w:rsidRDefault="007E63B5" w:rsidP="007E63B5">
      <w:pPr>
        <w:ind w:left="567" w:hanging="567"/>
        <w:rPr>
          <w:szCs w:val="22"/>
        </w:rPr>
      </w:pPr>
      <w:r w:rsidRPr="000B5986">
        <w:rPr>
          <w:szCs w:val="22"/>
        </w:rPr>
        <w:t>-</w:t>
      </w:r>
      <w:r w:rsidRPr="000B5986">
        <w:rPr>
          <w:szCs w:val="22"/>
        </w:rPr>
        <w:tab/>
        <w:t>dersom du er allergisk overfor omalizumab eller noen av de andre innholdsstoffene i dette legemidlet (listet opp i avsnitt 6).</w:t>
      </w:r>
    </w:p>
    <w:p w14:paraId="5B0AC349" w14:textId="77777777" w:rsidR="007E63B5" w:rsidRPr="000B5986" w:rsidRDefault="00F843B9" w:rsidP="007E63B5">
      <w:pPr>
        <w:suppressAutoHyphens/>
        <w:rPr>
          <w:szCs w:val="22"/>
        </w:rPr>
      </w:pPr>
      <w:r>
        <w:rPr>
          <w:bCs/>
          <w:color w:val="000000"/>
          <w:szCs w:val="22"/>
        </w:rPr>
        <w:t>Snakk med lege h</w:t>
      </w:r>
      <w:r w:rsidR="007E63B5" w:rsidRPr="000B5986">
        <w:rPr>
          <w:bCs/>
          <w:color w:val="000000"/>
          <w:szCs w:val="22"/>
        </w:rPr>
        <w:t>vis du tror du kan være allergisk</w:t>
      </w:r>
      <w:r w:rsidR="007E63B5" w:rsidRPr="000B5986">
        <w:rPr>
          <w:szCs w:val="22"/>
        </w:rPr>
        <w:t xml:space="preserve"> overfor noen av innholdsstoffene, da </w:t>
      </w:r>
      <w:r w:rsidR="007E63B5" w:rsidRPr="000B5986">
        <w:rPr>
          <w:bCs/>
          <w:color w:val="000000"/>
          <w:szCs w:val="22"/>
        </w:rPr>
        <w:t>du ikke</w:t>
      </w:r>
      <w:r>
        <w:rPr>
          <w:bCs/>
          <w:color w:val="000000"/>
          <w:szCs w:val="22"/>
        </w:rPr>
        <w:t xml:space="preserve"> bør ta</w:t>
      </w:r>
      <w:r w:rsidR="007E63B5" w:rsidRPr="000B5986">
        <w:rPr>
          <w:bCs/>
          <w:color w:val="000000"/>
          <w:szCs w:val="22"/>
        </w:rPr>
        <w:t xml:space="preserve"> Xolair</w:t>
      </w:r>
      <w:r w:rsidR="007E63B5" w:rsidRPr="000B5986">
        <w:rPr>
          <w:szCs w:val="22"/>
        </w:rPr>
        <w:t>.</w:t>
      </w:r>
    </w:p>
    <w:p w14:paraId="46F2B148" w14:textId="77777777" w:rsidR="007E63B5" w:rsidRPr="000B5986" w:rsidRDefault="007E63B5" w:rsidP="007E63B5">
      <w:pPr>
        <w:suppressAutoHyphens/>
        <w:ind w:left="567" w:hanging="567"/>
      </w:pPr>
    </w:p>
    <w:p w14:paraId="6787EC93" w14:textId="77777777" w:rsidR="007E63B5" w:rsidRPr="000B5986" w:rsidRDefault="007E63B5" w:rsidP="007E63B5">
      <w:pPr>
        <w:keepNext/>
        <w:suppressAutoHyphens/>
        <w:ind w:left="567" w:hanging="567"/>
      </w:pPr>
      <w:r w:rsidRPr="000B5986">
        <w:rPr>
          <w:b/>
          <w:szCs w:val="22"/>
        </w:rPr>
        <w:t>Advarsler og forsiktighetsregler</w:t>
      </w:r>
    </w:p>
    <w:p w14:paraId="648B9FF0" w14:textId="77777777" w:rsidR="007E63B5" w:rsidRPr="000B5986" w:rsidRDefault="007E63B5" w:rsidP="007E63B5">
      <w:pPr>
        <w:pStyle w:val="Text"/>
        <w:keepNext/>
        <w:spacing w:before="0"/>
        <w:jc w:val="left"/>
        <w:rPr>
          <w:color w:val="000000"/>
          <w:sz w:val="22"/>
          <w:szCs w:val="22"/>
          <w:lang w:val="nb-NO"/>
        </w:rPr>
      </w:pPr>
      <w:r w:rsidRPr="000B5986">
        <w:rPr>
          <w:color w:val="000000"/>
          <w:sz w:val="22"/>
          <w:szCs w:val="22"/>
          <w:lang w:val="nb-NO"/>
        </w:rPr>
        <w:t>Snakk med lege før du bruker Xolair:</w:t>
      </w:r>
    </w:p>
    <w:p w14:paraId="5B83A08A" w14:textId="77777777" w:rsidR="007E63B5" w:rsidRPr="000B5986" w:rsidRDefault="007E63B5" w:rsidP="007E63B5">
      <w:pPr>
        <w:pStyle w:val="BodyTextIndent4"/>
        <w:widowControl w:val="0"/>
        <w:numPr>
          <w:ilvl w:val="0"/>
          <w:numId w:val="31"/>
        </w:numPr>
        <w:tabs>
          <w:tab w:val="clear" w:pos="851"/>
        </w:tabs>
        <w:rPr>
          <w:bCs/>
          <w:color w:val="000000"/>
          <w:sz w:val="22"/>
          <w:szCs w:val="22"/>
          <w:lang w:val="nb-NO"/>
        </w:rPr>
      </w:pPr>
      <w:r w:rsidRPr="000B5986">
        <w:rPr>
          <w:bCs/>
          <w:color w:val="000000"/>
          <w:sz w:val="22"/>
          <w:szCs w:val="22"/>
          <w:lang w:val="nb-NO"/>
        </w:rPr>
        <w:t>hvis du har nyre- eller leverproblemer.</w:t>
      </w:r>
    </w:p>
    <w:p w14:paraId="63B2AC9E"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har en sykdom der immunsystemet ditt angriper deler av kroppen din (autoimmun sykdom).</w:t>
      </w:r>
    </w:p>
    <w:p w14:paraId="5895051C"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reiser til et område der infeksjoner forårsaket av parasitter er vanlige. Xolair kan svekke motstandsdyktigheten din mot slike infeksjoner.</w:t>
      </w:r>
    </w:p>
    <w:p w14:paraId="67F1E999" w14:textId="77777777" w:rsidR="007E63B5" w:rsidRPr="000B5986" w:rsidRDefault="007E63B5" w:rsidP="007E63B5">
      <w:pPr>
        <w:widowControl w:val="0"/>
        <w:numPr>
          <w:ilvl w:val="0"/>
          <w:numId w:val="31"/>
        </w:numPr>
        <w:tabs>
          <w:tab w:val="clear" w:pos="851"/>
        </w:tabs>
        <w:ind w:left="567" w:hanging="567"/>
        <w:rPr>
          <w:bCs/>
          <w:color w:val="000000"/>
          <w:szCs w:val="22"/>
        </w:rPr>
      </w:pPr>
      <w:r w:rsidRPr="000B5986">
        <w:rPr>
          <w:bCs/>
          <w:color w:val="000000"/>
          <w:szCs w:val="22"/>
        </w:rPr>
        <w:t>hvis du tidligere</w:t>
      </w:r>
      <w:r w:rsidR="009033B6">
        <w:rPr>
          <w:bCs/>
          <w:color w:val="000000"/>
          <w:szCs w:val="22"/>
        </w:rPr>
        <w:t xml:space="preserve"> har</w:t>
      </w:r>
      <w:r w:rsidRPr="000B5986">
        <w:rPr>
          <w:bCs/>
          <w:color w:val="000000"/>
          <w:szCs w:val="22"/>
        </w:rPr>
        <w:t xml:space="preserve"> hatt en alvorlig allergisk reaksjon (anafylaksi), f</w:t>
      </w:r>
      <w:r w:rsidR="00B46C5C" w:rsidRPr="000B5986">
        <w:rPr>
          <w:bCs/>
          <w:color w:val="000000"/>
          <w:szCs w:val="22"/>
        </w:rPr>
        <w:t>.eks.</w:t>
      </w:r>
      <w:r w:rsidR="00E93DF9">
        <w:rPr>
          <w:bCs/>
          <w:color w:val="000000"/>
          <w:szCs w:val="22"/>
        </w:rPr>
        <w:t xml:space="preserve"> mot </w:t>
      </w:r>
      <w:r w:rsidRPr="000B5986">
        <w:rPr>
          <w:bCs/>
          <w:color w:val="000000"/>
          <w:szCs w:val="22"/>
        </w:rPr>
        <w:t>et legemiddel, et insektsbitt eller mat.</w:t>
      </w:r>
    </w:p>
    <w:p w14:paraId="469B7809" w14:textId="77777777" w:rsidR="007E63B5" w:rsidRPr="000B5986" w:rsidRDefault="007E63B5" w:rsidP="007E63B5">
      <w:pPr>
        <w:pStyle w:val="BodyTextIndent4"/>
        <w:widowControl w:val="0"/>
        <w:numPr>
          <w:ilvl w:val="0"/>
          <w:numId w:val="0"/>
        </w:numPr>
        <w:rPr>
          <w:bCs/>
          <w:color w:val="000000"/>
          <w:sz w:val="22"/>
          <w:szCs w:val="22"/>
          <w:lang w:val="nb-NO"/>
        </w:rPr>
      </w:pPr>
    </w:p>
    <w:p w14:paraId="5558C8DC" w14:textId="77777777" w:rsidR="007E63B5" w:rsidRPr="000B5986" w:rsidRDefault="007E63B5" w:rsidP="007E63B5">
      <w:pPr>
        <w:suppressAutoHyphens/>
      </w:pPr>
      <w:r w:rsidRPr="000B5986">
        <w:t>Xolair behandler ikke akutte astmasymptomer, som et plutselig astmaanfall. Xolair skal derfor ikke brukes til å behandle slike symptomer.</w:t>
      </w:r>
    </w:p>
    <w:p w14:paraId="4A1E86B9" w14:textId="77777777" w:rsidR="007E63B5" w:rsidRPr="000B5986" w:rsidRDefault="007E63B5" w:rsidP="007E63B5">
      <w:pPr>
        <w:suppressAutoHyphens/>
      </w:pPr>
    </w:p>
    <w:p w14:paraId="10234924" w14:textId="77777777" w:rsidR="007E63B5" w:rsidRPr="000B5986" w:rsidRDefault="007E63B5" w:rsidP="007E63B5">
      <w:pPr>
        <w:tabs>
          <w:tab w:val="left" w:pos="284"/>
        </w:tabs>
        <w:rPr>
          <w:bCs/>
          <w:color w:val="000000"/>
          <w:szCs w:val="22"/>
        </w:rPr>
      </w:pPr>
      <w:r w:rsidRPr="000B5986">
        <w:rPr>
          <w:bCs/>
          <w:color w:val="000000"/>
          <w:szCs w:val="22"/>
        </w:rPr>
        <w:t>Xolair er ikke ment å forebygge eller behandle andre allergitilstander som plutselige allergiske reaksjoner, hyperimmunoglobulin E syndrom (en arvelig immunsykdom)</w:t>
      </w:r>
      <w:r w:rsidR="00C12029" w:rsidRPr="000B5986">
        <w:rPr>
          <w:bCs/>
          <w:color w:val="000000"/>
          <w:szCs w:val="22"/>
        </w:rPr>
        <w:t>,</w:t>
      </w:r>
      <w:r w:rsidRPr="000B5986">
        <w:rPr>
          <w:bCs/>
          <w:color w:val="000000"/>
          <w:szCs w:val="22"/>
        </w:rPr>
        <w:t xml:space="preserve"> aspergillose (en sopprelatert lungesykdom), matallergi, eksem eller høysnue fordi Xolair ikke har blitt undersøkt under disse forholdene.</w:t>
      </w:r>
    </w:p>
    <w:p w14:paraId="34B9AD11" w14:textId="77777777" w:rsidR="007E63B5" w:rsidRPr="000B5986" w:rsidRDefault="007E63B5" w:rsidP="007E63B5">
      <w:pPr>
        <w:tabs>
          <w:tab w:val="left" w:pos="284"/>
        </w:tabs>
        <w:rPr>
          <w:bCs/>
          <w:color w:val="000000"/>
          <w:szCs w:val="22"/>
        </w:rPr>
      </w:pPr>
    </w:p>
    <w:p w14:paraId="5231277D" w14:textId="77777777" w:rsidR="007E63B5" w:rsidRPr="000B5986" w:rsidRDefault="007E63B5" w:rsidP="007E63B5">
      <w:pPr>
        <w:keepLines/>
        <w:tabs>
          <w:tab w:val="left" w:pos="284"/>
        </w:tabs>
        <w:rPr>
          <w:b/>
          <w:bCs/>
          <w:color w:val="000000"/>
          <w:szCs w:val="22"/>
        </w:rPr>
      </w:pPr>
      <w:r w:rsidRPr="000B5986">
        <w:rPr>
          <w:b/>
          <w:bCs/>
          <w:color w:val="000000"/>
          <w:szCs w:val="22"/>
        </w:rPr>
        <w:t>Vær oppmerksom på symptomer på allergiske reaksjoner og andre alvorlige bivirkninger</w:t>
      </w:r>
    </w:p>
    <w:p w14:paraId="42C4B6BC" w14:textId="77777777" w:rsidR="007E63B5" w:rsidRPr="000B5986" w:rsidRDefault="007E63B5" w:rsidP="007E63B5">
      <w:pPr>
        <w:tabs>
          <w:tab w:val="left" w:pos="284"/>
        </w:tabs>
        <w:rPr>
          <w:bCs/>
          <w:color w:val="000000"/>
          <w:szCs w:val="22"/>
        </w:rPr>
      </w:pPr>
      <w:r w:rsidRPr="000B5986">
        <w:rPr>
          <w:bCs/>
          <w:color w:val="000000"/>
          <w:szCs w:val="22"/>
        </w:rPr>
        <w:t xml:space="preserve">Xolair kan potensielt forårsake alvorlige bivirkninger. Når du bruker Xolair må du være oppmerksom på symptomer på disse tilstandene. Kontakt lege umiddelbart hvis du merker noen symptomer som indikerer en mulig alvorlig bivirkning. Slike symptomer er oppført under </w:t>
      </w:r>
      <w:r w:rsidR="00556618" w:rsidRPr="000B5986">
        <w:rPr>
          <w:bCs/>
          <w:szCs w:val="22"/>
        </w:rPr>
        <w:t>“</w:t>
      </w:r>
      <w:r w:rsidRPr="000B5986">
        <w:rPr>
          <w:bCs/>
          <w:color w:val="000000"/>
          <w:szCs w:val="22"/>
        </w:rPr>
        <w:t>Alvorlige bivirkninger</w:t>
      </w:r>
      <w:r w:rsidR="00556618" w:rsidRPr="000B5986">
        <w:rPr>
          <w:bCs/>
          <w:szCs w:val="22"/>
        </w:rPr>
        <w:t>”</w:t>
      </w:r>
      <w:r w:rsidRPr="000B5986">
        <w:rPr>
          <w:bCs/>
          <w:color w:val="000000"/>
          <w:szCs w:val="22"/>
        </w:rPr>
        <w:t xml:space="preserve"> under avsnitt</w:t>
      </w:r>
      <w:r w:rsidRPr="000B5986">
        <w:rPr>
          <w:szCs w:val="22"/>
        </w:rPr>
        <w:t> </w:t>
      </w:r>
      <w:r w:rsidRPr="000B5986">
        <w:rPr>
          <w:bCs/>
          <w:color w:val="000000"/>
          <w:szCs w:val="22"/>
        </w:rPr>
        <w:t xml:space="preserve">4. Flertallet av alvorlige allergiske reaksjoner forekommer </w:t>
      </w:r>
      <w:r w:rsidRPr="000B5986">
        <w:t>i løpet av</w:t>
      </w:r>
      <w:r w:rsidRPr="000B5986">
        <w:rPr>
          <w:bCs/>
          <w:color w:val="000000"/>
          <w:szCs w:val="22"/>
        </w:rPr>
        <w:t xml:space="preserve"> de første 3</w:t>
      </w:r>
      <w:r w:rsidRPr="000B5986">
        <w:rPr>
          <w:szCs w:val="22"/>
        </w:rPr>
        <w:t> </w:t>
      </w:r>
      <w:r w:rsidRPr="000B5986">
        <w:rPr>
          <w:bCs/>
          <w:color w:val="000000"/>
          <w:szCs w:val="22"/>
        </w:rPr>
        <w:t>dosene av Xolair.</w:t>
      </w:r>
    </w:p>
    <w:p w14:paraId="0FA31959" w14:textId="77777777" w:rsidR="007E63B5" w:rsidRPr="000B5986" w:rsidRDefault="007E63B5" w:rsidP="007E63B5">
      <w:pPr>
        <w:tabs>
          <w:tab w:val="left" w:pos="284"/>
        </w:tabs>
        <w:rPr>
          <w:bCs/>
          <w:color w:val="000000"/>
          <w:szCs w:val="22"/>
        </w:rPr>
      </w:pPr>
    </w:p>
    <w:p w14:paraId="7F103702" w14:textId="77777777" w:rsidR="007E63B5" w:rsidRPr="000B5986" w:rsidRDefault="007E63B5" w:rsidP="007E63B5">
      <w:pPr>
        <w:widowControl w:val="0"/>
        <w:rPr>
          <w:bCs/>
          <w:szCs w:val="22"/>
        </w:rPr>
      </w:pPr>
      <w:r w:rsidRPr="000B5986">
        <w:rPr>
          <w:bCs/>
          <w:szCs w:val="22"/>
        </w:rPr>
        <w:t>Før du eller en person, som ikke er helsepersonell, injiserer Xolair, er det viktig at lege gir deg opplæring</w:t>
      </w:r>
      <w:r w:rsidR="007B35C0">
        <w:rPr>
          <w:bCs/>
          <w:szCs w:val="22"/>
        </w:rPr>
        <w:t>,</w:t>
      </w:r>
      <w:r w:rsidRPr="000B5986">
        <w:rPr>
          <w:bCs/>
          <w:szCs w:val="22"/>
        </w:rPr>
        <w:t xml:space="preserve"> slik at du kan gjenkjenne tidlige symptomer på alvorlige allergiske reaksjoner og hvordan du skal håndtere disse reaksjonene hvis de oppstår (se avsnitt 3 “</w:t>
      </w:r>
      <w:r w:rsidRPr="000B5986">
        <w:rPr>
          <w:szCs w:val="22"/>
        </w:rPr>
        <w:t>Hvordan du bruker Xolair</w:t>
      </w:r>
      <w:r w:rsidRPr="000B5986">
        <w:rPr>
          <w:bCs/>
          <w:szCs w:val="22"/>
        </w:rPr>
        <w:t xml:space="preserve">”). Flertallet av alvorlige allergiske reaksjoner forekommer </w:t>
      </w:r>
      <w:r w:rsidRPr="000B5986">
        <w:t>i løpet av</w:t>
      </w:r>
      <w:r w:rsidRPr="000B5986">
        <w:rPr>
          <w:bCs/>
          <w:szCs w:val="22"/>
        </w:rPr>
        <w:t xml:space="preserve"> de første 3 dosene av Xolair.</w:t>
      </w:r>
    </w:p>
    <w:p w14:paraId="2C1B331A" w14:textId="77777777" w:rsidR="007E63B5" w:rsidRPr="000B5986" w:rsidRDefault="007E63B5" w:rsidP="007E63B5">
      <w:pPr>
        <w:suppressAutoHyphens/>
      </w:pPr>
    </w:p>
    <w:p w14:paraId="2A842B29" w14:textId="77777777" w:rsidR="007E63B5" w:rsidRPr="000B5986" w:rsidRDefault="007E63B5" w:rsidP="007E63B5">
      <w:pPr>
        <w:keepNext/>
        <w:suppressAutoHyphens/>
      </w:pPr>
      <w:r w:rsidRPr="000B5986">
        <w:rPr>
          <w:b/>
        </w:rPr>
        <w:t>Barn og ungdom</w:t>
      </w:r>
    </w:p>
    <w:p w14:paraId="2B789F02" w14:textId="77777777" w:rsidR="007E63B5" w:rsidRPr="000B5986" w:rsidRDefault="007E63B5" w:rsidP="007E63B5">
      <w:pPr>
        <w:keepNext/>
        <w:suppressAutoHyphens/>
      </w:pPr>
      <w:r w:rsidRPr="000B5986">
        <w:rPr>
          <w:u w:val="single"/>
        </w:rPr>
        <w:t>Allergisk astma</w:t>
      </w:r>
    </w:p>
    <w:p w14:paraId="4D78E4C5" w14:textId="77777777" w:rsidR="007E63B5" w:rsidRPr="000B5986" w:rsidRDefault="007E63B5" w:rsidP="007E63B5">
      <w:pPr>
        <w:suppressAutoHyphens/>
      </w:pPr>
      <w:r w:rsidRPr="000B5986">
        <w:t>Xolair er ikke anbefalt til barn under 6 år. Bruk hos barn under 6 år har ikke blitt undersøkt.</w:t>
      </w:r>
    </w:p>
    <w:p w14:paraId="31ED39A0" w14:textId="77777777" w:rsidR="007E63B5" w:rsidRPr="000B5986" w:rsidRDefault="007E63B5" w:rsidP="007E63B5"/>
    <w:p w14:paraId="74C883B7" w14:textId="77777777" w:rsidR="007E63B5" w:rsidRPr="000B5986" w:rsidRDefault="007E63B5" w:rsidP="007E63B5">
      <w:pPr>
        <w:keepNext/>
        <w:widowControl w:val="0"/>
        <w:numPr>
          <w:ilvl w:val="12"/>
          <w:numId w:val="0"/>
        </w:numPr>
        <w:rPr>
          <w:bCs/>
          <w:szCs w:val="22"/>
          <w:u w:val="single"/>
        </w:rPr>
      </w:pPr>
      <w:r w:rsidRPr="000B5986">
        <w:rPr>
          <w:bCs/>
          <w:szCs w:val="22"/>
          <w:u w:val="single"/>
        </w:rPr>
        <w:t>Kronisk bihulebetennelse med nesepolypper</w:t>
      </w:r>
    </w:p>
    <w:p w14:paraId="4B720674" w14:textId="77777777" w:rsidR="007E63B5" w:rsidRPr="000B5986" w:rsidRDefault="007E63B5" w:rsidP="007E63B5">
      <w:pPr>
        <w:suppressAutoHyphens/>
      </w:pPr>
      <w:r w:rsidRPr="000B5986">
        <w:t>Xolair er ikke anbefalt til barn og ungdom under 18 år. Bruk hos barn under 18 år har ikke blitt undersøkt.</w:t>
      </w:r>
    </w:p>
    <w:p w14:paraId="706E7D75" w14:textId="77777777" w:rsidR="007E63B5" w:rsidRPr="000B5986" w:rsidRDefault="007E63B5" w:rsidP="007E63B5">
      <w:pPr>
        <w:suppressAutoHyphens/>
      </w:pPr>
    </w:p>
    <w:p w14:paraId="59CFF23B" w14:textId="77777777" w:rsidR="007E63B5" w:rsidRPr="000B5986" w:rsidRDefault="007E63B5" w:rsidP="007E63B5">
      <w:pPr>
        <w:keepNext/>
        <w:suppressAutoHyphens/>
      </w:pPr>
      <w:r w:rsidRPr="000B5986">
        <w:rPr>
          <w:u w:val="single"/>
        </w:rPr>
        <w:t>Kronisk spontan urtikaria (elveblest)</w:t>
      </w:r>
    </w:p>
    <w:p w14:paraId="198C9DAC" w14:textId="77777777" w:rsidR="007E63B5" w:rsidRPr="000B5986" w:rsidRDefault="007E63B5" w:rsidP="007E63B5">
      <w:pPr>
        <w:suppressAutoHyphens/>
      </w:pPr>
      <w:r w:rsidRPr="000B5986">
        <w:t>Xolair er ikke anbefalt til barn under 12 år. Bruk hos barn under 12 år har ikke blitt undersøkt.</w:t>
      </w:r>
    </w:p>
    <w:p w14:paraId="428999F7" w14:textId="77777777" w:rsidR="007E63B5" w:rsidRPr="000B5986" w:rsidRDefault="007E63B5" w:rsidP="007E63B5"/>
    <w:p w14:paraId="33E46156" w14:textId="77777777" w:rsidR="007E63B5" w:rsidRPr="000B5986" w:rsidRDefault="007E63B5" w:rsidP="007E63B5">
      <w:pPr>
        <w:keepNext/>
        <w:rPr>
          <w:b/>
        </w:rPr>
      </w:pPr>
      <w:r w:rsidRPr="000B5986">
        <w:rPr>
          <w:b/>
          <w:szCs w:val="22"/>
        </w:rPr>
        <w:t>Andre legemidler og</w:t>
      </w:r>
      <w:r w:rsidRPr="000B5986">
        <w:rPr>
          <w:b/>
        </w:rPr>
        <w:t xml:space="preserve"> Xolair</w:t>
      </w:r>
    </w:p>
    <w:p w14:paraId="5B76FA74" w14:textId="77777777" w:rsidR="007E63B5" w:rsidRPr="000B5986" w:rsidRDefault="007E63B5" w:rsidP="007E63B5">
      <w:pPr>
        <w:suppressAutoHyphens/>
      </w:pPr>
      <w:r w:rsidRPr="000B5986">
        <w:t xml:space="preserve">Snakk med lege, apotek eller sykepleier dersom du bruker, nylig har brukt </w:t>
      </w:r>
      <w:r w:rsidRPr="000B5986">
        <w:rPr>
          <w:szCs w:val="22"/>
        </w:rPr>
        <w:t>eller planlegger å bruke</w:t>
      </w:r>
      <w:r w:rsidRPr="000B5986">
        <w:t xml:space="preserve"> andre legemidler.</w:t>
      </w:r>
    </w:p>
    <w:p w14:paraId="7E7328A7" w14:textId="77777777" w:rsidR="007E63B5" w:rsidRPr="000B5986" w:rsidRDefault="007E63B5" w:rsidP="007E63B5">
      <w:pPr>
        <w:pStyle w:val="Text"/>
        <w:widowControl w:val="0"/>
        <w:spacing w:before="0"/>
        <w:jc w:val="left"/>
        <w:rPr>
          <w:bCs/>
          <w:color w:val="000000"/>
          <w:sz w:val="22"/>
          <w:szCs w:val="22"/>
          <w:lang w:val="nb-NO"/>
        </w:rPr>
      </w:pPr>
    </w:p>
    <w:p w14:paraId="22EB79D1" w14:textId="77777777" w:rsidR="007E63B5" w:rsidRPr="000B5986" w:rsidRDefault="007E63B5" w:rsidP="007E63B5">
      <w:pPr>
        <w:pStyle w:val="Text"/>
        <w:keepNext/>
        <w:widowControl w:val="0"/>
        <w:spacing w:before="0"/>
        <w:jc w:val="left"/>
        <w:rPr>
          <w:bCs/>
          <w:color w:val="000000"/>
          <w:sz w:val="22"/>
          <w:szCs w:val="22"/>
          <w:lang w:val="nb-NO"/>
        </w:rPr>
      </w:pPr>
      <w:r w:rsidRPr="000B5986">
        <w:rPr>
          <w:bCs/>
          <w:color w:val="000000"/>
          <w:sz w:val="22"/>
          <w:szCs w:val="22"/>
          <w:lang w:val="nb-NO"/>
        </w:rPr>
        <w:t>Dette er spesielt viktig dersom du tar:</w:t>
      </w:r>
    </w:p>
    <w:p w14:paraId="3EAD172D" w14:textId="77777777" w:rsidR="007E63B5" w:rsidRPr="000B5986" w:rsidRDefault="007E63B5" w:rsidP="007E63B5">
      <w:pPr>
        <w:pStyle w:val="Text"/>
        <w:widowControl w:val="0"/>
        <w:spacing w:before="0"/>
        <w:ind w:left="567" w:hanging="567"/>
        <w:jc w:val="left"/>
        <w:rPr>
          <w:bCs/>
          <w:color w:val="000000"/>
          <w:sz w:val="22"/>
          <w:szCs w:val="22"/>
          <w:lang w:val="nb-NO"/>
        </w:rPr>
      </w:pPr>
      <w:r w:rsidRPr="000B5986">
        <w:rPr>
          <w:bCs/>
          <w:color w:val="000000"/>
          <w:sz w:val="22"/>
          <w:szCs w:val="22"/>
          <w:lang w:val="nb-NO"/>
        </w:rPr>
        <w:t>-</w:t>
      </w:r>
      <w:r w:rsidRPr="000B5986">
        <w:rPr>
          <w:bCs/>
          <w:color w:val="000000"/>
          <w:sz w:val="22"/>
          <w:szCs w:val="22"/>
          <w:lang w:val="nb-NO"/>
        </w:rPr>
        <w:tab/>
        <w:t>legemidler brukt for å behandle en infeksjon forårsaket av en parasitt. Xolair kan redusere effekten av behandlingen.</w:t>
      </w:r>
    </w:p>
    <w:p w14:paraId="115EE16F"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w:t>
      </w:r>
      <w:r w:rsidRPr="000B5986">
        <w:rPr>
          <w:bCs/>
          <w:color w:val="000000"/>
          <w:sz w:val="22"/>
          <w:szCs w:val="22"/>
          <w:lang w:val="nb-NO"/>
        </w:rPr>
        <w:tab/>
        <w:t>kortikosteroider til inhalasjon og andre legemidler til behandling av allergisk astma.</w:t>
      </w:r>
    </w:p>
    <w:p w14:paraId="7FFB08C2" w14:textId="77777777" w:rsidR="007E63B5" w:rsidRPr="000B5986" w:rsidRDefault="007E63B5" w:rsidP="007E63B5"/>
    <w:p w14:paraId="5C8BE579" w14:textId="77777777" w:rsidR="007E63B5" w:rsidRPr="000B5986" w:rsidRDefault="007E63B5" w:rsidP="007E63B5">
      <w:pPr>
        <w:keepNext/>
      </w:pPr>
      <w:r w:rsidRPr="000B5986">
        <w:rPr>
          <w:b/>
        </w:rPr>
        <w:t>Graviditet og amming</w:t>
      </w:r>
    </w:p>
    <w:p w14:paraId="7DEF3B7B" w14:textId="77777777" w:rsidR="007E63B5" w:rsidRPr="000B5986" w:rsidRDefault="007E63B5" w:rsidP="007E63B5">
      <w:pPr>
        <w:suppressAutoHyphens/>
      </w:pPr>
      <w:r w:rsidRPr="000B5986">
        <w:rPr>
          <w:szCs w:val="22"/>
        </w:rPr>
        <w:t xml:space="preserve">Snakk med lege før du tar dette legemidlet dersom du er gravid, tror at du kan være gravid eller planlegger å bli gravid. </w:t>
      </w:r>
      <w:r w:rsidRPr="000B5986">
        <w:t>Legen vil diskutere fordeler og mulig risiko med deg ved bruk av dette legemidlet under graviditeten.</w:t>
      </w:r>
    </w:p>
    <w:p w14:paraId="5DC9C66F" w14:textId="77777777" w:rsidR="007E63B5" w:rsidRPr="000B5986" w:rsidRDefault="007E63B5" w:rsidP="007E63B5">
      <w:pPr>
        <w:suppressAutoHyphens/>
      </w:pPr>
    </w:p>
    <w:p w14:paraId="20CE67C5" w14:textId="77777777" w:rsidR="007E63B5" w:rsidRPr="000B5986" w:rsidRDefault="007E63B5" w:rsidP="007E63B5">
      <w:pPr>
        <w:suppressAutoHyphens/>
      </w:pPr>
      <w:r w:rsidRPr="000B5986">
        <w:t>Kontakt lege umiddelbart dersom du blir gravid under behandlingen med Xolair.</w:t>
      </w:r>
    </w:p>
    <w:p w14:paraId="296FA312" w14:textId="77777777" w:rsidR="007E63B5" w:rsidRPr="000B5986" w:rsidRDefault="007E63B5" w:rsidP="007E63B5">
      <w:pPr>
        <w:suppressAutoHyphens/>
      </w:pPr>
    </w:p>
    <w:p w14:paraId="3ACFAD5A" w14:textId="77777777" w:rsidR="007E63B5" w:rsidRPr="000B5986" w:rsidRDefault="007E63B5" w:rsidP="007E63B5">
      <w:pPr>
        <w:pStyle w:val="Text"/>
        <w:widowControl w:val="0"/>
        <w:spacing w:before="0"/>
        <w:jc w:val="left"/>
        <w:rPr>
          <w:color w:val="000000"/>
          <w:sz w:val="22"/>
          <w:szCs w:val="22"/>
          <w:lang w:val="nb-NO"/>
        </w:rPr>
      </w:pPr>
      <w:r w:rsidRPr="000B5986">
        <w:rPr>
          <w:sz w:val="22"/>
          <w:szCs w:val="22"/>
          <w:lang w:val="nb-NO"/>
        </w:rPr>
        <w:t>Xolair kan skilles ut i morsmelk. Hvis du ammer eller planlegger å amme, snakk med legen før du bruker dette legemidlet.</w:t>
      </w:r>
    </w:p>
    <w:p w14:paraId="4C3A17EE" w14:textId="77777777" w:rsidR="007E63B5" w:rsidRPr="000B5986" w:rsidRDefault="007E63B5" w:rsidP="007E63B5"/>
    <w:p w14:paraId="6BB4F52D" w14:textId="77777777" w:rsidR="007E63B5" w:rsidRPr="000B5986" w:rsidRDefault="007E63B5" w:rsidP="007E63B5">
      <w:pPr>
        <w:keepNext/>
        <w:rPr>
          <w:b/>
        </w:rPr>
      </w:pPr>
      <w:r w:rsidRPr="000B5986">
        <w:rPr>
          <w:b/>
        </w:rPr>
        <w:t>Kjøring og bruk av maskiner</w:t>
      </w:r>
    </w:p>
    <w:p w14:paraId="182EB8E2" w14:textId="77777777" w:rsidR="007E63B5" w:rsidRPr="000B5986" w:rsidRDefault="007E63B5" w:rsidP="007E63B5">
      <w:pPr>
        <w:suppressAutoHyphens/>
      </w:pPr>
      <w:r w:rsidRPr="000B5986">
        <w:t>Det er lite sannsynlig at Xolair vil påvirke din evne til å kjøre og bruke maskiner.</w:t>
      </w:r>
    </w:p>
    <w:p w14:paraId="5377818E" w14:textId="77777777" w:rsidR="007E63B5" w:rsidRPr="000B5986" w:rsidRDefault="007E63B5" w:rsidP="007E63B5">
      <w:pPr>
        <w:suppressAutoHyphens/>
      </w:pPr>
    </w:p>
    <w:p w14:paraId="2AB1FB0E" w14:textId="77777777" w:rsidR="007E63B5" w:rsidRPr="000B5986" w:rsidRDefault="007E63B5" w:rsidP="007E63B5">
      <w:pPr>
        <w:suppressAutoHyphens/>
      </w:pPr>
    </w:p>
    <w:p w14:paraId="08F91318" w14:textId="77777777" w:rsidR="007E63B5" w:rsidRPr="000B5986" w:rsidRDefault="007E63B5" w:rsidP="007E63B5">
      <w:pPr>
        <w:keepNext/>
        <w:suppressAutoHyphens/>
        <w:ind w:left="567" w:hanging="567"/>
      </w:pPr>
      <w:r w:rsidRPr="000B5986">
        <w:rPr>
          <w:b/>
        </w:rPr>
        <w:t>3.</w:t>
      </w:r>
      <w:r w:rsidRPr="000B5986">
        <w:rPr>
          <w:b/>
        </w:rPr>
        <w:tab/>
        <w:t>Hvordan du bruker Xolair</w:t>
      </w:r>
    </w:p>
    <w:p w14:paraId="565E2C60" w14:textId="77777777" w:rsidR="007E63B5" w:rsidRPr="000B5986" w:rsidRDefault="007E63B5" w:rsidP="007E63B5">
      <w:pPr>
        <w:keepNext/>
      </w:pPr>
    </w:p>
    <w:p w14:paraId="75D9429A" w14:textId="77777777" w:rsidR="007E63B5" w:rsidRPr="000B5986" w:rsidRDefault="007E63B5" w:rsidP="007E63B5">
      <w:pPr>
        <w:suppressAutoHyphens/>
      </w:pPr>
      <w:r w:rsidRPr="000B5986">
        <w:t>Bruk alltid dette legemidlet nøyaktig slik legen har fortalt deg. Kontakt lege , sykepleier eller apotek hvis du er usikker.</w:t>
      </w:r>
    </w:p>
    <w:p w14:paraId="2ADD0515" w14:textId="77777777" w:rsidR="007E63B5" w:rsidRPr="000B5986" w:rsidRDefault="007E63B5" w:rsidP="007E63B5">
      <w:pPr>
        <w:suppressAutoHyphens/>
      </w:pPr>
    </w:p>
    <w:p w14:paraId="7C18C945" w14:textId="77777777" w:rsidR="007E63B5" w:rsidRPr="000B5986" w:rsidRDefault="007E63B5" w:rsidP="007E63B5">
      <w:pPr>
        <w:keepNext/>
        <w:suppressAutoHyphens/>
        <w:rPr>
          <w:b/>
        </w:rPr>
      </w:pPr>
      <w:r w:rsidRPr="000B5986">
        <w:rPr>
          <w:b/>
        </w:rPr>
        <w:t>Hvordan Xolair skal brukes</w:t>
      </w:r>
    </w:p>
    <w:p w14:paraId="5DEE69AE" w14:textId="77777777" w:rsidR="007E63B5" w:rsidRPr="000B5986" w:rsidRDefault="007E63B5" w:rsidP="007E63B5">
      <w:pPr>
        <w:suppressAutoHyphens/>
      </w:pPr>
      <w:r w:rsidRPr="000B5986">
        <w:t>Xolair skal gis som en injeksjon under huden din (kjent som en subkutan injeksjon).</w:t>
      </w:r>
    </w:p>
    <w:p w14:paraId="1E591DBE" w14:textId="77777777" w:rsidR="007E63B5" w:rsidRPr="000B5986" w:rsidRDefault="007E63B5" w:rsidP="007E63B5">
      <w:pPr>
        <w:suppressAutoHyphens/>
      </w:pPr>
    </w:p>
    <w:p w14:paraId="5BD6BA38" w14:textId="77777777" w:rsidR="007E63B5" w:rsidRPr="000B5986" w:rsidRDefault="007E63B5" w:rsidP="007E63B5">
      <w:pPr>
        <w:keepNext/>
        <w:suppressAutoHyphens/>
        <w:rPr>
          <w:u w:val="single"/>
        </w:rPr>
      </w:pPr>
      <w:r w:rsidRPr="000B5986">
        <w:rPr>
          <w:u w:val="single"/>
        </w:rPr>
        <w:t>Injeksjon av Xolair</w:t>
      </w:r>
    </w:p>
    <w:p w14:paraId="57B2D906" w14:textId="77777777" w:rsidR="007E63B5" w:rsidRPr="000B5986" w:rsidRDefault="007E63B5" w:rsidP="007E63B5">
      <w:pPr>
        <w:suppressAutoHyphens/>
        <w:ind w:left="567" w:hanging="567"/>
      </w:pPr>
      <w:r w:rsidRPr="000B5986">
        <w:t>-</w:t>
      </w:r>
      <w:r w:rsidRPr="000B5986">
        <w:tab/>
        <w:t>Du og legen vil bestemme om du skal injisere Xolair selv. De første 3 dosene vil alltid bli gitt av eller under tilsyn av helsepersonell (se avsnitt 2).</w:t>
      </w:r>
    </w:p>
    <w:p w14:paraId="033C9D7D" w14:textId="77777777" w:rsidR="007E63B5" w:rsidRPr="000B5986" w:rsidRDefault="007E63B5" w:rsidP="0068277F">
      <w:pPr>
        <w:suppressAutoHyphens/>
        <w:ind w:left="567" w:hanging="567"/>
      </w:pPr>
      <w:r w:rsidRPr="000B5986">
        <w:t>-</w:t>
      </w:r>
      <w:r w:rsidRPr="000B5986">
        <w:tab/>
        <w:t>Det er viktig å være riktig opplært i hvordan legemidlet skal injiseres før du injiserer på egenhånd.</w:t>
      </w:r>
    </w:p>
    <w:p w14:paraId="477283E0" w14:textId="77777777" w:rsidR="007E63B5" w:rsidRPr="000B5986" w:rsidRDefault="007E63B5" w:rsidP="007E63B5">
      <w:pPr>
        <w:suppressAutoHyphens/>
        <w:ind w:left="564" w:hanging="564"/>
      </w:pPr>
      <w:r w:rsidRPr="000B5986">
        <w:t>-</w:t>
      </w:r>
      <w:r w:rsidRPr="000B5986">
        <w:tab/>
        <w:t>En omsorgsperson (f</w:t>
      </w:r>
      <w:r w:rsidR="00B46C5C" w:rsidRPr="000B5986">
        <w:t>.eks.</w:t>
      </w:r>
      <w:r w:rsidRPr="000B5986">
        <w:t xml:space="preserve"> en forelder) kan også gi deg Xolair-injeksjonen etter at han eller hun har fått riktig opplæring.</w:t>
      </w:r>
    </w:p>
    <w:p w14:paraId="0F39FC73" w14:textId="77777777" w:rsidR="007E63B5" w:rsidRPr="000B5986" w:rsidRDefault="007E63B5" w:rsidP="007E63B5">
      <w:pPr>
        <w:suppressAutoHyphens/>
      </w:pPr>
    </w:p>
    <w:p w14:paraId="3E968A9D" w14:textId="77777777" w:rsidR="007E63B5" w:rsidRPr="000B5986" w:rsidRDefault="007E63B5" w:rsidP="007E63B5">
      <w:pPr>
        <w:suppressAutoHyphens/>
      </w:pPr>
      <w:r w:rsidRPr="000B5986">
        <w:t xml:space="preserve">For detaljerte instruksjoner om hvordan du injiserer Xolair, se </w:t>
      </w:r>
      <w:r w:rsidR="00556618" w:rsidRPr="000B5986">
        <w:rPr>
          <w:bCs/>
          <w:szCs w:val="22"/>
        </w:rPr>
        <w:t>“</w:t>
      </w:r>
      <w:r w:rsidRPr="000B5986">
        <w:t>Instruksjoner for bruk av Xolair ferdigfylt sprøyte</w:t>
      </w:r>
      <w:r w:rsidR="00556618" w:rsidRPr="000B5986">
        <w:rPr>
          <w:bCs/>
          <w:szCs w:val="22"/>
        </w:rPr>
        <w:t>”</w:t>
      </w:r>
      <w:r w:rsidRPr="000B5986">
        <w:t xml:space="preserve"> på slutten av dette pakningsvedlegget.</w:t>
      </w:r>
    </w:p>
    <w:p w14:paraId="305083C6" w14:textId="77777777" w:rsidR="007E63B5" w:rsidRPr="000B5986" w:rsidRDefault="007E63B5" w:rsidP="007E63B5">
      <w:pPr>
        <w:suppressAutoHyphens/>
      </w:pPr>
    </w:p>
    <w:p w14:paraId="1BDC1B7F" w14:textId="77777777" w:rsidR="007E63B5" w:rsidRPr="000B5986" w:rsidRDefault="007E63B5" w:rsidP="007E63B5">
      <w:pPr>
        <w:keepNext/>
        <w:suppressAutoHyphens/>
        <w:rPr>
          <w:u w:val="single"/>
        </w:rPr>
      </w:pPr>
      <w:r w:rsidRPr="000B5986">
        <w:rPr>
          <w:u w:val="single"/>
        </w:rPr>
        <w:t>Opplæring for å gjenkjenne alvorlige allergiske reaksjoner</w:t>
      </w:r>
    </w:p>
    <w:p w14:paraId="6617A56F" w14:textId="77777777" w:rsidR="007E63B5" w:rsidRPr="000B5986" w:rsidRDefault="007E63B5" w:rsidP="007E63B5">
      <w:pPr>
        <w:keepNext/>
        <w:suppressAutoHyphens/>
      </w:pPr>
      <w:r w:rsidRPr="000B5986">
        <w:t>Det er også viktig at du ikke injiserer Xolair på egenhånd før du har blitt opplært av lege eller sykepleier på følgende punkter:</w:t>
      </w:r>
    </w:p>
    <w:p w14:paraId="34328C69" w14:textId="77777777" w:rsidR="007E63B5" w:rsidRPr="000B5986" w:rsidRDefault="007E63B5" w:rsidP="007E63B5">
      <w:pPr>
        <w:suppressAutoHyphens/>
      </w:pPr>
      <w:r w:rsidRPr="000B5986">
        <w:t>-</w:t>
      </w:r>
      <w:r w:rsidRPr="000B5986">
        <w:tab/>
        <w:t>Hvordan man gjenkjenner tidlige tegn og symptome</w:t>
      </w:r>
      <w:r w:rsidR="00556618">
        <w:t>r</w:t>
      </w:r>
      <w:r w:rsidRPr="000B5986">
        <w:t xml:space="preserve"> på alvorlige allergiske reaksjoner.</w:t>
      </w:r>
    </w:p>
    <w:p w14:paraId="12416001" w14:textId="77777777" w:rsidR="007E63B5" w:rsidRPr="000B5986" w:rsidRDefault="007E63B5" w:rsidP="007E63B5">
      <w:pPr>
        <w:suppressAutoHyphens/>
      </w:pPr>
      <w:r w:rsidRPr="000B5986">
        <w:t>-</w:t>
      </w:r>
      <w:r w:rsidRPr="000B5986">
        <w:tab/>
        <w:t>Hva skal man gjøre hvis symptomene oppstår.</w:t>
      </w:r>
    </w:p>
    <w:p w14:paraId="710CC141" w14:textId="77777777" w:rsidR="007E63B5" w:rsidRPr="000B5986" w:rsidRDefault="007E63B5" w:rsidP="007E63B5">
      <w:pPr>
        <w:suppressAutoHyphens/>
      </w:pPr>
      <w:r w:rsidRPr="000B5986">
        <w:t>For mer informasjon om tidlige tegn og symptomer på alvorlige allergiske reaksjoner, se avsnitt</w:t>
      </w:r>
      <w:r w:rsidRPr="000B5986">
        <w:rPr>
          <w:bCs/>
          <w:szCs w:val="22"/>
        </w:rPr>
        <w:t> </w:t>
      </w:r>
      <w:r w:rsidRPr="000B5986">
        <w:t>4.</w:t>
      </w:r>
    </w:p>
    <w:p w14:paraId="115ED1FA" w14:textId="77777777" w:rsidR="007E63B5" w:rsidRPr="000B5986" w:rsidRDefault="007E63B5" w:rsidP="007E63B5">
      <w:pPr>
        <w:suppressAutoHyphens/>
      </w:pPr>
    </w:p>
    <w:p w14:paraId="7DAA24EE" w14:textId="77777777" w:rsidR="007E63B5" w:rsidRPr="000B5986" w:rsidRDefault="007E63B5" w:rsidP="007E63B5">
      <w:pPr>
        <w:keepNext/>
        <w:suppressAutoHyphens/>
        <w:rPr>
          <w:b/>
        </w:rPr>
      </w:pPr>
      <w:r w:rsidRPr="000B5986">
        <w:rPr>
          <w:b/>
        </w:rPr>
        <w:t>Hvor mye skal brukes</w:t>
      </w:r>
    </w:p>
    <w:p w14:paraId="0357B8BF" w14:textId="77777777" w:rsidR="007E63B5" w:rsidRPr="000B5986" w:rsidRDefault="007E63B5" w:rsidP="007E63B5">
      <w:pPr>
        <w:keepNext/>
        <w:suppressAutoHyphens/>
      </w:pPr>
      <w:r w:rsidRPr="000B5986">
        <w:rPr>
          <w:u w:val="single"/>
        </w:rPr>
        <w:t>Allergisk astma og kronisk bihulebetennelse med nesepolypper</w:t>
      </w:r>
    </w:p>
    <w:p w14:paraId="57573BA5" w14:textId="77777777" w:rsidR="007E63B5" w:rsidRPr="000B5986" w:rsidRDefault="007E63B5" w:rsidP="007E63B5">
      <w:pPr>
        <w:suppressAutoHyphens/>
      </w:pPr>
      <w:r w:rsidRPr="000B5986">
        <w:t xml:space="preserve">Legen vil bestemme hvor mye Xolair du trenger, og hvor ofte du trenger det. Dette </w:t>
      </w:r>
      <w:r w:rsidRPr="000B5986">
        <w:rPr>
          <w:bCs/>
          <w:color w:val="000000"/>
          <w:szCs w:val="22"/>
        </w:rPr>
        <w:t>avhenger</w:t>
      </w:r>
      <w:r w:rsidRPr="000B5986">
        <w:t xml:space="preserve"> av kroppsvekten din og </w:t>
      </w:r>
      <w:r w:rsidRPr="000B5986">
        <w:rPr>
          <w:bCs/>
          <w:color w:val="000000"/>
          <w:szCs w:val="22"/>
        </w:rPr>
        <w:t>resultatene fra blodprøver tatt før behandlingsstart for å måle</w:t>
      </w:r>
      <w:r w:rsidRPr="000B5986">
        <w:t xml:space="preserve"> mengden IgE i blodet ditt.</w:t>
      </w:r>
    </w:p>
    <w:p w14:paraId="489814FD" w14:textId="77777777" w:rsidR="007E63B5" w:rsidRPr="000B5986" w:rsidRDefault="007E63B5" w:rsidP="007E63B5">
      <w:pPr>
        <w:suppressAutoHyphens/>
      </w:pPr>
    </w:p>
    <w:p w14:paraId="0D6A04E8" w14:textId="77777777" w:rsidR="007E63B5" w:rsidRPr="000B5986" w:rsidRDefault="007E63B5" w:rsidP="007E63B5">
      <w:pPr>
        <w:suppressAutoHyphens/>
      </w:pPr>
      <w:r w:rsidRPr="000B5986">
        <w:t>Du vil trenge 1</w:t>
      </w:r>
      <w:r w:rsidR="00556618">
        <w:t xml:space="preserve"> </w:t>
      </w:r>
      <w:r w:rsidRPr="000B5986">
        <w:t>til 4 injeksjoner</w:t>
      </w:r>
      <w:r w:rsidRPr="000B5986">
        <w:rPr>
          <w:bCs/>
          <w:color w:val="000000"/>
          <w:szCs w:val="22"/>
        </w:rPr>
        <w:t xml:space="preserve"> per gang. Du kommer til å trenge injeksjonene enten </w:t>
      </w:r>
      <w:r w:rsidRPr="000B5986">
        <w:t>hver annen eller hver fjerde uke.</w:t>
      </w:r>
    </w:p>
    <w:p w14:paraId="374AE756" w14:textId="77777777" w:rsidR="007E63B5" w:rsidRPr="000B5986" w:rsidRDefault="007E63B5" w:rsidP="007E63B5">
      <w:pPr>
        <w:suppressAutoHyphens/>
      </w:pPr>
    </w:p>
    <w:p w14:paraId="4F99AAC7" w14:textId="77777777" w:rsidR="007E63B5" w:rsidRPr="000B5986" w:rsidRDefault="00556618" w:rsidP="007E63B5">
      <w:pPr>
        <w:suppressAutoHyphens/>
      </w:pPr>
      <w:r>
        <w:t>F</w:t>
      </w:r>
      <w:r w:rsidR="007E63B5" w:rsidRPr="000B5986">
        <w:t xml:space="preserve">ortsett å bruke dine nåværende legemidler mot astma og/eller nesepolypper under behandlingen med Xolair. </w:t>
      </w:r>
      <w:r>
        <w:t>I</w:t>
      </w:r>
      <w:r w:rsidR="007E63B5" w:rsidRPr="000B5986">
        <w:t>kke slutt å ta legemidler mot astma og/eller nesepolypper uten først å ha snakket med lege.</w:t>
      </w:r>
    </w:p>
    <w:p w14:paraId="55397AA5" w14:textId="77777777" w:rsidR="007E63B5" w:rsidRPr="000B5986" w:rsidRDefault="007E63B5" w:rsidP="007E63B5">
      <w:pPr>
        <w:suppressAutoHyphens/>
      </w:pPr>
    </w:p>
    <w:p w14:paraId="1922EA6E" w14:textId="77777777" w:rsidR="007E63B5" w:rsidRPr="000B5986" w:rsidRDefault="007E63B5" w:rsidP="007E63B5">
      <w:pPr>
        <w:suppressAutoHyphens/>
      </w:pPr>
      <w:r w:rsidRPr="000B5986">
        <w:t>Det er ikke sikkert at du vil se en umiddelbar bedring etter at du har begynt behandlingen med Xolair. Hos pasienter med nesepolypper har effekter blitt sett 4 uker etter oppstart av behandlingen. Hos astmapasienter tar det vanligvis mellom 12 og 16 uker før full effekt oppnås.</w:t>
      </w:r>
    </w:p>
    <w:p w14:paraId="6B88334F" w14:textId="77777777" w:rsidR="007E63B5" w:rsidRPr="000B5986" w:rsidRDefault="007E63B5" w:rsidP="007E63B5"/>
    <w:p w14:paraId="63254420" w14:textId="77777777" w:rsidR="007E63B5" w:rsidRPr="000B5986" w:rsidRDefault="007E63B5" w:rsidP="007E63B5">
      <w:pPr>
        <w:keepNext/>
      </w:pPr>
      <w:r w:rsidRPr="000B5986">
        <w:rPr>
          <w:u w:val="single"/>
        </w:rPr>
        <w:t>Kronisk spontan urtikaria (elveblest)</w:t>
      </w:r>
    </w:p>
    <w:p w14:paraId="27B36528" w14:textId="77777777" w:rsidR="007E63B5" w:rsidRPr="000B5986" w:rsidRDefault="007E63B5" w:rsidP="007E63B5">
      <w:r w:rsidRPr="000B5986">
        <w:t xml:space="preserve">Du vil trenge to injeksjoner på 150 mg per gang </w:t>
      </w:r>
      <w:r w:rsidR="00556618">
        <w:t xml:space="preserve">eller én injeksjon på 300 mg </w:t>
      </w:r>
      <w:r w:rsidRPr="000B5986">
        <w:t>hver fjerde uke.</w:t>
      </w:r>
    </w:p>
    <w:p w14:paraId="283C67BB" w14:textId="77777777" w:rsidR="007E63B5" w:rsidRPr="000B5986" w:rsidRDefault="007E63B5" w:rsidP="007E63B5"/>
    <w:p w14:paraId="30642D41" w14:textId="77777777" w:rsidR="007E63B5" w:rsidRPr="000B5986" w:rsidRDefault="007E63B5" w:rsidP="007E63B5">
      <w:r w:rsidRPr="000B5986">
        <w:t>Fortsett å ta de</w:t>
      </w:r>
      <w:r w:rsidR="00B362DE">
        <w:t>t</w:t>
      </w:r>
      <w:r w:rsidRPr="000B5986">
        <w:t xml:space="preserve"> vanlige </w:t>
      </w:r>
      <w:r w:rsidR="00B362DE">
        <w:t xml:space="preserve">legemidlet ditt </w:t>
      </w:r>
      <w:r w:rsidRPr="000B5986">
        <w:t xml:space="preserve">mot kronisk spontan urtikaria samtidig med behandlingen med Xolair. Du må ikke slutte med noen </w:t>
      </w:r>
      <w:r w:rsidR="00B362DE">
        <w:t>legemidler</w:t>
      </w:r>
      <w:r w:rsidR="00B362DE" w:rsidRPr="000B5986">
        <w:t xml:space="preserve"> </w:t>
      </w:r>
      <w:r w:rsidRPr="000B5986">
        <w:t>uten å ha snakket med lege.</w:t>
      </w:r>
    </w:p>
    <w:p w14:paraId="0E28D28F" w14:textId="77777777" w:rsidR="007E63B5" w:rsidRPr="000B5986" w:rsidRDefault="007E63B5" w:rsidP="007E63B5"/>
    <w:p w14:paraId="4F22776A" w14:textId="77777777" w:rsidR="007E63B5" w:rsidRPr="000B5986" w:rsidRDefault="007E63B5" w:rsidP="007E63B5">
      <w:pPr>
        <w:keepNext/>
        <w:rPr>
          <w:b/>
        </w:rPr>
      </w:pPr>
      <w:r w:rsidRPr="000B5986">
        <w:rPr>
          <w:b/>
        </w:rPr>
        <w:t>Bruk av Xolair hos barn og ungdom</w:t>
      </w:r>
    </w:p>
    <w:p w14:paraId="784BF193" w14:textId="77777777" w:rsidR="007E63B5" w:rsidRPr="000B5986" w:rsidRDefault="007E63B5" w:rsidP="007E63B5">
      <w:pPr>
        <w:keepNext/>
      </w:pPr>
      <w:r w:rsidRPr="000B5986">
        <w:rPr>
          <w:u w:val="single"/>
        </w:rPr>
        <w:t>Allergisk astma</w:t>
      </w:r>
    </w:p>
    <w:p w14:paraId="147F8CF7" w14:textId="77777777" w:rsidR="007E63B5" w:rsidRPr="000B5986" w:rsidRDefault="007E63B5" w:rsidP="007E63B5">
      <w:r w:rsidRPr="000B5986">
        <w:t xml:space="preserve">Xolair kan bli brukes hos barn og ungdom i alderen 6 år og eldre, som allerede får astmamedisin, men hvor astmasymptomene ikke er godt nok kontrollert av </w:t>
      </w:r>
      <w:r w:rsidR="00556618">
        <w:t>legemidler</w:t>
      </w:r>
      <w:r w:rsidR="00556618" w:rsidRPr="000B5986">
        <w:t xml:space="preserve"> </w:t>
      </w:r>
      <w:r w:rsidRPr="000B5986">
        <w:t xml:space="preserve">slik som høye doser inhalasjonssteroider og beta-agonister til inhalasjon. Legen vil finne ut hvor mye Xolair barnet ditt trenger, og hvor ofte det </w:t>
      </w:r>
      <w:r w:rsidR="00556618">
        <w:t>skal</w:t>
      </w:r>
      <w:r w:rsidR="00556618" w:rsidRPr="000B5986">
        <w:t xml:space="preserve"> </w:t>
      </w:r>
      <w:r w:rsidRPr="000B5986">
        <w:t>gis. Dette vil avheng</w:t>
      </w:r>
      <w:r w:rsidR="00556618">
        <w:t>e</w:t>
      </w:r>
      <w:r w:rsidRPr="000B5986">
        <w:t xml:space="preserve"> av ditt barns vekt og resultatet av en blodprøve som er tatt før behandlingen starter, for å måle mengden IgE i hans/hennes blod.</w:t>
      </w:r>
    </w:p>
    <w:p w14:paraId="7C4F9D3E" w14:textId="77777777" w:rsidR="007E63B5" w:rsidRPr="000B5986" w:rsidRDefault="007E63B5" w:rsidP="007E63B5"/>
    <w:p w14:paraId="15505899" w14:textId="77777777" w:rsidR="007E63B5" w:rsidRPr="000B5986" w:rsidRDefault="007E63B5" w:rsidP="007E63B5">
      <w:pPr>
        <w:keepNext/>
      </w:pPr>
      <w:r w:rsidRPr="000B5986">
        <w:t>Barn (6 til</w:t>
      </w:r>
      <w:r w:rsidR="00556618">
        <w:rPr>
          <w:szCs w:val="22"/>
        </w:rPr>
        <w:t xml:space="preserve"> </w:t>
      </w:r>
      <w:r w:rsidRPr="000B5986">
        <w:t>11 år) forventes ikke å injisere Xolair selv. Imidlertid, hvis det anses hensiktsmessig av legen kan en omsorgsperson gi dem Xolair-injeksjonen etter riktig opplæring.</w:t>
      </w:r>
    </w:p>
    <w:p w14:paraId="4663AFD6" w14:textId="77777777" w:rsidR="007E63B5" w:rsidRDefault="007E63B5" w:rsidP="007E63B5"/>
    <w:p w14:paraId="795D7ECE" w14:textId="77777777" w:rsidR="00CC6257" w:rsidRDefault="00CC6257" w:rsidP="00CC6257">
      <w:r>
        <w:t>Xolair 300 mg ferdigfylt sprøyte er ikke be</w:t>
      </w:r>
      <w:r w:rsidRPr="000B5986">
        <w:t xml:space="preserve">regnet til bruk hos barn </w:t>
      </w:r>
      <w:r>
        <w:t xml:space="preserve">under </w:t>
      </w:r>
      <w:r w:rsidRPr="000B5986">
        <w:t>12 år.</w:t>
      </w:r>
      <w:r>
        <w:t xml:space="preserve"> </w:t>
      </w:r>
      <w:r w:rsidRPr="000B5986">
        <w:t>Xolair 75 mg ferdigfylt sprøyte og Xolair 150 mg ferdigfylt sprøyte</w:t>
      </w:r>
      <w:r>
        <w:t xml:space="preserve"> eller Xolair p</w:t>
      </w:r>
      <w:r w:rsidRPr="00785C4B">
        <w:t>ulver og væske til injeksjonsvæske, oppløsning</w:t>
      </w:r>
      <w:r>
        <w:t xml:space="preserve"> kan</w:t>
      </w:r>
      <w:r w:rsidRPr="000B5986">
        <w:t xml:space="preserve"> brukes hos barn med allergisk astma </w:t>
      </w:r>
      <w:r>
        <w:t>mellom</w:t>
      </w:r>
      <w:r w:rsidRPr="000B5986">
        <w:t xml:space="preserve"> 6</w:t>
      </w:r>
      <w:r>
        <w:noBreakHyphen/>
      </w:r>
      <w:r w:rsidRPr="000B5986">
        <w:t>11 år</w:t>
      </w:r>
      <w:r>
        <w:t>.</w:t>
      </w:r>
    </w:p>
    <w:p w14:paraId="12D68B6A" w14:textId="77777777" w:rsidR="00556618" w:rsidRPr="000B5986" w:rsidRDefault="00556618" w:rsidP="007E63B5"/>
    <w:p w14:paraId="4BAF2E9C" w14:textId="77777777" w:rsidR="007E63B5" w:rsidRPr="000B5986" w:rsidRDefault="007E63B5" w:rsidP="007E63B5">
      <w:pPr>
        <w:keepNext/>
      </w:pPr>
      <w:r w:rsidRPr="000B5986">
        <w:rPr>
          <w:u w:val="single"/>
        </w:rPr>
        <w:t>Kronisk bihulebetennelse med nesepolypper</w:t>
      </w:r>
    </w:p>
    <w:p w14:paraId="1A9BECFE" w14:textId="77777777" w:rsidR="007E63B5" w:rsidRPr="000B5986" w:rsidRDefault="007E63B5" w:rsidP="007E63B5">
      <w:r w:rsidRPr="000B5986">
        <w:t>Xolair skal ikke brukes hos barn og ungdom under 18 år.</w:t>
      </w:r>
    </w:p>
    <w:p w14:paraId="6ADF8956" w14:textId="77777777" w:rsidR="007E63B5" w:rsidRPr="000B5986" w:rsidRDefault="007E63B5" w:rsidP="007E63B5"/>
    <w:p w14:paraId="1CA4A9DF" w14:textId="77777777" w:rsidR="007E63B5" w:rsidRPr="000B5986" w:rsidRDefault="007E63B5" w:rsidP="007E63B5">
      <w:pPr>
        <w:keepNext/>
      </w:pPr>
      <w:r w:rsidRPr="000B5986">
        <w:rPr>
          <w:u w:val="single"/>
        </w:rPr>
        <w:t>Kronisk spontan urtikaria (elveblest)</w:t>
      </w:r>
    </w:p>
    <w:p w14:paraId="74158CC7" w14:textId="77777777" w:rsidR="007E63B5" w:rsidRPr="000B5986" w:rsidRDefault="007E63B5" w:rsidP="007E63B5">
      <w:r w:rsidRPr="000B5986">
        <w:t xml:space="preserve">Xolair kan gis til ungdommer i alderen 12 år og eldre som allerede får antihistaminer, men som har symptomer på kronisk spontan urtikaria som ikke er godt kontrollert av disse </w:t>
      </w:r>
      <w:r w:rsidR="00B362DE">
        <w:t>legemidlene</w:t>
      </w:r>
      <w:r w:rsidRPr="000B5986">
        <w:t>. Dosen for ungdommer i alderen 12 år og eldre er den samme som for voksne.</w:t>
      </w:r>
    </w:p>
    <w:p w14:paraId="79C6940B" w14:textId="77777777" w:rsidR="007E63B5" w:rsidRPr="000B5986" w:rsidRDefault="007E63B5" w:rsidP="007E63B5"/>
    <w:p w14:paraId="522A5D9C" w14:textId="77777777" w:rsidR="007E63B5" w:rsidRPr="000B5986" w:rsidRDefault="007E63B5" w:rsidP="007E63B5">
      <w:pPr>
        <w:keepNext/>
        <w:rPr>
          <w:b/>
        </w:rPr>
      </w:pPr>
      <w:r w:rsidRPr="000B5986">
        <w:rPr>
          <w:b/>
        </w:rPr>
        <w:t>Dersom en dose med Xolair blir glemt</w:t>
      </w:r>
    </w:p>
    <w:p w14:paraId="3E560E00" w14:textId="77777777" w:rsidR="007E63B5" w:rsidRPr="000B5986" w:rsidRDefault="007E63B5" w:rsidP="007E63B5">
      <w:r w:rsidRPr="000B5986">
        <w:t>Hvis du har glemt en time, kontakt legen eller sykehuset så snart som mulig for å få en ny time.</w:t>
      </w:r>
    </w:p>
    <w:p w14:paraId="0663F829" w14:textId="77777777" w:rsidR="007E63B5" w:rsidRPr="000B5986" w:rsidRDefault="007E63B5" w:rsidP="007E63B5"/>
    <w:p w14:paraId="4433EE6C" w14:textId="77777777" w:rsidR="007E63B5" w:rsidRPr="000B5986" w:rsidRDefault="007E63B5" w:rsidP="007E63B5">
      <w:r w:rsidRPr="000B5986">
        <w:t>Hvis du har glemt å gi deg selv en dose av Xolair, injiser dosen så snart du husker det. Snakk deretter med lege for å diskutere når du skal injisere neste dose.</w:t>
      </w:r>
    </w:p>
    <w:p w14:paraId="174E818D" w14:textId="77777777" w:rsidR="007E63B5" w:rsidRPr="000B5986" w:rsidRDefault="007E63B5" w:rsidP="007E63B5"/>
    <w:p w14:paraId="39CCA94F" w14:textId="77777777" w:rsidR="007E63B5" w:rsidRPr="000B5986" w:rsidRDefault="007E63B5" w:rsidP="007E63B5">
      <w:pPr>
        <w:keepNext/>
        <w:rPr>
          <w:b/>
        </w:rPr>
      </w:pPr>
      <w:r w:rsidRPr="000B5986">
        <w:rPr>
          <w:b/>
        </w:rPr>
        <w:t>Dersom du avbryter behandling med Xolair</w:t>
      </w:r>
    </w:p>
    <w:p w14:paraId="7B88002E" w14:textId="77777777" w:rsidR="007E63B5" w:rsidRPr="000B5986" w:rsidRDefault="007E63B5" w:rsidP="007E63B5">
      <w:pPr>
        <w:suppressAutoHyphens/>
      </w:pPr>
      <w:r w:rsidRPr="000B5986">
        <w:t>Ikke stopp behandlingen med Xolair hvis ikke legen sier at du skal det. Dersom du avbryter eller stopper behandlingen med Xolair, kan du få tilbakefall av symptomene dine.</w:t>
      </w:r>
    </w:p>
    <w:p w14:paraId="2B7BE5AA" w14:textId="77777777" w:rsidR="007E63B5" w:rsidRPr="000B5986" w:rsidRDefault="007E63B5" w:rsidP="007E63B5">
      <w:pPr>
        <w:suppressAutoHyphens/>
      </w:pPr>
    </w:p>
    <w:p w14:paraId="4B267576" w14:textId="77777777" w:rsidR="007E63B5" w:rsidRPr="000B5986" w:rsidRDefault="007E63B5" w:rsidP="007E63B5">
      <w:pPr>
        <w:suppressAutoHyphens/>
      </w:pPr>
      <w:r w:rsidRPr="000B5986">
        <w:t>Dersom du blir behandlet for kronisk spontan urtikaria kan legen din stoppe behandlingen med Xolair fra tid til annen slik at symptomene dine kan vurderes. Følg instruksjonene til legen.</w:t>
      </w:r>
    </w:p>
    <w:p w14:paraId="1D750D61" w14:textId="77777777" w:rsidR="007E63B5" w:rsidRPr="000B5986" w:rsidRDefault="007E63B5" w:rsidP="007E63B5">
      <w:pPr>
        <w:suppressAutoHyphens/>
      </w:pPr>
    </w:p>
    <w:p w14:paraId="2E8F1017" w14:textId="77777777" w:rsidR="007E63B5" w:rsidRPr="000B5986" w:rsidRDefault="007E63B5" w:rsidP="007E63B5">
      <w:pPr>
        <w:suppressAutoHyphens/>
      </w:pPr>
      <w:r w:rsidRPr="000B5986">
        <w:t>Spør lege, apotek eller sykepleier dersom du har noen spørsmål om bruken av dette legemidlet.</w:t>
      </w:r>
    </w:p>
    <w:p w14:paraId="416911A1" w14:textId="77777777" w:rsidR="007E63B5" w:rsidRPr="000B5986" w:rsidRDefault="007E63B5" w:rsidP="007E63B5">
      <w:pPr>
        <w:suppressAutoHyphens/>
      </w:pPr>
    </w:p>
    <w:p w14:paraId="76D62E11" w14:textId="77777777" w:rsidR="007E63B5" w:rsidRPr="000B5986" w:rsidRDefault="007E63B5" w:rsidP="007E63B5">
      <w:pPr>
        <w:suppressAutoHyphens/>
      </w:pPr>
    </w:p>
    <w:p w14:paraId="11B2478D" w14:textId="77777777" w:rsidR="007E63B5" w:rsidRPr="000B5986" w:rsidRDefault="007E63B5" w:rsidP="007E63B5">
      <w:pPr>
        <w:keepNext/>
        <w:suppressAutoHyphens/>
        <w:ind w:left="567" w:hanging="567"/>
        <w:rPr>
          <w:b/>
        </w:rPr>
      </w:pPr>
      <w:r w:rsidRPr="000B5986">
        <w:rPr>
          <w:b/>
        </w:rPr>
        <w:t>4.</w:t>
      </w:r>
      <w:r w:rsidRPr="000B5986">
        <w:rPr>
          <w:b/>
        </w:rPr>
        <w:tab/>
      </w:r>
      <w:r w:rsidRPr="000B5986">
        <w:rPr>
          <w:b/>
          <w:szCs w:val="22"/>
        </w:rPr>
        <w:t>Mulige bivirkninger</w:t>
      </w:r>
    </w:p>
    <w:p w14:paraId="7F6FABFC" w14:textId="77777777" w:rsidR="007E63B5" w:rsidRPr="000B5986" w:rsidRDefault="007E63B5" w:rsidP="007E63B5">
      <w:pPr>
        <w:keepNext/>
        <w:suppressAutoHyphens/>
      </w:pPr>
    </w:p>
    <w:p w14:paraId="7A25D27D" w14:textId="77777777" w:rsidR="007E63B5" w:rsidRPr="000B5986" w:rsidRDefault="007E63B5" w:rsidP="007E63B5">
      <w:pPr>
        <w:suppressAutoHyphens/>
      </w:pPr>
      <w:r w:rsidRPr="000B5986">
        <w:t xml:space="preserve">Som alle legemidler kan </w:t>
      </w:r>
      <w:r w:rsidRPr="000B5986">
        <w:rPr>
          <w:szCs w:val="22"/>
        </w:rPr>
        <w:t xml:space="preserve">dette legemidlet </w:t>
      </w:r>
      <w:r w:rsidRPr="000B5986">
        <w:t>forårsake bivirkninger, men ikke alle får det. Bivirkninger forårsaket av Xolair er vanligvis milde til moderate, men kan noen ganger være alvorlige.</w:t>
      </w:r>
    </w:p>
    <w:p w14:paraId="1808EDA3" w14:textId="77777777" w:rsidR="007E63B5" w:rsidRPr="000B5986" w:rsidRDefault="007E63B5" w:rsidP="007E63B5">
      <w:pPr>
        <w:suppressAutoHyphens/>
      </w:pPr>
    </w:p>
    <w:p w14:paraId="2991532B"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u w:val="single"/>
          <w:lang w:val="nb-NO"/>
        </w:rPr>
        <w:t>Alvorlige bivirkninger:</w:t>
      </w:r>
    </w:p>
    <w:p w14:paraId="47306100" w14:textId="77777777" w:rsidR="007E63B5" w:rsidRPr="004F2EC7" w:rsidRDefault="007E63B5" w:rsidP="007E63B5">
      <w:pPr>
        <w:keepNext/>
        <w:rPr>
          <w:bCs/>
          <w:color w:val="000000"/>
          <w:szCs w:val="22"/>
        </w:rPr>
      </w:pPr>
      <w:r w:rsidRPr="004F2EC7">
        <w:rPr>
          <w:bCs/>
          <w:color w:val="000000"/>
          <w:szCs w:val="22"/>
        </w:rPr>
        <w:t>Kontakt lege umiddelbart hvis du merker symptomer på følgende bivirkninger:</w:t>
      </w:r>
    </w:p>
    <w:p w14:paraId="260628AD"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lang w:val="nb-NO"/>
        </w:rPr>
        <w:t>Sjeldne</w:t>
      </w:r>
      <w:r w:rsidRPr="000B5986">
        <w:rPr>
          <w:bCs/>
          <w:iCs/>
          <w:color w:val="000000"/>
          <w:sz w:val="22"/>
          <w:szCs w:val="22"/>
          <w:lang w:val="nb-NO"/>
        </w:rPr>
        <w:t xml:space="preserve"> bivirkninger (kan </w:t>
      </w:r>
      <w:r w:rsidRPr="000B5986">
        <w:rPr>
          <w:sz w:val="22"/>
          <w:szCs w:val="22"/>
          <w:lang w:val="nb-NO"/>
        </w:rPr>
        <w:t>forekomme hos opp til 1 av 1</w:t>
      </w:r>
      <w:r w:rsidR="0027787C" w:rsidRPr="000B5986">
        <w:rPr>
          <w:sz w:val="22"/>
          <w:szCs w:val="22"/>
          <w:lang w:val="nb-NO"/>
        </w:rPr>
        <w:t> </w:t>
      </w:r>
      <w:r w:rsidRPr="000B5986">
        <w:rPr>
          <w:sz w:val="22"/>
          <w:szCs w:val="22"/>
          <w:lang w:val="nb-NO"/>
        </w:rPr>
        <w:t>000 personer)</w:t>
      </w:r>
    </w:p>
    <w:p w14:paraId="555328FF" w14:textId="77777777" w:rsidR="007E63B5" w:rsidRPr="000B5986" w:rsidRDefault="007E63B5" w:rsidP="007E63B5">
      <w:pPr>
        <w:pStyle w:val="Text"/>
        <w:keepNext/>
        <w:numPr>
          <w:ilvl w:val="0"/>
          <w:numId w:val="57"/>
        </w:numPr>
        <w:spacing w:before="0"/>
        <w:ind w:left="567" w:hanging="567"/>
        <w:jc w:val="left"/>
        <w:rPr>
          <w:sz w:val="22"/>
          <w:szCs w:val="22"/>
          <w:lang w:val="nb-NO"/>
        </w:rPr>
      </w:pPr>
      <w:r w:rsidRPr="000B5986">
        <w:rPr>
          <w:sz w:val="22"/>
          <w:szCs w:val="22"/>
          <w:lang w:val="nb-NO"/>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Xolair kan du ha høyere risiko for å utvikle en alvorlig allergisk reaksjon etter bruk av Xolair.</w:t>
      </w:r>
    </w:p>
    <w:p w14:paraId="7258A8A8" w14:textId="77777777" w:rsidR="007E63B5" w:rsidRPr="000B5986" w:rsidRDefault="007E63B5" w:rsidP="007E63B5">
      <w:pPr>
        <w:widowControl w:val="0"/>
        <w:numPr>
          <w:ilvl w:val="0"/>
          <w:numId w:val="57"/>
        </w:numPr>
        <w:adjustRightInd w:val="0"/>
        <w:ind w:left="567" w:hanging="567"/>
        <w:textAlignment w:val="baseline"/>
        <w:rPr>
          <w:bCs/>
          <w:color w:val="000000"/>
          <w:szCs w:val="22"/>
        </w:rPr>
      </w:pPr>
      <w:r w:rsidRPr="000B5986">
        <w:rPr>
          <w:bCs/>
          <w:color w:val="000000"/>
          <w:szCs w:val="22"/>
        </w:rPr>
        <w:t>Systemisk lupus erythomatosus (SLE). Symptomer kan være muskelsmerter, leddsmerter og hevelse, utslett, feber, vekttap og utmattelse (fatigue).</w:t>
      </w:r>
    </w:p>
    <w:p w14:paraId="4E4B360F" w14:textId="77777777" w:rsidR="007E63B5" w:rsidRPr="000B5986" w:rsidRDefault="007E63B5" w:rsidP="007E63B5">
      <w:pPr>
        <w:pStyle w:val="Text"/>
        <w:widowControl w:val="0"/>
        <w:adjustRightInd w:val="0"/>
        <w:spacing w:before="0"/>
        <w:jc w:val="left"/>
        <w:textAlignment w:val="baseline"/>
        <w:rPr>
          <w:bCs/>
          <w:color w:val="000000"/>
          <w:sz w:val="22"/>
          <w:szCs w:val="22"/>
          <w:lang w:val="nb-NO"/>
        </w:rPr>
      </w:pPr>
    </w:p>
    <w:p w14:paraId="3665AF32" w14:textId="77777777" w:rsidR="007E63B5" w:rsidRPr="000B5986" w:rsidRDefault="007E63B5" w:rsidP="007E63B5">
      <w:pPr>
        <w:pStyle w:val="Text"/>
        <w:keepNext/>
        <w:widowControl w:val="0"/>
        <w:adjustRightInd w:val="0"/>
        <w:spacing w:before="0"/>
        <w:jc w:val="left"/>
        <w:textAlignment w:val="baseline"/>
        <w:rPr>
          <w:bCs/>
          <w:color w:val="000000"/>
          <w:sz w:val="22"/>
          <w:szCs w:val="22"/>
          <w:lang w:val="nb-NO"/>
        </w:rPr>
      </w:pPr>
      <w:r w:rsidRPr="000B5986">
        <w:rPr>
          <w:bCs/>
          <w:color w:val="000000"/>
          <w:sz w:val="22"/>
          <w:szCs w:val="22"/>
          <w:lang w:val="nb-NO"/>
        </w:rPr>
        <w:t>Ikke kjent (</w:t>
      </w:r>
      <w:r w:rsidRPr="000B5986">
        <w:rPr>
          <w:sz w:val="22"/>
          <w:szCs w:val="22"/>
          <w:lang w:val="nb-NO"/>
        </w:rPr>
        <w:t xml:space="preserve">kan </w:t>
      </w:r>
      <w:r w:rsidR="00CC6257" w:rsidRPr="000B5986">
        <w:rPr>
          <w:sz w:val="22"/>
          <w:szCs w:val="22"/>
          <w:lang w:val="nb-NO"/>
        </w:rPr>
        <w:t>forekomme hos et ukjent antall personer</w:t>
      </w:r>
      <w:r w:rsidRPr="000B5986">
        <w:rPr>
          <w:sz w:val="22"/>
          <w:szCs w:val="22"/>
          <w:lang w:val="nb-NO"/>
        </w:rPr>
        <w:t>)</w:t>
      </w:r>
    </w:p>
    <w:p w14:paraId="75FEF185" w14:textId="77777777" w:rsidR="007E63B5" w:rsidRPr="000B5986" w:rsidRDefault="007E63B5" w:rsidP="007E63B5">
      <w:pPr>
        <w:widowControl w:val="0"/>
        <w:numPr>
          <w:ilvl w:val="0"/>
          <w:numId w:val="58"/>
        </w:numPr>
        <w:tabs>
          <w:tab w:val="clear" w:pos="1080"/>
          <w:tab w:val="num" w:pos="567"/>
        </w:tabs>
        <w:adjustRightInd w:val="0"/>
        <w:ind w:left="567" w:hanging="567"/>
        <w:textAlignment w:val="baseline"/>
        <w:rPr>
          <w:bCs/>
          <w:color w:val="000000"/>
          <w:szCs w:val="22"/>
        </w:rPr>
      </w:pPr>
      <w:r w:rsidRPr="00CC6257">
        <w:rPr>
          <w:bCs/>
          <w:color w:val="000000"/>
          <w:szCs w:val="22"/>
        </w:rPr>
        <w:t xml:space="preserve">Churg-Strauss syndrom eller hypereosinofilt syndrom. </w:t>
      </w:r>
      <w:r w:rsidRPr="000B5986">
        <w:rPr>
          <w:bCs/>
          <w:color w:val="000000"/>
          <w:szCs w:val="22"/>
        </w:rPr>
        <w:t>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50846BC8" w14:textId="77777777" w:rsidR="007E63B5" w:rsidRPr="000B5986" w:rsidRDefault="007E63B5" w:rsidP="007E63B5">
      <w:pPr>
        <w:widowControl w:val="0"/>
        <w:numPr>
          <w:ilvl w:val="0"/>
          <w:numId w:val="58"/>
        </w:numPr>
        <w:tabs>
          <w:tab w:val="clear" w:pos="1080"/>
          <w:tab w:val="num" w:pos="567"/>
        </w:tabs>
        <w:adjustRightInd w:val="0"/>
        <w:ind w:left="567" w:hanging="567"/>
        <w:textAlignment w:val="baseline"/>
        <w:rPr>
          <w:bCs/>
          <w:color w:val="000000"/>
          <w:szCs w:val="22"/>
        </w:rPr>
      </w:pPr>
      <w:r w:rsidRPr="000B5986">
        <w:rPr>
          <w:bCs/>
          <w:color w:val="000000"/>
          <w:szCs w:val="22"/>
        </w:rPr>
        <w:t>Lavt antall blodplater med symptomer som lettere forekomst av blødninger og blåmerker enn normalt.</w:t>
      </w:r>
    </w:p>
    <w:p w14:paraId="0327CA3A" w14:textId="77777777" w:rsidR="007E63B5" w:rsidRPr="000B5986" w:rsidRDefault="007E63B5" w:rsidP="007E63B5">
      <w:pPr>
        <w:widowControl w:val="0"/>
        <w:numPr>
          <w:ilvl w:val="0"/>
          <w:numId w:val="58"/>
        </w:numPr>
        <w:tabs>
          <w:tab w:val="clear" w:pos="1080"/>
          <w:tab w:val="num" w:pos="567"/>
        </w:tabs>
        <w:adjustRightInd w:val="0"/>
        <w:ind w:left="567" w:hanging="567"/>
        <w:textAlignment w:val="baseline"/>
        <w:rPr>
          <w:bCs/>
          <w:color w:val="000000"/>
          <w:szCs w:val="22"/>
        </w:rPr>
      </w:pPr>
      <w:r w:rsidRPr="000B5986">
        <w:rPr>
          <w:bCs/>
          <w:color w:val="000000"/>
          <w:szCs w:val="22"/>
        </w:rPr>
        <w:t>Serumsyke. Symptomene kan omfatte ett eller flere av følgende: leddsmerte med eller uten hevelse eller stivhet, utslett, feber, hovne lymfeknuter, muskelsmerte.</w:t>
      </w:r>
    </w:p>
    <w:p w14:paraId="2885BC22" w14:textId="77777777" w:rsidR="007E63B5" w:rsidRPr="000B5986" w:rsidRDefault="007E63B5" w:rsidP="007E63B5">
      <w:pPr>
        <w:pStyle w:val="Text"/>
        <w:spacing w:before="0"/>
        <w:jc w:val="left"/>
        <w:rPr>
          <w:sz w:val="22"/>
          <w:szCs w:val="22"/>
          <w:lang w:val="nb-NO"/>
        </w:rPr>
      </w:pPr>
    </w:p>
    <w:p w14:paraId="2D8F2C83" w14:textId="77777777" w:rsidR="007E63B5" w:rsidRPr="000B5986" w:rsidRDefault="007E63B5" w:rsidP="007E63B5">
      <w:pPr>
        <w:keepNext/>
        <w:suppressAutoHyphens/>
        <w:rPr>
          <w:szCs w:val="22"/>
          <w:u w:val="single"/>
        </w:rPr>
      </w:pPr>
      <w:r w:rsidRPr="000B5986">
        <w:rPr>
          <w:szCs w:val="22"/>
          <w:u w:val="single"/>
        </w:rPr>
        <w:t>Andre bivirkninger inkluderer:</w:t>
      </w:r>
    </w:p>
    <w:p w14:paraId="68AB64FF" w14:textId="77777777" w:rsidR="007E63B5" w:rsidRPr="000B5986" w:rsidRDefault="007E63B5" w:rsidP="007E63B5">
      <w:pPr>
        <w:keepNext/>
        <w:suppressAutoHyphens/>
        <w:rPr>
          <w:szCs w:val="22"/>
        </w:rPr>
      </w:pPr>
      <w:r w:rsidRPr="000B5986">
        <w:rPr>
          <w:szCs w:val="22"/>
        </w:rPr>
        <w:t xml:space="preserve">Svært vanlige </w:t>
      </w:r>
      <w:r w:rsidRPr="000B5986">
        <w:rPr>
          <w:bCs/>
          <w:iCs/>
          <w:color w:val="000000"/>
          <w:szCs w:val="22"/>
        </w:rPr>
        <w:t xml:space="preserve">(kan </w:t>
      </w:r>
      <w:r w:rsidRPr="000B5986">
        <w:rPr>
          <w:szCs w:val="22"/>
        </w:rPr>
        <w:t>forekomme hos flere enn 1 av 10 personer)</w:t>
      </w:r>
    </w:p>
    <w:p w14:paraId="124E6873"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feber (hos barn)</w:t>
      </w:r>
    </w:p>
    <w:p w14:paraId="6509C723" w14:textId="77777777" w:rsidR="007E63B5" w:rsidRPr="000B5986" w:rsidRDefault="007E63B5" w:rsidP="007E63B5">
      <w:pPr>
        <w:suppressAutoHyphens/>
        <w:rPr>
          <w:szCs w:val="22"/>
          <w:u w:val="single"/>
        </w:rPr>
      </w:pPr>
    </w:p>
    <w:p w14:paraId="43296EDE" w14:textId="77777777" w:rsidR="007E63B5" w:rsidRPr="000B5986" w:rsidRDefault="007E63B5" w:rsidP="007E63B5">
      <w:pPr>
        <w:keepNext/>
        <w:suppressAutoHyphens/>
        <w:rPr>
          <w:i/>
          <w:szCs w:val="22"/>
        </w:rPr>
      </w:pPr>
      <w:r w:rsidRPr="000B5986">
        <w:rPr>
          <w:szCs w:val="22"/>
        </w:rPr>
        <w:t xml:space="preserve">Vanlige </w:t>
      </w:r>
      <w:r w:rsidRPr="000B5986">
        <w:rPr>
          <w:bCs/>
          <w:iCs/>
          <w:color w:val="000000"/>
          <w:szCs w:val="22"/>
        </w:rPr>
        <w:t xml:space="preserve">(kan </w:t>
      </w:r>
      <w:r w:rsidRPr="000B5986">
        <w:rPr>
          <w:szCs w:val="22"/>
        </w:rPr>
        <w:t>forekomme hos opptil 1 av 10 personer)</w:t>
      </w:r>
    </w:p>
    <w:p w14:paraId="278F1CBB"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reaksjoner på injeksjonsstedet, som smerter, hevelse, kløe og rødhet</w:t>
      </w:r>
    </w:p>
    <w:p w14:paraId="384E02DB"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smerte i øvre del av magen</w:t>
      </w:r>
    </w:p>
    <w:p w14:paraId="23D06BFE"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hodepine (svært vanlig hos barn)</w:t>
      </w:r>
    </w:p>
    <w:p w14:paraId="0DCBC059"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øvre luftveisinfeksjon slik som betennelse i svelget og forkjølelse</w:t>
      </w:r>
    </w:p>
    <w:p w14:paraId="5C9EDE56"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følelse av trykk eller smerte i kinnene og pannen (sinusitt, sinushodepine)</w:t>
      </w:r>
    </w:p>
    <w:p w14:paraId="55C4786F"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leddsmerte (artralgi)</w:t>
      </w:r>
    </w:p>
    <w:p w14:paraId="6D4D2971" w14:textId="77777777" w:rsidR="007E63B5" w:rsidRPr="000B5986" w:rsidRDefault="007E63B5" w:rsidP="007E63B5">
      <w:pPr>
        <w:numPr>
          <w:ilvl w:val="0"/>
          <w:numId w:val="59"/>
        </w:numPr>
        <w:tabs>
          <w:tab w:val="clear" w:pos="360"/>
        </w:tabs>
        <w:suppressAutoHyphens/>
        <w:ind w:left="567" w:hanging="567"/>
        <w:rPr>
          <w:i/>
          <w:szCs w:val="22"/>
        </w:rPr>
      </w:pPr>
      <w:r w:rsidRPr="000B5986">
        <w:rPr>
          <w:szCs w:val="22"/>
        </w:rPr>
        <w:t>svimmelhet</w:t>
      </w:r>
    </w:p>
    <w:p w14:paraId="443BBC34" w14:textId="77777777" w:rsidR="007E63B5" w:rsidRPr="000B5986" w:rsidRDefault="007E63B5" w:rsidP="007E63B5">
      <w:pPr>
        <w:suppressAutoHyphens/>
      </w:pPr>
    </w:p>
    <w:p w14:paraId="42AFDCF3" w14:textId="77777777" w:rsidR="007E63B5" w:rsidRPr="000B5986" w:rsidRDefault="007E63B5" w:rsidP="007E63B5">
      <w:pPr>
        <w:keepNext/>
        <w:suppressAutoHyphens/>
        <w:rPr>
          <w:i/>
        </w:rPr>
      </w:pPr>
      <w:r w:rsidRPr="000B5986">
        <w:t xml:space="preserve">Mindre vanlige </w:t>
      </w:r>
      <w:r w:rsidRPr="000B5986">
        <w:rPr>
          <w:bCs/>
          <w:iCs/>
          <w:color w:val="000000"/>
          <w:szCs w:val="22"/>
        </w:rPr>
        <w:t xml:space="preserve">(kan </w:t>
      </w:r>
      <w:r w:rsidRPr="000B5986">
        <w:t>forekomme hos opptil 1 av 100 personer)</w:t>
      </w:r>
    </w:p>
    <w:p w14:paraId="6FBC29BF" w14:textId="77777777" w:rsidR="007E63B5" w:rsidRPr="000B5986" w:rsidRDefault="007E63B5" w:rsidP="007E63B5">
      <w:pPr>
        <w:numPr>
          <w:ilvl w:val="0"/>
          <w:numId w:val="59"/>
        </w:numPr>
        <w:tabs>
          <w:tab w:val="clear" w:pos="360"/>
        </w:tabs>
        <w:suppressAutoHyphens/>
        <w:ind w:left="567" w:hanging="567"/>
      </w:pPr>
      <w:r w:rsidRPr="000B5986">
        <w:t>følelse av søvnighet eller tretthet</w:t>
      </w:r>
    </w:p>
    <w:p w14:paraId="209A6B91" w14:textId="77777777" w:rsidR="007E63B5" w:rsidRPr="000B5986" w:rsidRDefault="007E63B5" w:rsidP="007E63B5">
      <w:pPr>
        <w:numPr>
          <w:ilvl w:val="0"/>
          <w:numId w:val="59"/>
        </w:numPr>
        <w:tabs>
          <w:tab w:val="clear" w:pos="360"/>
        </w:tabs>
        <w:suppressAutoHyphens/>
        <w:ind w:left="567" w:hanging="567"/>
      </w:pPr>
      <w:r w:rsidRPr="000B5986">
        <w:t>kribling eller nummenhet i hender eller føtter</w:t>
      </w:r>
    </w:p>
    <w:p w14:paraId="5F1D51CC" w14:textId="77777777" w:rsidR="007E63B5" w:rsidRPr="000B5986" w:rsidRDefault="007E63B5" w:rsidP="007E63B5">
      <w:pPr>
        <w:numPr>
          <w:ilvl w:val="0"/>
          <w:numId w:val="59"/>
        </w:numPr>
        <w:tabs>
          <w:tab w:val="clear" w:pos="360"/>
        </w:tabs>
        <w:suppressAutoHyphens/>
        <w:ind w:left="567" w:hanging="567"/>
      </w:pPr>
      <w:r w:rsidRPr="000B5986">
        <w:t>besvimelse, lavt blodtrykk når du sitter eller står (postural hypotensjon), rødme</w:t>
      </w:r>
    </w:p>
    <w:p w14:paraId="02D7DAD3" w14:textId="77777777" w:rsidR="007E63B5" w:rsidRPr="000B5986" w:rsidRDefault="007E63B5" w:rsidP="007E63B5">
      <w:pPr>
        <w:numPr>
          <w:ilvl w:val="0"/>
          <w:numId w:val="59"/>
        </w:numPr>
        <w:tabs>
          <w:tab w:val="clear" w:pos="360"/>
        </w:tabs>
        <w:suppressAutoHyphens/>
        <w:ind w:left="567" w:hanging="567"/>
      </w:pPr>
      <w:r w:rsidRPr="000B5986">
        <w:t>sår hals, hoste, akutt pustebesvær</w:t>
      </w:r>
    </w:p>
    <w:p w14:paraId="2DF290B8" w14:textId="77777777" w:rsidR="007E63B5" w:rsidRPr="000B5986" w:rsidRDefault="007E63B5" w:rsidP="007E63B5">
      <w:pPr>
        <w:numPr>
          <w:ilvl w:val="0"/>
          <w:numId w:val="59"/>
        </w:numPr>
        <w:tabs>
          <w:tab w:val="clear" w:pos="360"/>
        </w:tabs>
        <w:suppressAutoHyphens/>
        <w:ind w:left="567" w:hanging="567"/>
      </w:pPr>
      <w:r w:rsidRPr="000B5986">
        <w:t>kvalme, diaré, fordøyelsesbesvær</w:t>
      </w:r>
    </w:p>
    <w:p w14:paraId="4DA6A1EF" w14:textId="77777777" w:rsidR="007E63B5" w:rsidRPr="000B5986" w:rsidRDefault="007E63B5" w:rsidP="007E63B5">
      <w:pPr>
        <w:numPr>
          <w:ilvl w:val="0"/>
          <w:numId w:val="59"/>
        </w:numPr>
        <w:tabs>
          <w:tab w:val="clear" w:pos="360"/>
        </w:tabs>
        <w:suppressAutoHyphens/>
        <w:ind w:left="567" w:hanging="567"/>
      </w:pPr>
      <w:r w:rsidRPr="000B5986">
        <w:t>kløe, elveblest, utslett, økt følsomhet for sollys på huden</w:t>
      </w:r>
    </w:p>
    <w:p w14:paraId="0C9F3C6C" w14:textId="77777777" w:rsidR="007E63B5" w:rsidRPr="000B5986" w:rsidRDefault="007E63B5" w:rsidP="007E63B5">
      <w:pPr>
        <w:numPr>
          <w:ilvl w:val="0"/>
          <w:numId w:val="59"/>
        </w:numPr>
        <w:tabs>
          <w:tab w:val="clear" w:pos="360"/>
        </w:tabs>
        <w:suppressAutoHyphens/>
        <w:ind w:left="567" w:hanging="567"/>
      </w:pPr>
      <w:r w:rsidRPr="000B5986">
        <w:t>vektøkning</w:t>
      </w:r>
    </w:p>
    <w:p w14:paraId="53DDB29B" w14:textId="77777777" w:rsidR="007E63B5" w:rsidRPr="000B5986" w:rsidRDefault="007E63B5" w:rsidP="007E63B5">
      <w:pPr>
        <w:numPr>
          <w:ilvl w:val="0"/>
          <w:numId w:val="59"/>
        </w:numPr>
        <w:tabs>
          <w:tab w:val="clear" w:pos="360"/>
        </w:tabs>
        <w:suppressAutoHyphens/>
        <w:ind w:left="567" w:hanging="567"/>
      </w:pPr>
      <w:r w:rsidRPr="000B5986">
        <w:t>influensalignende symptomer</w:t>
      </w:r>
    </w:p>
    <w:p w14:paraId="7B19C710" w14:textId="77777777" w:rsidR="007E63B5" w:rsidRPr="000B5986" w:rsidRDefault="007E63B5" w:rsidP="007E63B5">
      <w:pPr>
        <w:numPr>
          <w:ilvl w:val="0"/>
          <w:numId w:val="59"/>
        </w:numPr>
        <w:tabs>
          <w:tab w:val="clear" w:pos="360"/>
        </w:tabs>
        <w:suppressAutoHyphens/>
        <w:ind w:left="567" w:hanging="567"/>
      </w:pPr>
      <w:r w:rsidRPr="000B5986">
        <w:t>hovne armer</w:t>
      </w:r>
    </w:p>
    <w:p w14:paraId="26F69A17" w14:textId="77777777" w:rsidR="007E63B5" w:rsidRPr="000B5986" w:rsidRDefault="007E63B5" w:rsidP="007E63B5">
      <w:pPr>
        <w:suppressAutoHyphens/>
      </w:pPr>
    </w:p>
    <w:p w14:paraId="5D821FC6" w14:textId="77777777" w:rsidR="007E63B5" w:rsidRPr="000B5986" w:rsidRDefault="007E63B5" w:rsidP="007E63B5">
      <w:pPr>
        <w:keepNext/>
        <w:suppressAutoHyphens/>
      </w:pPr>
      <w:r w:rsidRPr="000B5986">
        <w:t xml:space="preserve">Sjeldne </w:t>
      </w:r>
      <w:r w:rsidRPr="000B5986">
        <w:rPr>
          <w:bCs/>
          <w:iCs/>
          <w:color w:val="000000"/>
          <w:szCs w:val="22"/>
        </w:rPr>
        <w:t xml:space="preserve">(kan </w:t>
      </w:r>
      <w:r w:rsidRPr="000B5986">
        <w:t>forekomme hos opptil 1 av 1</w:t>
      </w:r>
      <w:r w:rsidR="0027787C" w:rsidRPr="000B5986">
        <w:t> </w:t>
      </w:r>
      <w:r w:rsidRPr="000B5986">
        <w:t>000 personer)</w:t>
      </w:r>
    </w:p>
    <w:p w14:paraId="6409CA57" w14:textId="77777777" w:rsidR="007E63B5" w:rsidRPr="000B5986" w:rsidRDefault="007E63B5" w:rsidP="007E63B5">
      <w:pPr>
        <w:numPr>
          <w:ilvl w:val="0"/>
          <w:numId w:val="59"/>
        </w:numPr>
        <w:tabs>
          <w:tab w:val="clear" w:pos="360"/>
        </w:tabs>
        <w:suppressAutoHyphens/>
        <w:ind w:left="567" w:hanging="567"/>
      </w:pPr>
      <w:r w:rsidRPr="000B5986">
        <w:t>infeksjon forårsaket av parasitter</w:t>
      </w:r>
    </w:p>
    <w:p w14:paraId="66A45C85" w14:textId="77777777" w:rsidR="007E63B5" w:rsidRPr="000B5986" w:rsidRDefault="007E63B5" w:rsidP="007E63B5">
      <w:pPr>
        <w:suppressAutoHyphens/>
      </w:pPr>
    </w:p>
    <w:p w14:paraId="4A7E5041" w14:textId="77777777" w:rsidR="007E63B5" w:rsidRPr="000B5986" w:rsidRDefault="007E63B5" w:rsidP="007E63B5">
      <w:pPr>
        <w:keepNext/>
        <w:suppressAutoHyphens/>
      </w:pPr>
      <w:r w:rsidRPr="000B5986">
        <w:t xml:space="preserve">Ikke kjent </w:t>
      </w:r>
      <w:r w:rsidRPr="000B5986">
        <w:rPr>
          <w:bCs/>
          <w:color w:val="000000"/>
          <w:szCs w:val="22"/>
        </w:rPr>
        <w:t>(</w:t>
      </w:r>
      <w:r w:rsidRPr="000B5986">
        <w:t xml:space="preserve">kan </w:t>
      </w:r>
      <w:r w:rsidR="00CC6257" w:rsidRPr="000B5986">
        <w:rPr>
          <w:szCs w:val="22"/>
        </w:rPr>
        <w:t>forekomme hos et ukjent antall personer</w:t>
      </w:r>
      <w:r w:rsidRPr="000B5986">
        <w:t>)</w:t>
      </w:r>
    </w:p>
    <w:p w14:paraId="6AD9A3B4" w14:textId="77777777" w:rsidR="007E63B5" w:rsidRPr="000B5986" w:rsidRDefault="007E63B5" w:rsidP="007E63B5">
      <w:pPr>
        <w:numPr>
          <w:ilvl w:val="0"/>
          <w:numId w:val="59"/>
        </w:numPr>
        <w:tabs>
          <w:tab w:val="clear" w:pos="360"/>
        </w:tabs>
        <w:suppressAutoHyphens/>
        <w:ind w:left="567" w:hanging="567"/>
      </w:pPr>
      <w:r w:rsidRPr="000B5986">
        <w:t>muskelsmerte og hovne ledd</w:t>
      </w:r>
    </w:p>
    <w:p w14:paraId="3A6A2548" w14:textId="77777777" w:rsidR="007E63B5" w:rsidRPr="000B5986" w:rsidRDefault="007E63B5" w:rsidP="007E63B5">
      <w:pPr>
        <w:numPr>
          <w:ilvl w:val="0"/>
          <w:numId w:val="59"/>
        </w:numPr>
        <w:tabs>
          <w:tab w:val="clear" w:pos="360"/>
        </w:tabs>
        <w:suppressAutoHyphens/>
        <w:ind w:left="567" w:hanging="567"/>
      </w:pPr>
      <w:r w:rsidRPr="000B5986">
        <w:t>hårtap</w:t>
      </w:r>
    </w:p>
    <w:p w14:paraId="1524FC6C" w14:textId="77777777" w:rsidR="007E63B5" w:rsidRPr="000B5986" w:rsidRDefault="007E63B5" w:rsidP="007E63B5">
      <w:pPr>
        <w:suppressAutoHyphens/>
      </w:pPr>
    </w:p>
    <w:p w14:paraId="46F476BA" w14:textId="77777777" w:rsidR="007E63B5" w:rsidRPr="000B5986" w:rsidRDefault="007E63B5" w:rsidP="007E63B5">
      <w:pPr>
        <w:keepNext/>
      </w:pPr>
      <w:r w:rsidRPr="000B5986">
        <w:rPr>
          <w:b/>
        </w:rPr>
        <w:t>Melding av bivirkninger</w:t>
      </w:r>
    </w:p>
    <w:p w14:paraId="2B7B9FF4" w14:textId="77777777" w:rsidR="007E63B5" w:rsidRPr="000B5986" w:rsidRDefault="007E63B5" w:rsidP="007E63B5">
      <w:pPr>
        <w:rPr>
          <w:szCs w:val="22"/>
        </w:rPr>
      </w:pPr>
      <w:r w:rsidRPr="000B5986">
        <w:rPr>
          <w:szCs w:val="22"/>
        </w:rPr>
        <w:t xml:space="preserve">Kontakt lege, apotek eller sykepleier dersom du opplever bivirkninger. Dette gjelder også bivirkninger som ikke er nevnt i pakningsvedlegget. Du kan også melde fra om bivirkninger direkte via </w:t>
      </w:r>
      <w:r w:rsidRPr="000B5986">
        <w:rPr>
          <w:szCs w:val="22"/>
          <w:shd w:val="pct15" w:color="auto" w:fill="auto"/>
        </w:rPr>
        <w:t xml:space="preserve">det nasjonale meldesystemet som beskrevet i </w:t>
      </w:r>
      <w:hyperlink r:id="rId72" w:history="1">
        <w:r w:rsidRPr="000B5986">
          <w:rPr>
            <w:rStyle w:val="Hyperlink"/>
            <w:szCs w:val="22"/>
            <w:shd w:val="pct15" w:color="auto" w:fill="auto"/>
          </w:rPr>
          <w:t>Appendix V</w:t>
        </w:r>
      </w:hyperlink>
      <w:r w:rsidRPr="000B5986">
        <w:rPr>
          <w:szCs w:val="22"/>
        </w:rPr>
        <w:t>. Ved å melde fra om bivirkninger bidrar du med informasjon om sikkerheten ved bruk av dette legemidlet.</w:t>
      </w:r>
    </w:p>
    <w:p w14:paraId="40B41A13" w14:textId="77777777" w:rsidR="007E63B5" w:rsidRPr="000B5986" w:rsidRDefault="007E63B5" w:rsidP="007E63B5"/>
    <w:p w14:paraId="58591ADA" w14:textId="77777777" w:rsidR="007E63B5" w:rsidRPr="000B5986" w:rsidRDefault="007E63B5" w:rsidP="007E63B5"/>
    <w:p w14:paraId="6D67EFC4" w14:textId="77777777" w:rsidR="007E63B5" w:rsidRPr="000B5986" w:rsidRDefault="007E63B5" w:rsidP="0068277F">
      <w:pPr>
        <w:keepNext/>
        <w:widowControl w:val="0"/>
        <w:numPr>
          <w:ilvl w:val="12"/>
          <w:numId w:val="0"/>
        </w:numPr>
        <w:ind w:left="567" w:right="-2" w:hanging="567"/>
        <w:rPr>
          <w:b/>
          <w:color w:val="000000"/>
          <w:szCs w:val="22"/>
        </w:rPr>
      </w:pPr>
      <w:r w:rsidRPr="000B5986">
        <w:rPr>
          <w:b/>
          <w:color w:val="000000"/>
          <w:szCs w:val="22"/>
        </w:rPr>
        <w:t>5.</w:t>
      </w:r>
      <w:r w:rsidRPr="000B5986">
        <w:rPr>
          <w:b/>
          <w:color w:val="000000"/>
          <w:szCs w:val="22"/>
        </w:rPr>
        <w:tab/>
      </w:r>
      <w:r w:rsidRPr="00CC6257">
        <w:rPr>
          <w:b/>
          <w:szCs w:val="22"/>
        </w:rPr>
        <w:t>Hvordan du oppbevarer Xolair</w:t>
      </w:r>
    </w:p>
    <w:p w14:paraId="4766127C" w14:textId="77777777" w:rsidR="007E63B5" w:rsidRPr="000B5986" w:rsidRDefault="007E63B5" w:rsidP="0068277F">
      <w:pPr>
        <w:keepNext/>
        <w:widowControl w:val="0"/>
        <w:numPr>
          <w:ilvl w:val="12"/>
          <w:numId w:val="0"/>
        </w:numPr>
        <w:ind w:left="567" w:right="-2" w:hanging="567"/>
        <w:rPr>
          <w:color w:val="000000"/>
          <w:szCs w:val="22"/>
        </w:rPr>
      </w:pPr>
    </w:p>
    <w:p w14:paraId="31E0089F" w14:textId="77777777" w:rsidR="007E63B5" w:rsidRPr="00CC6257" w:rsidRDefault="007E63B5" w:rsidP="007E63B5">
      <w:pPr>
        <w:pStyle w:val="Text"/>
        <w:widowControl w:val="0"/>
        <w:numPr>
          <w:ilvl w:val="0"/>
          <w:numId w:val="31"/>
        </w:numPr>
        <w:tabs>
          <w:tab w:val="clear" w:pos="851"/>
        </w:tabs>
        <w:spacing w:before="0"/>
        <w:ind w:left="567" w:hanging="567"/>
        <w:jc w:val="left"/>
        <w:rPr>
          <w:color w:val="000000"/>
          <w:sz w:val="22"/>
          <w:szCs w:val="22"/>
          <w:lang w:val="nb-NO"/>
        </w:rPr>
      </w:pPr>
      <w:r w:rsidRPr="00CC6257">
        <w:rPr>
          <w:color w:val="000000"/>
          <w:sz w:val="22"/>
          <w:szCs w:val="22"/>
          <w:lang w:val="nb-NO"/>
        </w:rPr>
        <w:t>Oppbevares utilgjengelig for barn.</w:t>
      </w:r>
    </w:p>
    <w:p w14:paraId="7AB792FA" w14:textId="77777777" w:rsidR="007E63B5" w:rsidRPr="000B5986" w:rsidRDefault="007E63B5" w:rsidP="007E63B5">
      <w:pPr>
        <w:ind w:left="567" w:hanging="567"/>
      </w:pPr>
      <w:r w:rsidRPr="000B5986">
        <w:t>-</w:t>
      </w:r>
      <w:r w:rsidRPr="000B5986">
        <w:tab/>
        <w:t>Bruk ikke dette legemidlet etter utløpsdatoen som er angitt på etiketten etter EXP. Utløpsdatoen er den siste dagen i den angitte måneden.</w:t>
      </w:r>
      <w:r w:rsidR="009B1CD4">
        <w:t xml:space="preserve"> </w:t>
      </w:r>
      <w:r w:rsidR="009B1CD4">
        <w:rPr>
          <w:rFonts w:eastAsiaTheme="minorHAnsi"/>
          <w:szCs w:val="22"/>
        </w:rPr>
        <w:t xml:space="preserve">Ytterpakningen med den ferdigfylte sprøyten kan oppbevares i romtemperatur </w:t>
      </w:r>
      <w:r w:rsidR="009B1CD4" w:rsidRPr="00DB4B0D">
        <w:rPr>
          <w:szCs w:val="22"/>
        </w:rPr>
        <w:t>(25</w:t>
      </w:r>
      <w:r w:rsidR="009B1CD4">
        <w:rPr>
          <w:szCs w:val="22"/>
        </w:rPr>
        <w:t> </w:t>
      </w:r>
      <w:r w:rsidR="009B1CD4" w:rsidRPr="00DB4B0D">
        <w:rPr>
          <w:szCs w:val="22"/>
        </w:rPr>
        <w:t>°C)</w:t>
      </w:r>
      <w:r w:rsidR="009B1CD4">
        <w:rPr>
          <w:rFonts w:eastAsiaTheme="minorHAnsi"/>
          <w:szCs w:val="22"/>
        </w:rPr>
        <w:t xml:space="preserve"> i totalt 48 timer før bruk.</w:t>
      </w:r>
    </w:p>
    <w:p w14:paraId="6F8E6B24" w14:textId="77777777" w:rsidR="007E63B5" w:rsidRPr="000B5986" w:rsidRDefault="007E63B5" w:rsidP="007E63B5">
      <w:r w:rsidRPr="000B5986">
        <w:t>-</w:t>
      </w:r>
      <w:r w:rsidRPr="000B5986">
        <w:tab/>
        <w:t>Oppbevares i originalpakningen for å beskytte mot lys.</w:t>
      </w:r>
    </w:p>
    <w:p w14:paraId="45B13AB1" w14:textId="77777777" w:rsidR="007E63B5" w:rsidRPr="000B5986" w:rsidRDefault="007E63B5" w:rsidP="007E63B5">
      <w:r w:rsidRPr="000B5986">
        <w:t>-</w:t>
      </w:r>
      <w:r w:rsidRPr="000B5986">
        <w:tab/>
        <w:t>Oppbevares i kjøleskap (2</w:t>
      </w:r>
      <w:r w:rsidR="00CC6257">
        <w:t> </w:t>
      </w:r>
      <w:r w:rsidRPr="000B5986">
        <w:sym w:font="Symbol" w:char="F0B0"/>
      </w:r>
      <w:r w:rsidRPr="000B5986">
        <w:t xml:space="preserve">C </w:t>
      </w:r>
      <w:r w:rsidRPr="000B5986">
        <w:rPr>
          <w:szCs w:val="22"/>
        </w:rPr>
        <w:t>–</w:t>
      </w:r>
      <w:r w:rsidRPr="000B5986">
        <w:t xml:space="preserve"> 8</w:t>
      </w:r>
      <w:r w:rsidR="00CC6257">
        <w:t> </w:t>
      </w:r>
      <w:r w:rsidRPr="000B5986">
        <w:sym w:font="Symbol" w:char="F0B0"/>
      </w:r>
      <w:r w:rsidRPr="000B5986">
        <w:t>C). Skal ikke fryses.</w:t>
      </w:r>
    </w:p>
    <w:p w14:paraId="3B256075" w14:textId="77777777" w:rsidR="007E63B5" w:rsidRPr="000B5986" w:rsidRDefault="007E63B5" w:rsidP="007E63B5">
      <w:pPr>
        <w:widowControl w:val="0"/>
        <w:numPr>
          <w:ilvl w:val="0"/>
          <w:numId w:val="31"/>
        </w:numPr>
        <w:tabs>
          <w:tab w:val="clear" w:pos="851"/>
        </w:tabs>
        <w:ind w:left="567" w:right="-2" w:hanging="567"/>
        <w:rPr>
          <w:color w:val="000000"/>
          <w:szCs w:val="22"/>
        </w:rPr>
      </w:pPr>
      <w:r w:rsidRPr="000B5986">
        <w:rPr>
          <w:color w:val="000000"/>
          <w:szCs w:val="22"/>
        </w:rPr>
        <w:t>Bruk ikke en pakning som er skadet eller viser tegn til å ha blitt tuklet med.</w:t>
      </w:r>
    </w:p>
    <w:p w14:paraId="23F23F46" w14:textId="77777777" w:rsidR="007E63B5" w:rsidRPr="000B5986" w:rsidRDefault="007E63B5" w:rsidP="007E63B5">
      <w:pPr>
        <w:widowControl w:val="0"/>
        <w:numPr>
          <w:ilvl w:val="12"/>
          <w:numId w:val="0"/>
        </w:numPr>
        <w:ind w:right="-2"/>
        <w:rPr>
          <w:color w:val="000000"/>
          <w:szCs w:val="22"/>
        </w:rPr>
      </w:pPr>
    </w:p>
    <w:p w14:paraId="1F7220F2" w14:textId="77777777" w:rsidR="007E63B5" w:rsidRPr="000B5986" w:rsidRDefault="007E63B5" w:rsidP="007E63B5">
      <w:pPr>
        <w:widowControl w:val="0"/>
        <w:numPr>
          <w:ilvl w:val="12"/>
          <w:numId w:val="0"/>
        </w:numPr>
        <w:ind w:right="-2"/>
        <w:rPr>
          <w:color w:val="000000"/>
          <w:szCs w:val="22"/>
        </w:rPr>
      </w:pPr>
    </w:p>
    <w:p w14:paraId="7866A673" w14:textId="77777777" w:rsidR="007E63B5" w:rsidRPr="000B5986" w:rsidRDefault="007E63B5" w:rsidP="004F2EC7">
      <w:pPr>
        <w:keepNext/>
        <w:widowControl w:val="0"/>
        <w:numPr>
          <w:ilvl w:val="12"/>
          <w:numId w:val="0"/>
        </w:numPr>
        <w:ind w:left="567" w:right="-2" w:hanging="567"/>
        <w:rPr>
          <w:b/>
          <w:color w:val="000000"/>
          <w:szCs w:val="22"/>
        </w:rPr>
      </w:pPr>
      <w:r w:rsidRPr="000B5986">
        <w:rPr>
          <w:b/>
          <w:color w:val="000000"/>
          <w:szCs w:val="22"/>
        </w:rPr>
        <w:t>6.</w:t>
      </w:r>
      <w:r w:rsidRPr="000B5986">
        <w:rPr>
          <w:b/>
          <w:color w:val="000000"/>
          <w:szCs w:val="22"/>
        </w:rPr>
        <w:tab/>
      </w:r>
      <w:r w:rsidRPr="000B5986">
        <w:rPr>
          <w:b/>
          <w:szCs w:val="22"/>
        </w:rPr>
        <w:t>Innholdet i pakningen samt ytterligere informasjon</w:t>
      </w:r>
    </w:p>
    <w:p w14:paraId="150C6F02" w14:textId="77777777" w:rsidR="007E63B5" w:rsidRPr="000B5986" w:rsidRDefault="007E63B5" w:rsidP="004F2EC7">
      <w:pPr>
        <w:pStyle w:val="Text"/>
        <w:keepNext/>
        <w:widowControl w:val="0"/>
        <w:spacing w:before="0"/>
        <w:jc w:val="left"/>
        <w:rPr>
          <w:color w:val="000000"/>
          <w:sz w:val="22"/>
          <w:szCs w:val="22"/>
          <w:lang w:val="nb-NO"/>
        </w:rPr>
      </w:pPr>
    </w:p>
    <w:p w14:paraId="190B627E" w14:textId="77777777" w:rsidR="007E63B5" w:rsidRPr="000B5986" w:rsidRDefault="007E63B5" w:rsidP="007E63B5">
      <w:pPr>
        <w:pStyle w:val="Text"/>
        <w:keepNext/>
        <w:widowControl w:val="0"/>
        <w:spacing w:before="0"/>
        <w:jc w:val="left"/>
        <w:rPr>
          <w:b/>
          <w:color w:val="000000"/>
          <w:sz w:val="22"/>
          <w:szCs w:val="22"/>
          <w:lang w:val="nb-NO"/>
        </w:rPr>
      </w:pPr>
      <w:r w:rsidRPr="000B5986">
        <w:rPr>
          <w:b/>
          <w:sz w:val="22"/>
          <w:szCs w:val="22"/>
          <w:lang w:val="nb-NO"/>
        </w:rPr>
        <w:t xml:space="preserve">Sammensetning av </w:t>
      </w:r>
      <w:r w:rsidRPr="000B5986">
        <w:rPr>
          <w:b/>
          <w:color w:val="000000"/>
          <w:sz w:val="22"/>
          <w:szCs w:val="22"/>
          <w:lang w:val="nb-NO"/>
        </w:rPr>
        <w:t>Xolair</w:t>
      </w:r>
    </w:p>
    <w:p w14:paraId="64CE292E" w14:textId="77777777" w:rsidR="00B111EE" w:rsidRDefault="007E63B5" w:rsidP="007E63B5">
      <w:pPr>
        <w:widowControl w:val="0"/>
        <w:numPr>
          <w:ilvl w:val="0"/>
          <w:numId w:val="1"/>
        </w:numPr>
        <w:ind w:left="567" w:right="-2" w:hanging="567"/>
        <w:rPr>
          <w:color w:val="000000"/>
          <w:szCs w:val="22"/>
        </w:rPr>
      </w:pPr>
      <w:r w:rsidRPr="000B5986">
        <w:t>Virkestoff er</w:t>
      </w:r>
      <w:r w:rsidRPr="000B5986">
        <w:rPr>
          <w:color w:val="000000"/>
          <w:szCs w:val="22"/>
        </w:rPr>
        <w:t xml:space="preserve"> omalizumab.</w:t>
      </w:r>
    </w:p>
    <w:p w14:paraId="540EA665" w14:textId="77777777" w:rsidR="007E63B5" w:rsidRDefault="007E63B5" w:rsidP="00B111EE">
      <w:pPr>
        <w:widowControl w:val="0"/>
        <w:numPr>
          <w:ilvl w:val="0"/>
          <w:numId w:val="1"/>
        </w:numPr>
        <w:ind w:left="1134" w:right="-2" w:hanging="567"/>
        <w:rPr>
          <w:color w:val="000000"/>
          <w:szCs w:val="22"/>
        </w:rPr>
      </w:pPr>
      <w:r w:rsidRPr="000B5986">
        <w:rPr>
          <w:color w:val="000000"/>
          <w:szCs w:val="22"/>
        </w:rPr>
        <w:t>En sprøyte med 1 ml injeksjonsvæske inneholder 150 mg omalizumab.</w:t>
      </w:r>
    </w:p>
    <w:p w14:paraId="511264FB" w14:textId="77777777" w:rsidR="00B111EE" w:rsidRPr="000B5986" w:rsidRDefault="00B111EE" w:rsidP="004F2EC7">
      <w:pPr>
        <w:widowControl w:val="0"/>
        <w:numPr>
          <w:ilvl w:val="0"/>
          <w:numId w:val="1"/>
        </w:numPr>
        <w:ind w:left="1134" w:right="-2" w:hanging="567"/>
        <w:rPr>
          <w:color w:val="000000"/>
          <w:szCs w:val="22"/>
        </w:rPr>
      </w:pPr>
      <w:r w:rsidRPr="000B5986">
        <w:rPr>
          <w:color w:val="000000"/>
          <w:szCs w:val="22"/>
        </w:rPr>
        <w:t xml:space="preserve">En sprøyte med </w:t>
      </w:r>
      <w:r>
        <w:rPr>
          <w:color w:val="000000"/>
          <w:szCs w:val="22"/>
        </w:rPr>
        <w:t>2</w:t>
      </w:r>
      <w:r w:rsidRPr="000B5986">
        <w:rPr>
          <w:color w:val="000000"/>
          <w:szCs w:val="22"/>
        </w:rPr>
        <w:t xml:space="preserve"> ml injeksjonsvæske inneholder </w:t>
      </w:r>
      <w:r>
        <w:rPr>
          <w:color w:val="000000"/>
          <w:szCs w:val="22"/>
        </w:rPr>
        <w:t>300</w:t>
      </w:r>
      <w:r w:rsidRPr="000B5986">
        <w:rPr>
          <w:color w:val="000000"/>
          <w:szCs w:val="22"/>
        </w:rPr>
        <w:t> mg omalizumab</w:t>
      </w:r>
      <w:r>
        <w:rPr>
          <w:color w:val="000000"/>
          <w:szCs w:val="22"/>
        </w:rPr>
        <w:t>.</w:t>
      </w:r>
    </w:p>
    <w:p w14:paraId="49B8C76D" w14:textId="77777777" w:rsidR="007E63B5" w:rsidRPr="000B5986" w:rsidRDefault="007E63B5" w:rsidP="007E63B5">
      <w:pPr>
        <w:pStyle w:val="Text"/>
        <w:widowControl w:val="0"/>
        <w:spacing w:before="0"/>
        <w:ind w:left="567" w:hanging="567"/>
        <w:jc w:val="left"/>
        <w:rPr>
          <w:color w:val="000000"/>
          <w:sz w:val="22"/>
          <w:szCs w:val="22"/>
          <w:lang w:val="nb-NO"/>
        </w:rPr>
      </w:pPr>
      <w:r w:rsidRPr="000B5986">
        <w:rPr>
          <w:color w:val="000000"/>
          <w:sz w:val="22"/>
          <w:szCs w:val="22"/>
          <w:lang w:val="nb-NO"/>
        </w:rPr>
        <w:t>-</w:t>
      </w:r>
      <w:r w:rsidRPr="000B5986">
        <w:rPr>
          <w:color w:val="000000"/>
          <w:sz w:val="22"/>
          <w:szCs w:val="22"/>
          <w:lang w:val="nb-NO"/>
        </w:rPr>
        <w:tab/>
        <w:t>Andre innholdsstoffer er argininhydroklorid, histidinhydroklorid</w:t>
      </w:r>
      <w:r w:rsidR="009B1CD4">
        <w:rPr>
          <w:color w:val="000000"/>
          <w:sz w:val="22"/>
          <w:szCs w:val="22"/>
          <w:lang w:val="nb-NO"/>
        </w:rPr>
        <w:t>monohydrat</w:t>
      </w:r>
      <w:r w:rsidRPr="000B5986">
        <w:rPr>
          <w:color w:val="000000"/>
          <w:sz w:val="22"/>
          <w:szCs w:val="22"/>
          <w:lang w:val="nb-NO"/>
        </w:rPr>
        <w:t xml:space="preserve">, histidin, </w:t>
      </w:r>
      <w:r w:rsidR="00CC6257">
        <w:rPr>
          <w:color w:val="000000"/>
          <w:sz w:val="22"/>
          <w:szCs w:val="22"/>
          <w:lang w:val="nb-NO"/>
        </w:rPr>
        <w:t>p</w:t>
      </w:r>
      <w:r w:rsidRPr="000B5986">
        <w:rPr>
          <w:color w:val="000000"/>
          <w:sz w:val="22"/>
          <w:szCs w:val="22"/>
          <w:lang w:val="nb-NO"/>
        </w:rPr>
        <w:t xml:space="preserve">olysorbat 20 og </w:t>
      </w:r>
      <w:r w:rsidRPr="000B5986">
        <w:rPr>
          <w:sz w:val="22"/>
          <w:szCs w:val="22"/>
          <w:lang w:val="nb-NO"/>
        </w:rPr>
        <w:t>vann til injeksjonsvæsker.</w:t>
      </w:r>
    </w:p>
    <w:p w14:paraId="50C77D0F" w14:textId="77777777" w:rsidR="007E63B5" w:rsidRPr="000B5986" w:rsidRDefault="007E63B5" w:rsidP="007E63B5">
      <w:pPr>
        <w:widowControl w:val="0"/>
        <w:ind w:right="-2"/>
        <w:rPr>
          <w:color w:val="000000"/>
          <w:szCs w:val="22"/>
        </w:rPr>
      </w:pPr>
    </w:p>
    <w:p w14:paraId="101587D6" w14:textId="77777777" w:rsidR="007E63B5" w:rsidRPr="000B5986" w:rsidRDefault="007E63B5" w:rsidP="007E63B5">
      <w:pPr>
        <w:keepNext/>
        <w:rPr>
          <w:b/>
        </w:rPr>
      </w:pPr>
      <w:r w:rsidRPr="000B5986">
        <w:rPr>
          <w:b/>
        </w:rPr>
        <w:t xml:space="preserve">Hvordan </w:t>
      </w:r>
      <w:r w:rsidRPr="000B5986">
        <w:rPr>
          <w:b/>
          <w:bCs/>
          <w:color w:val="000000"/>
          <w:szCs w:val="22"/>
        </w:rPr>
        <w:t>Xolair</w:t>
      </w:r>
      <w:r w:rsidRPr="000B5986">
        <w:rPr>
          <w:b/>
        </w:rPr>
        <w:t xml:space="preserve"> ser ut og innholdet i pakningen</w:t>
      </w:r>
    </w:p>
    <w:p w14:paraId="2508D8FD" w14:textId="77777777" w:rsidR="007E63B5" w:rsidRPr="000B5986" w:rsidRDefault="007E63B5" w:rsidP="007E63B5">
      <w:pPr>
        <w:pStyle w:val="Text"/>
        <w:spacing w:before="0"/>
        <w:jc w:val="left"/>
        <w:rPr>
          <w:bCs/>
          <w:color w:val="000000"/>
          <w:sz w:val="22"/>
          <w:szCs w:val="22"/>
          <w:lang w:val="nb-NO"/>
        </w:rPr>
      </w:pPr>
      <w:r w:rsidRPr="000B5986">
        <w:rPr>
          <w:bCs/>
          <w:color w:val="000000"/>
          <w:sz w:val="22"/>
          <w:szCs w:val="22"/>
          <w:lang w:val="nb-NO"/>
        </w:rPr>
        <w:t>Xolair injeksjonsvæske, oppløsning er en klar til svakt opaliserende, fargeløs til blek brungul oppløsning i en ferdigfylt sprøyte.</w:t>
      </w:r>
    </w:p>
    <w:p w14:paraId="5F7916E2" w14:textId="77777777" w:rsidR="007E63B5" w:rsidRPr="000B5986" w:rsidRDefault="007E63B5" w:rsidP="007E63B5">
      <w:pPr>
        <w:pStyle w:val="Text"/>
        <w:spacing w:before="0"/>
        <w:jc w:val="left"/>
        <w:rPr>
          <w:bCs/>
          <w:color w:val="000000"/>
          <w:sz w:val="22"/>
          <w:szCs w:val="22"/>
          <w:lang w:val="nb-NO"/>
        </w:rPr>
      </w:pPr>
    </w:p>
    <w:p w14:paraId="436FC60D"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Xolair 150 mg injeksjonsvæske, oppløsning</w:t>
      </w:r>
      <w:r w:rsidR="00B111EE">
        <w:rPr>
          <w:bCs/>
          <w:color w:val="000000"/>
          <w:sz w:val="22"/>
          <w:szCs w:val="22"/>
          <w:lang w:val="nb-NO"/>
        </w:rPr>
        <w:t xml:space="preserve"> i ferdigfylt sprøyte</w:t>
      </w:r>
      <w:r w:rsidR="00B111EE" w:rsidRPr="00B111EE">
        <w:rPr>
          <w:bCs/>
          <w:color w:val="000000"/>
          <w:sz w:val="22"/>
          <w:szCs w:val="22"/>
          <w:lang w:val="nb-NO"/>
        </w:rPr>
        <w:t xml:space="preserve"> </w:t>
      </w:r>
      <w:r w:rsidR="00B111EE" w:rsidRPr="000B5986">
        <w:rPr>
          <w:bCs/>
          <w:color w:val="000000"/>
          <w:sz w:val="22"/>
          <w:szCs w:val="22"/>
          <w:lang w:val="nb-NO"/>
        </w:rPr>
        <w:t>med 2</w:t>
      </w:r>
      <w:r w:rsidR="00B111EE">
        <w:rPr>
          <w:bCs/>
          <w:color w:val="000000"/>
          <w:sz w:val="22"/>
          <w:szCs w:val="22"/>
          <w:lang w:val="nb-NO"/>
        </w:rPr>
        <w:t>7</w:t>
      </w:r>
      <w:r w:rsidR="00B111EE" w:rsidRPr="000B5986">
        <w:rPr>
          <w:bCs/>
          <w:color w:val="000000"/>
          <w:sz w:val="22"/>
          <w:szCs w:val="22"/>
          <w:lang w:val="nb-NO"/>
        </w:rPr>
        <w:noBreakHyphen/>
        <w:t xml:space="preserve">gauge kanyle og </w:t>
      </w:r>
      <w:r w:rsidR="00B111EE">
        <w:rPr>
          <w:bCs/>
          <w:color w:val="000000"/>
          <w:sz w:val="22"/>
          <w:szCs w:val="22"/>
          <w:lang w:val="nb-NO"/>
        </w:rPr>
        <w:t>lilla</w:t>
      </w:r>
      <w:r w:rsidR="00B111EE" w:rsidRPr="000B5986">
        <w:rPr>
          <w:bCs/>
          <w:color w:val="000000"/>
          <w:sz w:val="22"/>
          <w:szCs w:val="22"/>
          <w:lang w:val="nb-NO"/>
        </w:rPr>
        <w:t xml:space="preserve"> </w:t>
      </w:r>
      <w:r w:rsidR="00B111EE">
        <w:rPr>
          <w:bCs/>
          <w:color w:val="000000"/>
          <w:sz w:val="22"/>
          <w:szCs w:val="22"/>
          <w:lang w:val="nb-NO"/>
        </w:rPr>
        <w:t>stempel</w:t>
      </w:r>
      <w:r w:rsidRPr="000B5986">
        <w:rPr>
          <w:bCs/>
          <w:color w:val="000000"/>
          <w:sz w:val="22"/>
          <w:szCs w:val="22"/>
          <w:lang w:val="nb-NO"/>
        </w:rPr>
        <w:t xml:space="preserve"> finnes i pakninger med 1 ferdigfylt sprøyte og multipakninger med </w:t>
      </w:r>
      <w:r w:rsidR="00B111EE">
        <w:rPr>
          <w:bCs/>
          <w:color w:val="000000"/>
          <w:sz w:val="22"/>
          <w:szCs w:val="22"/>
          <w:lang w:val="nb-NO"/>
        </w:rPr>
        <w:t>3</w:t>
      </w:r>
      <w:r w:rsidRPr="000B5986">
        <w:rPr>
          <w:sz w:val="22"/>
          <w:szCs w:val="22"/>
          <w:lang w:val="nb-NO"/>
        </w:rPr>
        <w:t> (</w:t>
      </w:r>
      <w:r w:rsidR="00B111EE">
        <w:rPr>
          <w:sz w:val="22"/>
          <w:szCs w:val="22"/>
          <w:lang w:val="nb-NO"/>
        </w:rPr>
        <w:t>3</w:t>
      </w:r>
      <w:r w:rsidRPr="000B5986">
        <w:rPr>
          <w:sz w:val="22"/>
          <w:szCs w:val="22"/>
          <w:lang w:val="nb-NO"/>
        </w:rPr>
        <w:t> x 1)</w:t>
      </w:r>
      <w:r w:rsidR="00B111EE">
        <w:rPr>
          <w:sz w:val="22"/>
          <w:szCs w:val="22"/>
          <w:lang w:val="nb-NO"/>
        </w:rPr>
        <w:t xml:space="preserve"> eller</w:t>
      </w:r>
      <w:r w:rsidRPr="000B5986">
        <w:rPr>
          <w:sz w:val="22"/>
          <w:szCs w:val="22"/>
          <w:lang w:val="nb-NO"/>
        </w:rPr>
        <w:t xml:space="preserve"> 6 (6 x 1)</w:t>
      </w:r>
      <w:r w:rsidRPr="000B5986">
        <w:rPr>
          <w:bCs/>
          <w:color w:val="000000"/>
          <w:sz w:val="22"/>
          <w:szCs w:val="22"/>
          <w:lang w:val="nb-NO"/>
        </w:rPr>
        <w:t> ferdigfylte sprøyter.</w:t>
      </w:r>
    </w:p>
    <w:p w14:paraId="320DB46B" w14:textId="77777777" w:rsidR="007E63B5" w:rsidRDefault="007E63B5" w:rsidP="007E63B5">
      <w:pPr>
        <w:pStyle w:val="Text"/>
        <w:widowControl w:val="0"/>
        <w:spacing w:before="0"/>
        <w:jc w:val="left"/>
        <w:rPr>
          <w:color w:val="000000"/>
          <w:sz w:val="22"/>
          <w:szCs w:val="22"/>
          <w:lang w:val="nb-NO"/>
        </w:rPr>
      </w:pPr>
    </w:p>
    <w:p w14:paraId="52CF4297" w14:textId="77777777" w:rsidR="00B111EE" w:rsidRPr="000B5986" w:rsidRDefault="00B111EE" w:rsidP="00B111EE">
      <w:pPr>
        <w:pStyle w:val="Text"/>
        <w:widowControl w:val="0"/>
        <w:spacing w:before="0"/>
        <w:jc w:val="left"/>
        <w:rPr>
          <w:color w:val="000000"/>
          <w:sz w:val="22"/>
          <w:szCs w:val="22"/>
          <w:lang w:val="nb-NO"/>
        </w:rPr>
      </w:pPr>
      <w:r w:rsidRPr="000B5986">
        <w:rPr>
          <w:bCs/>
          <w:color w:val="000000"/>
          <w:sz w:val="22"/>
          <w:szCs w:val="22"/>
          <w:lang w:val="nb-NO"/>
        </w:rPr>
        <w:t xml:space="preserve">Xolair </w:t>
      </w:r>
      <w:r>
        <w:rPr>
          <w:bCs/>
          <w:color w:val="000000"/>
          <w:sz w:val="22"/>
          <w:szCs w:val="22"/>
          <w:lang w:val="nb-NO"/>
        </w:rPr>
        <w:t>300</w:t>
      </w:r>
      <w:r w:rsidRPr="000B5986">
        <w:rPr>
          <w:bCs/>
          <w:color w:val="000000"/>
          <w:sz w:val="22"/>
          <w:szCs w:val="22"/>
          <w:lang w:val="nb-NO"/>
        </w:rPr>
        <w:t> mg injeksjonsvæske, oppløsning</w:t>
      </w:r>
      <w:r>
        <w:rPr>
          <w:bCs/>
          <w:color w:val="000000"/>
          <w:sz w:val="22"/>
          <w:szCs w:val="22"/>
          <w:lang w:val="nb-NO"/>
        </w:rPr>
        <w:t xml:space="preserve"> i ferdigfylt sprøyte</w:t>
      </w:r>
      <w:r w:rsidRPr="000B5986">
        <w:rPr>
          <w:bCs/>
          <w:color w:val="000000"/>
          <w:sz w:val="22"/>
          <w:szCs w:val="22"/>
          <w:lang w:val="nb-NO"/>
        </w:rPr>
        <w:t xml:space="preserve"> finnes i pakninger med 1 ferdigfylt sprøyte og multipakninger med </w:t>
      </w:r>
      <w:r>
        <w:rPr>
          <w:bCs/>
          <w:color w:val="000000"/>
          <w:sz w:val="22"/>
          <w:szCs w:val="22"/>
          <w:lang w:val="nb-NO"/>
        </w:rPr>
        <w:t>3</w:t>
      </w:r>
      <w:r w:rsidRPr="000B5986">
        <w:rPr>
          <w:sz w:val="22"/>
          <w:szCs w:val="22"/>
          <w:lang w:val="nb-NO"/>
        </w:rPr>
        <w:t> (</w:t>
      </w:r>
      <w:r>
        <w:rPr>
          <w:sz w:val="22"/>
          <w:szCs w:val="22"/>
          <w:lang w:val="nb-NO"/>
        </w:rPr>
        <w:t>3</w:t>
      </w:r>
      <w:r w:rsidRPr="000B5986">
        <w:rPr>
          <w:sz w:val="22"/>
          <w:szCs w:val="22"/>
          <w:lang w:val="nb-NO"/>
        </w:rPr>
        <w:t> x 1)</w:t>
      </w:r>
      <w:r>
        <w:rPr>
          <w:sz w:val="22"/>
          <w:szCs w:val="22"/>
          <w:lang w:val="nb-NO"/>
        </w:rPr>
        <w:t xml:space="preserve"> eller</w:t>
      </w:r>
      <w:r w:rsidRPr="000B5986">
        <w:rPr>
          <w:sz w:val="22"/>
          <w:szCs w:val="22"/>
          <w:lang w:val="nb-NO"/>
        </w:rPr>
        <w:t xml:space="preserve"> 6 (6 x 1)</w:t>
      </w:r>
      <w:r w:rsidR="00A501A6">
        <w:rPr>
          <w:sz w:val="22"/>
          <w:szCs w:val="22"/>
          <w:lang w:val="nb-NO"/>
        </w:rPr>
        <w:t> </w:t>
      </w:r>
      <w:r w:rsidRPr="000B5986">
        <w:rPr>
          <w:bCs/>
          <w:color w:val="000000"/>
          <w:sz w:val="22"/>
          <w:szCs w:val="22"/>
          <w:lang w:val="nb-NO"/>
        </w:rPr>
        <w:t>ferdigfylte sprøyter.</w:t>
      </w:r>
    </w:p>
    <w:p w14:paraId="743A6CE6" w14:textId="77777777" w:rsidR="00B111EE" w:rsidRPr="000B5986" w:rsidRDefault="00B111EE" w:rsidP="007E63B5">
      <w:pPr>
        <w:pStyle w:val="Text"/>
        <w:widowControl w:val="0"/>
        <w:spacing w:before="0"/>
        <w:jc w:val="left"/>
        <w:rPr>
          <w:color w:val="000000"/>
          <w:sz w:val="22"/>
          <w:szCs w:val="22"/>
          <w:lang w:val="nb-NO"/>
        </w:rPr>
      </w:pPr>
    </w:p>
    <w:p w14:paraId="0070AFCA" w14:textId="77777777" w:rsidR="007E63B5" w:rsidRPr="000B5986" w:rsidRDefault="007E63B5" w:rsidP="007E63B5">
      <w:pPr>
        <w:pStyle w:val="Text"/>
        <w:widowControl w:val="0"/>
        <w:spacing w:before="0"/>
        <w:jc w:val="left"/>
        <w:rPr>
          <w:color w:val="000000"/>
          <w:sz w:val="22"/>
          <w:szCs w:val="22"/>
          <w:lang w:val="nb-NO"/>
        </w:rPr>
      </w:pPr>
      <w:r w:rsidRPr="000B5986">
        <w:rPr>
          <w:color w:val="000000"/>
          <w:sz w:val="22"/>
          <w:szCs w:val="22"/>
          <w:lang w:val="nb-NO"/>
        </w:rPr>
        <w:t>Ikke alle pakningsstørrelser vil nødvendigvis bli markedsført.</w:t>
      </w:r>
    </w:p>
    <w:p w14:paraId="7E149226" w14:textId="77777777" w:rsidR="007E63B5" w:rsidRPr="000B5986" w:rsidRDefault="007E63B5" w:rsidP="007E63B5">
      <w:pPr>
        <w:widowControl w:val="0"/>
        <w:numPr>
          <w:ilvl w:val="12"/>
          <w:numId w:val="0"/>
        </w:numPr>
        <w:ind w:right="-2"/>
        <w:rPr>
          <w:color w:val="000000"/>
          <w:szCs w:val="22"/>
        </w:rPr>
      </w:pPr>
    </w:p>
    <w:p w14:paraId="7637BDBB" w14:textId="77777777" w:rsidR="007E63B5" w:rsidRPr="000B5986" w:rsidRDefault="007E63B5" w:rsidP="007E63B5">
      <w:pPr>
        <w:rPr>
          <w:b/>
        </w:rPr>
      </w:pPr>
      <w:r w:rsidRPr="000B5986">
        <w:rPr>
          <w:b/>
        </w:rPr>
        <w:t>Innehaver av markedsføringstillatelsen</w:t>
      </w:r>
    </w:p>
    <w:p w14:paraId="537692F6" w14:textId="77777777" w:rsidR="007E63B5" w:rsidRPr="000B5986" w:rsidRDefault="007E63B5" w:rsidP="007E63B5">
      <w:pPr>
        <w:keepNext/>
      </w:pPr>
      <w:r w:rsidRPr="000B5986">
        <w:t>Novartis Europharm Limited</w:t>
      </w:r>
    </w:p>
    <w:p w14:paraId="06F0D418" w14:textId="77777777" w:rsidR="007E63B5" w:rsidRPr="00E71BA5" w:rsidRDefault="007E63B5" w:rsidP="007E63B5">
      <w:pPr>
        <w:keepNext/>
        <w:widowControl w:val="0"/>
        <w:rPr>
          <w:color w:val="000000"/>
          <w:lang w:val="en-US"/>
        </w:rPr>
      </w:pPr>
      <w:r w:rsidRPr="00E71BA5">
        <w:rPr>
          <w:color w:val="000000"/>
          <w:lang w:val="en-US"/>
        </w:rPr>
        <w:t>Vista Building</w:t>
      </w:r>
    </w:p>
    <w:p w14:paraId="60053F56" w14:textId="77777777" w:rsidR="007E63B5" w:rsidRPr="00E71BA5" w:rsidRDefault="007E63B5" w:rsidP="007E63B5">
      <w:pPr>
        <w:keepNext/>
        <w:widowControl w:val="0"/>
        <w:rPr>
          <w:color w:val="000000"/>
          <w:lang w:val="en-US"/>
        </w:rPr>
      </w:pPr>
      <w:r w:rsidRPr="00E71BA5">
        <w:rPr>
          <w:color w:val="000000"/>
          <w:lang w:val="en-US"/>
        </w:rPr>
        <w:t>Elm Park, Merrion Road</w:t>
      </w:r>
    </w:p>
    <w:p w14:paraId="445B9CEF" w14:textId="77777777" w:rsidR="007E63B5" w:rsidRPr="00016B39" w:rsidRDefault="007E63B5" w:rsidP="007E63B5">
      <w:pPr>
        <w:keepNext/>
        <w:widowControl w:val="0"/>
        <w:rPr>
          <w:color w:val="000000"/>
        </w:rPr>
      </w:pPr>
      <w:r w:rsidRPr="00016B39">
        <w:rPr>
          <w:color w:val="000000"/>
        </w:rPr>
        <w:t>Dublin 4</w:t>
      </w:r>
    </w:p>
    <w:p w14:paraId="09A05CBC" w14:textId="77777777" w:rsidR="007E63B5" w:rsidRPr="00016B39" w:rsidRDefault="007E63B5" w:rsidP="007E63B5">
      <w:pPr>
        <w:rPr>
          <w:color w:val="000000"/>
        </w:rPr>
      </w:pPr>
      <w:r w:rsidRPr="00016B39">
        <w:rPr>
          <w:color w:val="000000"/>
        </w:rPr>
        <w:t>Irland</w:t>
      </w:r>
    </w:p>
    <w:p w14:paraId="68125EF4" w14:textId="77777777" w:rsidR="007E63B5" w:rsidRPr="00016B39" w:rsidRDefault="007E63B5" w:rsidP="007E63B5">
      <w:pPr>
        <w:widowControl w:val="0"/>
        <w:numPr>
          <w:ilvl w:val="12"/>
          <w:numId w:val="0"/>
        </w:numPr>
        <w:ind w:right="-2"/>
        <w:rPr>
          <w:color w:val="000000"/>
          <w:szCs w:val="22"/>
        </w:rPr>
      </w:pPr>
    </w:p>
    <w:p w14:paraId="23D19B7F" w14:textId="77777777" w:rsidR="007E63B5" w:rsidRPr="00016B39" w:rsidRDefault="007E63B5" w:rsidP="007E63B5">
      <w:pPr>
        <w:widowControl w:val="0"/>
        <w:numPr>
          <w:ilvl w:val="12"/>
          <w:numId w:val="0"/>
        </w:numPr>
        <w:ind w:right="-2"/>
        <w:rPr>
          <w:color w:val="000000"/>
          <w:szCs w:val="22"/>
        </w:rPr>
      </w:pPr>
      <w:r w:rsidRPr="00016B39">
        <w:rPr>
          <w:b/>
        </w:rPr>
        <w:t>Tilvirker</w:t>
      </w:r>
    </w:p>
    <w:p w14:paraId="3B471D58" w14:textId="77777777" w:rsidR="00083F67" w:rsidRDefault="00083F67" w:rsidP="00083F67">
      <w:pPr>
        <w:keepNext/>
        <w:rPr>
          <w:szCs w:val="22"/>
          <w:lang w:val="fr-CH"/>
        </w:rPr>
      </w:pPr>
      <w:r>
        <w:rPr>
          <w:szCs w:val="22"/>
          <w:lang w:val="fr-CH"/>
        </w:rPr>
        <w:t>Novartis Farmacéutica S.A.</w:t>
      </w:r>
    </w:p>
    <w:p w14:paraId="323D9A60" w14:textId="77777777" w:rsidR="00083F67" w:rsidRDefault="00083F67" w:rsidP="00083F67">
      <w:pPr>
        <w:keepNext/>
        <w:rPr>
          <w:szCs w:val="22"/>
          <w:lang w:val="fr-CH"/>
        </w:rPr>
      </w:pPr>
      <w:r>
        <w:rPr>
          <w:szCs w:val="22"/>
          <w:lang w:val="fr-CH"/>
        </w:rPr>
        <w:t>Gran Via de les Corts Catalanes, 764</w:t>
      </w:r>
    </w:p>
    <w:p w14:paraId="005833D0" w14:textId="77777777" w:rsidR="00083F67" w:rsidRDefault="00083F67" w:rsidP="00083F67">
      <w:pPr>
        <w:keepNext/>
        <w:rPr>
          <w:szCs w:val="22"/>
          <w:lang w:val="fr-CH"/>
        </w:rPr>
      </w:pPr>
      <w:r>
        <w:rPr>
          <w:szCs w:val="22"/>
          <w:lang w:val="fr-CH"/>
        </w:rPr>
        <w:t>08013 Barcelona</w:t>
      </w:r>
    </w:p>
    <w:p w14:paraId="52C86B5B" w14:textId="77777777" w:rsidR="00083F67" w:rsidRPr="00016B39" w:rsidRDefault="00083F67" w:rsidP="00083F67">
      <w:pPr>
        <w:rPr>
          <w:szCs w:val="22"/>
        </w:rPr>
      </w:pPr>
      <w:r w:rsidRPr="00016B39">
        <w:rPr>
          <w:szCs w:val="22"/>
        </w:rPr>
        <w:t>Spania</w:t>
      </w:r>
    </w:p>
    <w:p w14:paraId="6DCB761F" w14:textId="77777777" w:rsidR="00083F67" w:rsidRPr="00016B39" w:rsidRDefault="00083F67" w:rsidP="00083F67">
      <w:pPr>
        <w:widowControl w:val="0"/>
        <w:numPr>
          <w:ilvl w:val="12"/>
          <w:numId w:val="0"/>
        </w:numPr>
        <w:rPr>
          <w:szCs w:val="22"/>
        </w:rPr>
      </w:pPr>
    </w:p>
    <w:p w14:paraId="317F795A" w14:textId="77777777" w:rsidR="007E63B5" w:rsidRPr="00016B39" w:rsidRDefault="007E63B5" w:rsidP="007E63B5">
      <w:pPr>
        <w:keepNext/>
        <w:numPr>
          <w:ilvl w:val="12"/>
          <w:numId w:val="0"/>
        </w:numPr>
        <w:rPr>
          <w:szCs w:val="22"/>
          <w:shd w:val="pct15" w:color="auto" w:fill="auto"/>
        </w:rPr>
      </w:pPr>
      <w:r w:rsidRPr="00016B39">
        <w:rPr>
          <w:szCs w:val="22"/>
          <w:shd w:val="pct15" w:color="auto" w:fill="auto"/>
        </w:rPr>
        <w:t>Novartis Pharma GmbH</w:t>
      </w:r>
    </w:p>
    <w:p w14:paraId="025F2F5E" w14:textId="77777777" w:rsidR="007E63B5" w:rsidRPr="00016B39" w:rsidRDefault="007E63B5" w:rsidP="007E63B5">
      <w:pPr>
        <w:keepNext/>
        <w:numPr>
          <w:ilvl w:val="12"/>
          <w:numId w:val="0"/>
        </w:numPr>
        <w:rPr>
          <w:szCs w:val="22"/>
          <w:shd w:val="pct15" w:color="auto" w:fill="auto"/>
        </w:rPr>
      </w:pPr>
      <w:r w:rsidRPr="00016B39">
        <w:rPr>
          <w:szCs w:val="22"/>
          <w:shd w:val="pct15" w:color="auto" w:fill="auto"/>
        </w:rPr>
        <w:t>Roonstrasse 25</w:t>
      </w:r>
    </w:p>
    <w:p w14:paraId="18A8C912" w14:textId="77777777" w:rsidR="007E63B5" w:rsidRPr="008B6A4C" w:rsidRDefault="007E63B5" w:rsidP="007E63B5">
      <w:pPr>
        <w:keepNext/>
        <w:numPr>
          <w:ilvl w:val="12"/>
          <w:numId w:val="0"/>
        </w:numPr>
        <w:rPr>
          <w:szCs w:val="22"/>
          <w:shd w:val="pct15" w:color="auto" w:fill="auto"/>
        </w:rPr>
      </w:pPr>
      <w:r w:rsidRPr="008B6A4C">
        <w:rPr>
          <w:szCs w:val="22"/>
          <w:shd w:val="pct15" w:color="auto" w:fill="auto"/>
        </w:rPr>
        <w:t>D-90429 Nürnberg</w:t>
      </w:r>
    </w:p>
    <w:p w14:paraId="1E36798E" w14:textId="77777777" w:rsidR="007E63B5" w:rsidRPr="008B6A4C" w:rsidRDefault="007E63B5" w:rsidP="007E63B5">
      <w:pPr>
        <w:widowControl w:val="0"/>
        <w:numPr>
          <w:ilvl w:val="12"/>
          <w:numId w:val="0"/>
        </w:numPr>
        <w:ind w:right="-2"/>
        <w:rPr>
          <w:color w:val="000000"/>
          <w:szCs w:val="22"/>
          <w:shd w:val="pct15" w:color="auto" w:fill="auto"/>
        </w:rPr>
      </w:pPr>
      <w:r w:rsidRPr="008B6A4C">
        <w:rPr>
          <w:szCs w:val="22"/>
          <w:shd w:val="pct15" w:color="auto" w:fill="auto"/>
        </w:rPr>
        <w:t>Tyskland</w:t>
      </w:r>
    </w:p>
    <w:p w14:paraId="2AE2080A" w14:textId="77777777" w:rsidR="007E63B5" w:rsidRDefault="007E63B5" w:rsidP="007E63B5">
      <w:pPr>
        <w:widowControl w:val="0"/>
        <w:numPr>
          <w:ilvl w:val="12"/>
          <w:numId w:val="0"/>
        </w:numPr>
        <w:ind w:right="-2"/>
        <w:rPr>
          <w:color w:val="000000"/>
          <w:szCs w:val="22"/>
        </w:rPr>
      </w:pPr>
    </w:p>
    <w:p w14:paraId="3C5B3E1A"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Novartis Pharma GmbH</w:t>
      </w:r>
    </w:p>
    <w:p w14:paraId="136A3674"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Sophie-Germain-Strasse 10</w:t>
      </w:r>
    </w:p>
    <w:p w14:paraId="6CB7ACCC"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90443 Nürnberg</w:t>
      </w:r>
    </w:p>
    <w:p w14:paraId="5D6CF1D6" w14:textId="77777777" w:rsidR="00A51EC7" w:rsidRDefault="00A51EC7" w:rsidP="00A51EC7">
      <w:pPr>
        <w:widowControl w:val="0"/>
        <w:numPr>
          <w:ilvl w:val="12"/>
          <w:numId w:val="0"/>
        </w:numPr>
        <w:ind w:right="-2"/>
        <w:rPr>
          <w:szCs w:val="22"/>
          <w:shd w:val="pct15" w:color="auto" w:fill="auto"/>
          <w:lang w:val="de-CH"/>
        </w:rPr>
      </w:pPr>
      <w:r w:rsidRPr="000E3ADA">
        <w:rPr>
          <w:szCs w:val="22"/>
          <w:shd w:val="pct15" w:color="auto" w:fill="auto"/>
          <w:lang w:val="de-CH"/>
        </w:rPr>
        <w:t>Tyskland</w:t>
      </w:r>
    </w:p>
    <w:p w14:paraId="378695F4" w14:textId="77777777" w:rsidR="00A51EC7" w:rsidRDefault="00A51EC7" w:rsidP="00A51EC7">
      <w:pPr>
        <w:widowControl w:val="0"/>
        <w:numPr>
          <w:ilvl w:val="12"/>
          <w:numId w:val="0"/>
        </w:numPr>
        <w:ind w:right="-2"/>
        <w:rPr>
          <w:color w:val="000000"/>
          <w:szCs w:val="22"/>
        </w:rPr>
      </w:pPr>
    </w:p>
    <w:p w14:paraId="41338B1B" w14:textId="77777777" w:rsidR="007E63B5" w:rsidRPr="000B5986" w:rsidRDefault="007E63B5" w:rsidP="007E63B5">
      <w:pPr>
        <w:keepNext/>
      </w:pPr>
      <w:r w:rsidRPr="000B5986">
        <w:t>Ta kontakt med den lokale representanten for innehaveren av markedsføringstillatelsen for ytterligere informasjon om dette legemidlet:</w:t>
      </w:r>
    </w:p>
    <w:p w14:paraId="716C6000" w14:textId="77777777" w:rsidR="007E63B5" w:rsidRPr="000B5986" w:rsidRDefault="007E63B5" w:rsidP="007E63B5">
      <w:pPr>
        <w:keepNext/>
        <w:widowControl w:val="0"/>
        <w:numPr>
          <w:ilvl w:val="12"/>
          <w:numId w:val="0"/>
        </w:numPr>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E63B5" w:rsidRPr="000B5986" w14:paraId="707AEE25" w14:textId="77777777" w:rsidTr="00F609C3">
        <w:trPr>
          <w:cantSplit/>
        </w:trPr>
        <w:tc>
          <w:tcPr>
            <w:tcW w:w="4678" w:type="dxa"/>
          </w:tcPr>
          <w:p w14:paraId="65ABCDFE" w14:textId="77777777" w:rsidR="007E63B5" w:rsidRPr="00B111EE" w:rsidRDefault="007E63B5" w:rsidP="00F609C3">
            <w:pPr>
              <w:widowControl w:val="0"/>
              <w:rPr>
                <w:color w:val="000000"/>
                <w:szCs w:val="22"/>
              </w:rPr>
            </w:pPr>
            <w:r w:rsidRPr="00B111EE">
              <w:rPr>
                <w:b/>
                <w:color w:val="000000"/>
                <w:szCs w:val="22"/>
              </w:rPr>
              <w:t>België/Belgique/Belgien</w:t>
            </w:r>
          </w:p>
          <w:p w14:paraId="0B0A7BFE" w14:textId="77777777" w:rsidR="007E63B5" w:rsidRPr="00B111EE" w:rsidRDefault="007E63B5" w:rsidP="00F609C3">
            <w:pPr>
              <w:widowControl w:val="0"/>
              <w:rPr>
                <w:color w:val="000000"/>
                <w:szCs w:val="22"/>
              </w:rPr>
            </w:pPr>
            <w:r w:rsidRPr="00B111EE">
              <w:rPr>
                <w:color w:val="000000"/>
                <w:szCs w:val="22"/>
              </w:rPr>
              <w:t>Novartis Pharma N.V.</w:t>
            </w:r>
          </w:p>
          <w:p w14:paraId="2C437646" w14:textId="77777777" w:rsidR="007E63B5" w:rsidRPr="000B5986" w:rsidRDefault="007E63B5" w:rsidP="00F609C3">
            <w:pPr>
              <w:widowControl w:val="0"/>
              <w:rPr>
                <w:color w:val="000000"/>
                <w:szCs w:val="22"/>
              </w:rPr>
            </w:pPr>
            <w:r w:rsidRPr="00B111EE">
              <w:rPr>
                <w:color w:val="000000"/>
                <w:szCs w:val="22"/>
              </w:rPr>
              <w:t>Tél/Tel: +32 2 246 16 11</w:t>
            </w:r>
          </w:p>
          <w:p w14:paraId="331D1B58" w14:textId="77777777" w:rsidR="007E63B5" w:rsidRPr="000B5986" w:rsidRDefault="007E63B5" w:rsidP="00F609C3">
            <w:pPr>
              <w:widowControl w:val="0"/>
              <w:ind w:right="34"/>
              <w:rPr>
                <w:color w:val="000000"/>
                <w:szCs w:val="22"/>
              </w:rPr>
            </w:pPr>
          </w:p>
        </w:tc>
        <w:tc>
          <w:tcPr>
            <w:tcW w:w="4678" w:type="dxa"/>
          </w:tcPr>
          <w:p w14:paraId="7EAED67B" w14:textId="77777777" w:rsidR="007E63B5" w:rsidRPr="00016B39" w:rsidRDefault="007E63B5" w:rsidP="00F609C3">
            <w:pPr>
              <w:widowControl w:val="0"/>
              <w:rPr>
                <w:color w:val="000000"/>
                <w:szCs w:val="22"/>
                <w:lang w:val="en-US"/>
              </w:rPr>
            </w:pPr>
            <w:r w:rsidRPr="00016B39">
              <w:rPr>
                <w:b/>
                <w:color w:val="000000"/>
                <w:szCs w:val="22"/>
                <w:lang w:val="en-US"/>
              </w:rPr>
              <w:t>Lietuva</w:t>
            </w:r>
          </w:p>
          <w:p w14:paraId="146732E2" w14:textId="77777777" w:rsidR="007E63B5" w:rsidRPr="00016B39" w:rsidRDefault="007E63B5" w:rsidP="00F609C3">
            <w:pPr>
              <w:widowControl w:val="0"/>
              <w:ind w:right="-449"/>
              <w:rPr>
                <w:szCs w:val="22"/>
                <w:lang w:val="en-US"/>
              </w:rPr>
            </w:pPr>
            <w:r w:rsidRPr="00016B39">
              <w:rPr>
                <w:szCs w:val="22"/>
                <w:lang w:val="en-US"/>
              </w:rPr>
              <w:t>SIA Novartis Baltics Lietuvos filialas</w:t>
            </w:r>
          </w:p>
          <w:p w14:paraId="5617C7DD" w14:textId="77777777" w:rsidR="007E63B5" w:rsidRPr="00B111EE" w:rsidRDefault="007E63B5" w:rsidP="00F609C3">
            <w:pPr>
              <w:widowControl w:val="0"/>
              <w:ind w:right="-449"/>
              <w:rPr>
                <w:color w:val="000000"/>
                <w:szCs w:val="22"/>
              </w:rPr>
            </w:pPr>
            <w:r w:rsidRPr="00B111EE">
              <w:rPr>
                <w:color w:val="000000"/>
                <w:szCs w:val="22"/>
              </w:rPr>
              <w:t>Tel: +370 5 269 16 50</w:t>
            </w:r>
          </w:p>
          <w:p w14:paraId="695B593A" w14:textId="77777777" w:rsidR="007E63B5" w:rsidRPr="00B111EE" w:rsidRDefault="007E63B5" w:rsidP="00F609C3">
            <w:pPr>
              <w:widowControl w:val="0"/>
              <w:suppressAutoHyphens/>
              <w:rPr>
                <w:color w:val="000000"/>
                <w:szCs w:val="22"/>
              </w:rPr>
            </w:pPr>
          </w:p>
        </w:tc>
      </w:tr>
      <w:tr w:rsidR="007E63B5" w:rsidRPr="00786FE8" w14:paraId="21959B25" w14:textId="77777777" w:rsidTr="00F609C3">
        <w:trPr>
          <w:cantSplit/>
        </w:trPr>
        <w:tc>
          <w:tcPr>
            <w:tcW w:w="4678" w:type="dxa"/>
          </w:tcPr>
          <w:p w14:paraId="370EE6BF" w14:textId="77777777" w:rsidR="007E63B5" w:rsidRPr="00016B39" w:rsidRDefault="007E63B5" w:rsidP="00F609C3">
            <w:pPr>
              <w:rPr>
                <w:b/>
                <w:noProof/>
                <w:color w:val="000000"/>
                <w:szCs w:val="22"/>
                <w:lang w:val="en-US"/>
              </w:rPr>
            </w:pPr>
            <w:r w:rsidRPr="000B5986">
              <w:rPr>
                <w:b/>
                <w:noProof/>
                <w:color w:val="000000"/>
                <w:szCs w:val="22"/>
              </w:rPr>
              <w:t>България</w:t>
            </w:r>
          </w:p>
          <w:p w14:paraId="51B6F70A" w14:textId="77777777" w:rsidR="007E63B5" w:rsidRPr="00016B39" w:rsidRDefault="007E63B5" w:rsidP="00F609C3">
            <w:pPr>
              <w:rPr>
                <w:szCs w:val="22"/>
                <w:lang w:val="en-US"/>
              </w:rPr>
            </w:pPr>
            <w:r w:rsidRPr="00016B39">
              <w:rPr>
                <w:szCs w:val="22"/>
                <w:lang w:val="en-US"/>
              </w:rPr>
              <w:t>Novartis Bulgaria EOOD</w:t>
            </w:r>
          </w:p>
          <w:p w14:paraId="733029AC" w14:textId="77777777" w:rsidR="007E63B5" w:rsidRPr="00B111EE" w:rsidRDefault="007E63B5" w:rsidP="00F609C3">
            <w:pPr>
              <w:rPr>
                <w:noProof/>
                <w:color w:val="000000"/>
                <w:szCs w:val="22"/>
                <w:lang w:val="es-ES"/>
              </w:rPr>
            </w:pPr>
            <w:r w:rsidRPr="000B5986">
              <w:rPr>
                <w:noProof/>
                <w:color w:val="000000"/>
                <w:szCs w:val="22"/>
              </w:rPr>
              <w:t>Тел</w:t>
            </w:r>
            <w:r w:rsidRPr="00B111EE">
              <w:rPr>
                <w:noProof/>
                <w:color w:val="000000"/>
                <w:szCs w:val="22"/>
                <w:lang w:val="es-ES"/>
              </w:rPr>
              <w:t>.: +359 2 489 98 28</w:t>
            </w:r>
          </w:p>
          <w:p w14:paraId="19BBB308" w14:textId="77777777" w:rsidR="007E63B5" w:rsidRPr="00B111EE" w:rsidRDefault="007E63B5" w:rsidP="00F609C3">
            <w:pPr>
              <w:widowControl w:val="0"/>
              <w:tabs>
                <w:tab w:val="left" w:pos="-720"/>
              </w:tabs>
              <w:suppressAutoHyphens/>
              <w:rPr>
                <w:b/>
                <w:color w:val="000000"/>
                <w:szCs w:val="22"/>
                <w:lang w:val="pt-BR"/>
              </w:rPr>
            </w:pPr>
          </w:p>
        </w:tc>
        <w:tc>
          <w:tcPr>
            <w:tcW w:w="4678" w:type="dxa"/>
          </w:tcPr>
          <w:p w14:paraId="50D00402" w14:textId="77777777" w:rsidR="007E63B5" w:rsidRPr="00B111EE" w:rsidRDefault="007E63B5" w:rsidP="00F609C3">
            <w:pPr>
              <w:widowControl w:val="0"/>
              <w:rPr>
                <w:color w:val="000000"/>
                <w:szCs w:val="22"/>
                <w:lang w:val="de-CH"/>
              </w:rPr>
            </w:pPr>
            <w:r w:rsidRPr="00B111EE">
              <w:rPr>
                <w:b/>
                <w:color w:val="000000"/>
                <w:szCs w:val="22"/>
                <w:lang w:val="de-CH"/>
              </w:rPr>
              <w:t>Luxembourg/Luxemburg</w:t>
            </w:r>
          </w:p>
          <w:p w14:paraId="5736B337" w14:textId="77777777" w:rsidR="007E63B5" w:rsidRPr="00B111EE" w:rsidRDefault="007E63B5" w:rsidP="00F609C3">
            <w:pPr>
              <w:widowControl w:val="0"/>
              <w:rPr>
                <w:color w:val="000000"/>
                <w:szCs w:val="22"/>
                <w:lang w:val="de-CH"/>
              </w:rPr>
            </w:pPr>
            <w:r w:rsidRPr="00B111EE">
              <w:rPr>
                <w:color w:val="000000"/>
                <w:szCs w:val="22"/>
                <w:lang w:val="de-CH"/>
              </w:rPr>
              <w:t>Novartis Pharma N.V.</w:t>
            </w:r>
          </w:p>
          <w:p w14:paraId="688633CC" w14:textId="77777777" w:rsidR="007E63B5" w:rsidRPr="00B111EE" w:rsidRDefault="007E63B5" w:rsidP="00F609C3">
            <w:pPr>
              <w:widowControl w:val="0"/>
              <w:rPr>
                <w:color w:val="000000"/>
                <w:szCs w:val="22"/>
                <w:lang w:val="pt-BR"/>
              </w:rPr>
            </w:pPr>
            <w:r w:rsidRPr="00B111EE">
              <w:rPr>
                <w:color w:val="000000"/>
                <w:szCs w:val="22"/>
                <w:lang w:val="fr-BE"/>
              </w:rPr>
              <w:t>Tél/Tel: +32 2 246 16 11</w:t>
            </w:r>
          </w:p>
          <w:p w14:paraId="7F7E0BBF" w14:textId="77777777" w:rsidR="007E63B5" w:rsidRPr="00B111EE" w:rsidRDefault="007E63B5" w:rsidP="00F609C3">
            <w:pPr>
              <w:widowControl w:val="0"/>
              <w:suppressAutoHyphens/>
              <w:rPr>
                <w:color w:val="000000"/>
                <w:szCs w:val="22"/>
                <w:lang w:val="it-IT"/>
              </w:rPr>
            </w:pPr>
          </w:p>
        </w:tc>
      </w:tr>
      <w:tr w:rsidR="007E63B5" w:rsidRPr="000B5986" w14:paraId="5F4427EA" w14:textId="77777777" w:rsidTr="00F609C3">
        <w:trPr>
          <w:cantSplit/>
        </w:trPr>
        <w:tc>
          <w:tcPr>
            <w:tcW w:w="4678" w:type="dxa"/>
          </w:tcPr>
          <w:p w14:paraId="036D9E8E" w14:textId="77777777" w:rsidR="007E63B5" w:rsidRPr="00B111EE" w:rsidRDefault="007E63B5" w:rsidP="00F609C3">
            <w:pPr>
              <w:widowControl w:val="0"/>
              <w:tabs>
                <w:tab w:val="left" w:pos="-720"/>
              </w:tabs>
              <w:suppressAutoHyphens/>
              <w:rPr>
                <w:color w:val="000000"/>
                <w:szCs w:val="22"/>
              </w:rPr>
            </w:pPr>
            <w:r w:rsidRPr="00B111EE">
              <w:rPr>
                <w:b/>
                <w:color w:val="000000"/>
                <w:szCs w:val="22"/>
              </w:rPr>
              <w:t>Česká republika</w:t>
            </w:r>
          </w:p>
          <w:p w14:paraId="1F686556" w14:textId="77777777" w:rsidR="007E63B5" w:rsidRPr="00B111EE" w:rsidRDefault="007E63B5" w:rsidP="00F609C3">
            <w:pPr>
              <w:widowControl w:val="0"/>
              <w:tabs>
                <w:tab w:val="left" w:pos="-720"/>
              </w:tabs>
              <w:suppressAutoHyphens/>
              <w:rPr>
                <w:color w:val="000000"/>
                <w:szCs w:val="22"/>
              </w:rPr>
            </w:pPr>
            <w:r w:rsidRPr="00B111EE">
              <w:rPr>
                <w:color w:val="000000"/>
                <w:szCs w:val="22"/>
              </w:rPr>
              <w:t>Novartis s.r.o.</w:t>
            </w:r>
          </w:p>
          <w:p w14:paraId="03044D1E" w14:textId="77777777" w:rsidR="007E63B5" w:rsidRPr="00B111EE" w:rsidRDefault="007E63B5" w:rsidP="00F609C3">
            <w:pPr>
              <w:widowControl w:val="0"/>
              <w:rPr>
                <w:color w:val="000000"/>
                <w:szCs w:val="22"/>
              </w:rPr>
            </w:pPr>
            <w:r w:rsidRPr="00B111EE">
              <w:rPr>
                <w:color w:val="000000"/>
                <w:szCs w:val="22"/>
              </w:rPr>
              <w:t>Tel: +420 225 775 111</w:t>
            </w:r>
          </w:p>
          <w:p w14:paraId="570F2634" w14:textId="77777777" w:rsidR="007E63B5" w:rsidRPr="00B111EE" w:rsidRDefault="007E63B5" w:rsidP="00F609C3">
            <w:pPr>
              <w:widowControl w:val="0"/>
              <w:tabs>
                <w:tab w:val="left" w:pos="-720"/>
              </w:tabs>
              <w:suppressAutoHyphens/>
              <w:rPr>
                <w:color w:val="000000"/>
                <w:szCs w:val="22"/>
              </w:rPr>
            </w:pPr>
          </w:p>
        </w:tc>
        <w:tc>
          <w:tcPr>
            <w:tcW w:w="4678" w:type="dxa"/>
          </w:tcPr>
          <w:p w14:paraId="7B397C78" w14:textId="77777777" w:rsidR="007E63B5" w:rsidRPr="00B111EE" w:rsidRDefault="007E63B5" w:rsidP="00F609C3">
            <w:pPr>
              <w:widowControl w:val="0"/>
              <w:rPr>
                <w:b/>
                <w:color w:val="000000"/>
                <w:szCs w:val="22"/>
              </w:rPr>
            </w:pPr>
            <w:r w:rsidRPr="00B111EE">
              <w:rPr>
                <w:b/>
                <w:color w:val="000000"/>
                <w:szCs w:val="22"/>
              </w:rPr>
              <w:t>Magyarország</w:t>
            </w:r>
          </w:p>
          <w:p w14:paraId="676907CB" w14:textId="77777777" w:rsidR="007E63B5" w:rsidRPr="00B111EE" w:rsidRDefault="007E63B5" w:rsidP="00F609C3">
            <w:pPr>
              <w:widowControl w:val="0"/>
              <w:rPr>
                <w:color w:val="000000"/>
                <w:szCs w:val="22"/>
              </w:rPr>
            </w:pPr>
            <w:r w:rsidRPr="00B111EE">
              <w:rPr>
                <w:color w:val="000000"/>
                <w:szCs w:val="22"/>
              </w:rPr>
              <w:t>Novartis Hungária Kft.</w:t>
            </w:r>
          </w:p>
          <w:p w14:paraId="435CEEDB" w14:textId="77777777" w:rsidR="007E63B5" w:rsidRPr="000B5986" w:rsidRDefault="007E63B5" w:rsidP="00F609C3">
            <w:pPr>
              <w:widowControl w:val="0"/>
              <w:tabs>
                <w:tab w:val="left" w:pos="-720"/>
              </w:tabs>
              <w:suppressAutoHyphens/>
              <w:rPr>
                <w:color w:val="000000"/>
                <w:szCs w:val="22"/>
              </w:rPr>
            </w:pPr>
            <w:r w:rsidRPr="00B111EE">
              <w:rPr>
                <w:color w:val="000000"/>
                <w:szCs w:val="22"/>
              </w:rPr>
              <w:t>Tel.: +36 1 457 65 00</w:t>
            </w:r>
          </w:p>
        </w:tc>
      </w:tr>
      <w:tr w:rsidR="007E63B5" w:rsidRPr="000B5986" w14:paraId="13D1BA33" w14:textId="77777777" w:rsidTr="00F609C3">
        <w:trPr>
          <w:cantSplit/>
        </w:trPr>
        <w:tc>
          <w:tcPr>
            <w:tcW w:w="4678" w:type="dxa"/>
          </w:tcPr>
          <w:p w14:paraId="54BC2C79" w14:textId="77777777" w:rsidR="007E63B5" w:rsidRPr="00B111EE" w:rsidRDefault="007E63B5" w:rsidP="00F609C3">
            <w:pPr>
              <w:widowControl w:val="0"/>
              <w:rPr>
                <w:color w:val="000000"/>
                <w:szCs w:val="22"/>
                <w:lang w:val="en-GB"/>
              </w:rPr>
            </w:pPr>
            <w:r w:rsidRPr="00B111EE">
              <w:rPr>
                <w:b/>
                <w:color w:val="000000"/>
                <w:szCs w:val="22"/>
                <w:lang w:val="en-GB"/>
              </w:rPr>
              <w:t>Danmark</w:t>
            </w:r>
          </w:p>
          <w:p w14:paraId="52031072" w14:textId="77777777" w:rsidR="007E63B5" w:rsidRPr="00B111EE" w:rsidRDefault="007E63B5" w:rsidP="00F609C3">
            <w:pPr>
              <w:widowControl w:val="0"/>
              <w:rPr>
                <w:color w:val="000000"/>
                <w:szCs w:val="22"/>
                <w:lang w:val="en-GB"/>
              </w:rPr>
            </w:pPr>
            <w:r w:rsidRPr="00B111EE">
              <w:rPr>
                <w:color w:val="000000"/>
                <w:szCs w:val="22"/>
                <w:lang w:val="en-GB"/>
              </w:rPr>
              <w:t>Novartis Healthcare A/S</w:t>
            </w:r>
          </w:p>
          <w:p w14:paraId="5A9AD43B" w14:textId="77777777" w:rsidR="007E63B5" w:rsidRPr="00E71BA5" w:rsidRDefault="007E63B5" w:rsidP="00F609C3">
            <w:pPr>
              <w:widowControl w:val="0"/>
              <w:rPr>
                <w:color w:val="000000"/>
                <w:szCs w:val="22"/>
                <w:lang w:val="en-US"/>
              </w:rPr>
            </w:pPr>
            <w:r w:rsidRPr="00B111EE">
              <w:rPr>
                <w:color w:val="000000"/>
                <w:szCs w:val="22"/>
                <w:lang w:val="en-GB"/>
              </w:rPr>
              <w:t>Tlf: +45 39 16 84 00</w:t>
            </w:r>
          </w:p>
          <w:p w14:paraId="00CCCE14" w14:textId="77777777" w:rsidR="007E63B5" w:rsidRPr="00E71BA5" w:rsidRDefault="007E63B5" w:rsidP="00F609C3">
            <w:pPr>
              <w:widowControl w:val="0"/>
              <w:tabs>
                <w:tab w:val="left" w:pos="-720"/>
              </w:tabs>
              <w:suppressAutoHyphens/>
              <w:rPr>
                <w:color w:val="000000"/>
                <w:szCs w:val="22"/>
                <w:lang w:val="en-US"/>
              </w:rPr>
            </w:pPr>
          </w:p>
        </w:tc>
        <w:tc>
          <w:tcPr>
            <w:tcW w:w="4678" w:type="dxa"/>
          </w:tcPr>
          <w:p w14:paraId="4C0A854B" w14:textId="77777777" w:rsidR="007E63B5" w:rsidRPr="00016B39" w:rsidRDefault="007E63B5" w:rsidP="00F609C3">
            <w:pPr>
              <w:widowControl w:val="0"/>
              <w:tabs>
                <w:tab w:val="left" w:pos="-720"/>
                <w:tab w:val="left" w:pos="4536"/>
              </w:tabs>
              <w:suppressAutoHyphens/>
              <w:rPr>
                <w:b/>
                <w:color w:val="000000"/>
                <w:szCs w:val="22"/>
              </w:rPr>
            </w:pPr>
            <w:r w:rsidRPr="00016B39">
              <w:rPr>
                <w:b/>
                <w:color w:val="000000"/>
                <w:szCs w:val="22"/>
              </w:rPr>
              <w:t>Malta</w:t>
            </w:r>
          </w:p>
          <w:p w14:paraId="4AA878A5" w14:textId="77777777" w:rsidR="007E63B5" w:rsidRPr="00016B39" w:rsidRDefault="007E63B5" w:rsidP="00F609C3">
            <w:pPr>
              <w:widowControl w:val="0"/>
              <w:rPr>
                <w:color w:val="000000"/>
                <w:szCs w:val="22"/>
              </w:rPr>
            </w:pPr>
            <w:r w:rsidRPr="00016B39">
              <w:rPr>
                <w:color w:val="000000"/>
                <w:szCs w:val="22"/>
              </w:rPr>
              <w:t>Novartis Pharma Services Inc.</w:t>
            </w:r>
          </w:p>
          <w:p w14:paraId="3C29348C" w14:textId="77777777" w:rsidR="007E63B5" w:rsidRPr="00B111EE" w:rsidRDefault="007E63B5" w:rsidP="00F609C3">
            <w:pPr>
              <w:widowControl w:val="0"/>
              <w:tabs>
                <w:tab w:val="left" w:pos="-720"/>
              </w:tabs>
              <w:suppressAutoHyphens/>
              <w:rPr>
                <w:color w:val="000000"/>
                <w:szCs w:val="22"/>
              </w:rPr>
            </w:pPr>
            <w:r w:rsidRPr="00B111EE">
              <w:rPr>
                <w:color w:val="000000"/>
                <w:szCs w:val="22"/>
              </w:rPr>
              <w:t>Tel: +356 2122 2872</w:t>
            </w:r>
          </w:p>
        </w:tc>
      </w:tr>
      <w:tr w:rsidR="007E63B5" w:rsidRPr="000B5986" w14:paraId="59F095C0" w14:textId="77777777" w:rsidTr="00F609C3">
        <w:trPr>
          <w:cantSplit/>
        </w:trPr>
        <w:tc>
          <w:tcPr>
            <w:tcW w:w="4678" w:type="dxa"/>
          </w:tcPr>
          <w:p w14:paraId="6FE0FA1C" w14:textId="77777777" w:rsidR="007E63B5" w:rsidRPr="00B111EE" w:rsidRDefault="007E63B5" w:rsidP="00F609C3">
            <w:pPr>
              <w:widowControl w:val="0"/>
              <w:rPr>
                <w:color w:val="000000"/>
                <w:szCs w:val="22"/>
              </w:rPr>
            </w:pPr>
            <w:r w:rsidRPr="00B111EE">
              <w:rPr>
                <w:b/>
                <w:color w:val="000000"/>
                <w:szCs w:val="22"/>
              </w:rPr>
              <w:t>Deutschland</w:t>
            </w:r>
          </w:p>
          <w:p w14:paraId="24E7FE3B" w14:textId="77777777" w:rsidR="007E63B5" w:rsidRPr="00B111EE" w:rsidRDefault="007E63B5" w:rsidP="00F609C3">
            <w:pPr>
              <w:widowControl w:val="0"/>
              <w:rPr>
                <w:i/>
                <w:color w:val="000000"/>
                <w:szCs w:val="22"/>
              </w:rPr>
            </w:pPr>
            <w:r w:rsidRPr="00B111EE">
              <w:rPr>
                <w:color w:val="000000"/>
                <w:szCs w:val="22"/>
              </w:rPr>
              <w:t>Novartis Pharma GmbH</w:t>
            </w:r>
          </w:p>
          <w:p w14:paraId="7310F339" w14:textId="77777777" w:rsidR="007E63B5" w:rsidRPr="00B111EE" w:rsidRDefault="007E63B5" w:rsidP="00F609C3">
            <w:pPr>
              <w:widowControl w:val="0"/>
              <w:rPr>
                <w:color w:val="000000"/>
                <w:szCs w:val="22"/>
              </w:rPr>
            </w:pPr>
            <w:r w:rsidRPr="00B111EE">
              <w:rPr>
                <w:color w:val="000000"/>
                <w:szCs w:val="22"/>
              </w:rPr>
              <w:t>Tel: +49 911 273 0</w:t>
            </w:r>
          </w:p>
          <w:p w14:paraId="6C4FD115" w14:textId="77777777" w:rsidR="007E63B5" w:rsidRPr="00B111EE" w:rsidRDefault="007E63B5" w:rsidP="00F609C3">
            <w:pPr>
              <w:widowControl w:val="0"/>
              <w:tabs>
                <w:tab w:val="left" w:pos="-720"/>
              </w:tabs>
              <w:suppressAutoHyphens/>
              <w:rPr>
                <w:color w:val="000000"/>
                <w:szCs w:val="22"/>
              </w:rPr>
            </w:pPr>
          </w:p>
        </w:tc>
        <w:tc>
          <w:tcPr>
            <w:tcW w:w="4678" w:type="dxa"/>
          </w:tcPr>
          <w:p w14:paraId="4D150ABD" w14:textId="77777777" w:rsidR="007E63B5" w:rsidRPr="00B111EE" w:rsidRDefault="007E63B5" w:rsidP="00F609C3">
            <w:pPr>
              <w:widowControl w:val="0"/>
              <w:suppressAutoHyphens/>
              <w:rPr>
                <w:color w:val="000000"/>
                <w:szCs w:val="22"/>
              </w:rPr>
            </w:pPr>
            <w:r w:rsidRPr="00B111EE">
              <w:rPr>
                <w:b/>
                <w:color w:val="000000"/>
                <w:szCs w:val="22"/>
              </w:rPr>
              <w:t>Nederland</w:t>
            </w:r>
          </w:p>
          <w:p w14:paraId="3B49D518" w14:textId="77777777" w:rsidR="007E63B5" w:rsidRPr="00B111EE" w:rsidRDefault="007E63B5" w:rsidP="00F609C3">
            <w:pPr>
              <w:widowControl w:val="0"/>
              <w:rPr>
                <w:iCs/>
                <w:color w:val="000000"/>
                <w:szCs w:val="22"/>
              </w:rPr>
            </w:pPr>
            <w:r w:rsidRPr="00B111EE">
              <w:rPr>
                <w:iCs/>
                <w:color w:val="000000"/>
                <w:szCs w:val="22"/>
              </w:rPr>
              <w:t>Novartis Pharma B.V.</w:t>
            </w:r>
          </w:p>
          <w:p w14:paraId="1A80CACB" w14:textId="77777777" w:rsidR="007E63B5" w:rsidRPr="000B5986" w:rsidRDefault="007E63B5" w:rsidP="00F609C3">
            <w:pPr>
              <w:widowControl w:val="0"/>
              <w:rPr>
                <w:color w:val="000000"/>
                <w:szCs w:val="22"/>
              </w:rPr>
            </w:pPr>
            <w:r w:rsidRPr="00B111EE">
              <w:rPr>
                <w:color w:val="000000"/>
                <w:szCs w:val="22"/>
              </w:rPr>
              <w:t>Tel: +31 88 04 52 111</w:t>
            </w:r>
          </w:p>
        </w:tc>
      </w:tr>
      <w:tr w:rsidR="007E63B5" w:rsidRPr="000B5986" w14:paraId="1AF958C9" w14:textId="77777777" w:rsidTr="00F609C3">
        <w:trPr>
          <w:cantSplit/>
        </w:trPr>
        <w:tc>
          <w:tcPr>
            <w:tcW w:w="4678" w:type="dxa"/>
          </w:tcPr>
          <w:p w14:paraId="7DADD5F1" w14:textId="77777777" w:rsidR="007E63B5" w:rsidRPr="00B111EE" w:rsidRDefault="007E63B5" w:rsidP="00F609C3">
            <w:pPr>
              <w:widowControl w:val="0"/>
              <w:tabs>
                <w:tab w:val="left" w:pos="-720"/>
              </w:tabs>
              <w:suppressAutoHyphens/>
              <w:rPr>
                <w:b/>
                <w:bCs/>
                <w:color w:val="000000"/>
                <w:szCs w:val="22"/>
              </w:rPr>
            </w:pPr>
            <w:r w:rsidRPr="00B111EE">
              <w:rPr>
                <w:b/>
                <w:bCs/>
                <w:color w:val="000000"/>
                <w:szCs w:val="22"/>
              </w:rPr>
              <w:t>Eesti</w:t>
            </w:r>
          </w:p>
          <w:p w14:paraId="10F56DAC" w14:textId="77777777" w:rsidR="007E63B5" w:rsidRPr="00B111EE" w:rsidRDefault="007E63B5" w:rsidP="00F609C3">
            <w:pPr>
              <w:widowControl w:val="0"/>
              <w:tabs>
                <w:tab w:val="left" w:pos="-720"/>
              </w:tabs>
              <w:suppressAutoHyphens/>
              <w:rPr>
                <w:szCs w:val="22"/>
              </w:rPr>
            </w:pPr>
            <w:r w:rsidRPr="00B111EE">
              <w:rPr>
                <w:szCs w:val="22"/>
              </w:rPr>
              <w:t>SIA Novartis Baltics Eesti filiaal</w:t>
            </w:r>
          </w:p>
          <w:p w14:paraId="327D2159" w14:textId="77777777" w:rsidR="007E63B5" w:rsidRPr="00B111EE" w:rsidRDefault="007E63B5" w:rsidP="00F609C3">
            <w:pPr>
              <w:widowControl w:val="0"/>
              <w:tabs>
                <w:tab w:val="left" w:pos="-720"/>
              </w:tabs>
              <w:suppressAutoHyphens/>
              <w:rPr>
                <w:color w:val="000000"/>
                <w:szCs w:val="22"/>
              </w:rPr>
            </w:pPr>
            <w:r w:rsidRPr="00B111EE">
              <w:rPr>
                <w:color w:val="000000"/>
                <w:szCs w:val="22"/>
              </w:rPr>
              <w:t xml:space="preserve">Tel: +372 </w:t>
            </w:r>
            <w:r w:rsidRPr="00B111EE">
              <w:rPr>
                <w:szCs w:val="22"/>
              </w:rPr>
              <w:t>66 30 810</w:t>
            </w:r>
          </w:p>
          <w:p w14:paraId="05752036" w14:textId="77777777" w:rsidR="007E63B5" w:rsidRPr="00B111EE" w:rsidRDefault="007E63B5" w:rsidP="00F609C3">
            <w:pPr>
              <w:widowControl w:val="0"/>
              <w:tabs>
                <w:tab w:val="left" w:pos="-720"/>
              </w:tabs>
              <w:suppressAutoHyphens/>
              <w:rPr>
                <w:color w:val="000000"/>
                <w:szCs w:val="22"/>
              </w:rPr>
            </w:pPr>
          </w:p>
        </w:tc>
        <w:tc>
          <w:tcPr>
            <w:tcW w:w="4678" w:type="dxa"/>
          </w:tcPr>
          <w:p w14:paraId="79617907" w14:textId="77777777" w:rsidR="007E63B5" w:rsidRPr="000B5986" w:rsidRDefault="007E63B5" w:rsidP="00F609C3">
            <w:pPr>
              <w:widowControl w:val="0"/>
              <w:rPr>
                <w:color w:val="000000"/>
                <w:szCs w:val="22"/>
              </w:rPr>
            </w:pPr>
            <w:r w:rsidRPr="000B5986">
              <w:rPr>
                <w:b/>
                <w:color w:val="000000"/>
                <w:szCs w:val="22"/>
              </w:rPr>
              <w:t>Norge</w:t>
            </w:r>
          </w:p>
          <w:p w14:paraId="2B6CF156" w14:textId="77777777" w:rsidR="007E63B5" w:rsidRPr="000B5986" w:rsidRDefault="007E63B5" w:rsidP="00F609C3">
            <w:pPr>
              <w:widowControl w:val="0"/>
              <w:rPr>
                <w:color w:val="000000"/>
                <w:szCs w:val="22"/>
              </w:rPr>
            </w:pPr>
            <w:r w:rsidRPr="000B5986">
              <w:rPr>
                <w:color w:val="000000"/>
                <w:szCs w:val="22"/>
              </w:rPr>
              <w:t>Novartis Norge AS</w:t>
            </w:r>
          </w:p>
          <w:p w14:paraId="0D734A62" w14:textId="77777777" w:rsidR="007E63B5" w:rsidRPr="00B111EE" w:rsidRDefault="007E63B5" w:rsidP="00F609C3">
            <w:pPr>
              <w:widowControl w:val="0"/>
              <w:tabs>
                <w:tab w:val="left" w:pos="-720"/>
              </w:tabs>
              <w:suppressAutoHyphens/>
              <w:rPr>
                <w:color w:val="000000"/>
                <w:szCs w:val="22"/>
              </w:rPr>
            </w:pPr>
            <w:r w:rsidRPr="000B5986">
              <w:rPr>
                <w:color w:val="000000"/>
                <w:szCs w:val="22"/>
              </w:rPr>
              <w:t>Tlf: +47 23 05 20 00</w:t>
            </w:r>
          </w:p>
        </w:tc>
      </w:tr>
      <w:tr w:rsidR="007E63B5" w:rsidRPr="00786FE8" w14:paraId="2E7C2AD5" w14:textId="77777777" w:rsidTr="00F609C3">
        <w:trPr>
          <w:cantSplit/>
        </w:trPr>
        <w:tc>
          <w:tcPr>
            <w:tcW w:w="4678" w:type="dxa"/>
          </w:tcPr>
          <w:p w14:paraId="6ACFDFEC" w14:textId="77777777" w:rsidR="007E63B5" w:rsidRPr="00B111EE" w:rsidRDefault="007E63B5" w:rsidP="00F609C3">
            <w:pPr>
              <w:widowControl w:val="0"/>
              <w:rPr>
                <w:color w:val="000000"/>
                <w:szCs w:val="22"/>
              </w:rPr>
            </w:pPr>
            <w:r w:rsidRPr="00B111EE">
              <w:rPr>
                <w:b/>
                <w:color w:val="000000"/>
                <w:szCs w:val="22"/>
              </w:rPr>
              <w:t>Ελλάδα</w:t>
            </w:r>
          </w:p>
          <w:p w14:paraId="43CE56D2" w14:textId="77777777" w:rsidR="007E63B5" w:rsidRPr="00B111EE" w:rsidRDefault="007E63B5" w:rsidP="00F609C3">
            <w:pPr>
              <w:widowControl w:val="0"/>
              <w:rPr>
                <w:color w:val="000000"/>
                <w:szCs w:val="22"/>
              </w:rPr>
            </w:pPr>
            <w:r w:rsidRPr="00B111EE">
              <w:rPr>
                <w:color w:val="000000"/>
                <w:szCs w:val="22"/>
              </w:rPr>
              <w:t>Novartis (Hellas) A.E.B.E.</w:t>
            </w:r>
          </w:p>
          <w:p w14:paraId="5DE59A51" w14:textId="77777777" w:rsidR="007E63B5" w:rsidRPr="00B111EE" w:rsidRDefault="007E63B5" w:rsidP="00F609C3">
            <w:pPr>
              <w:widowControl w:val="0"/>
              <w:rPr>
                <w:color w:val="000000"/>
                <w:szCs w:val="22"/>
              </w:rPr>
            </w:pPr>
            <w:r w:rsidRPr="00B111EE">
              <w:rPr>
                <w:color w:val="000000"/>
                <w:szCs w:val="22"/>
              </w:rPr>
              <w:t>Τηλ: +30 210 281 17 12</w:t>
            </w:r>
          </w:p>
          <w:p w14:paraId="4C5E0212" w14:textId="77777777" w:rsidR="007E63B5" w:rsidRPr="00B111EE" w:rsidRDefault="007E63B5" w:rsidP="00F609C3">
            <w:pPr>
              <w:widowControl w:val="0"/>
              <w:tabs>
                <w:tab w:val="left" w:pos="-720"/>
              </w:tabs>
              <w:suppressAutoHyphens/>
              <w:rPr>
                <w:color w:val="000000"/>
                <w:szCs w:val="22"/>
              </w:rPr>
            </w:pPr>
          </w:p>
        </w:tc>
        <w:tc>
          <w:tcPr>
            <w:tcW w:w="4678" w:type="dxa"/>
          </w:tcPr>
          <w:p w14:paraId="4D8254EA" w14:textId="77777777" w:rsidR="007E63B5" w:rsidRPr="00B111EE" w:rsidRDefault="007E63B5" w:rsidP="00F609C3">
            <w:pPr>
              <w:widowControl w:val="0"/>
              <w:rPr>
                <w:color w:val="000000"/>
                <w:szCs w:val="22"/>
                <w:lang w:val="de-AT"/>
              </w:rPr>
            </w:pPr>
            <w:r w:rsidRPr="00B111EE">
              <w:rPr>
                <w:b/>
                <w:color w:val="000000"/>
                <w:szCs w:val="22"/>
                <w:lang w:val="de-AT"/>
              </w:rPr>
              <w:t>Österreich</w:t>
            </w:r>
          </w:p>
          <w:p w14:paraId="1C006FD3" w14:textId="77777777" w:rsidR="007E63B5" w:rsidRPr="00B111EE" w:rsidRDefault="007E63B5" w:rsidP="00F609C3">
            <w:pPr>
              <w:widowControl w:val="0"/>
              <w:rPr>
                <w:i/>
                <w:color w:val="000000"/>
                <w:szCs w:val="22"/>
                <w:lang w:val="de-AT"/>
              </w:rPr>
            </w:pPr>
            <w:r w:rsidRPr="00B111EE">
              <w:rPr>
                <w:color w:val="000000"/>
                <w:szCs w:val="22"/>
                <w:lang w:val="de-AT"/>
              </w:rPr>
              <w:t>Novartis Pharma GmbH</w:t>
            </w:r>
          </w:p>
          <w:p w14:paraId="57CEAAD2" w14:textId="77777777" w:rsidR="007E63B5" w:rsidRPr="00B111EE" w:rsidRDefault="007E63B5" w:rsidP="00F609C3">
            <w:pPr>
              <w:widowControl w:val="0"/>
              <w:rPr>
                <w:color w:val="000000"/>
                <w:szCs w:val="22"/>
                <w:lang w:val="de-CH"/>
              </w:rPr>
            </w:pPr>
            <w:r w:rsidRPr="00B111EE">
              <w:rPr>
                <w:color w:val="000000"/>
                <w:szCs w:val="22"/>
                <w:lang w:val="de-AT"/>
              </w:rPr>
              <w:t>Tel: +43 1 86 6570</w:t>
            </w:r>
          </w:p>
        </w:tc>
      </w:tr>
      <w:tr w:rsidR="007E63B5" w:rsidRPr="000B5986" w14:paraId="2F7C41FF" w14:textId="77777777" w:rsidTr="00F609C3">
        <w:trPr>
          <w:cantSplit/>
        </w:trPr>
        <w:tc>
          <w:tcPr>
            <w:tcW w:w="4678" w:type="dxa"/>
          </w:tcPr>
          <w:p w14:paraId="6C840079" w14:textId="77777777" w:rsidR="007E63B5" w:rsidRPr="00B111EE" w:rsidRDefault="007E63B5" w:rsidP="00F609C3">
            <w:pPr>
              <w:widowControl w:val="0"/>
              <w:tabs>
                <w:tab w:val="left" w:pos="-720"/>
                <w:tab w:val="left" w:pos="4536"/>
              </w:tabs>
              <w:suppressAutoHyphens/>
              <w:rPr>
                <w:b/>
                <w:color w:val="000000"/>
                <w:szCs w:val="22"/>
                <w:lang w:val="es-ES"/>
              </w:rPr>
            </w:pPr>
            <w:r w:rsidRPr="00B111EE">
              <w:rPr>
                <w:b/>
                <w:color w:val="000000"/>
                <w:szCs w:val="22"/>
                <w:lang w:val="es-ES"/>
              </w:rPr>
              <w:t>España</w:t>
            </w:r>
          </w:p>
          <w:p w14:paraId="1F130CA8" w14:textId="77777777" w:rsidR="007E63B5" w:rsidRPr="00B111EE" w:rsidRDefault="007E63B5" w:rsidP="00F609C3">
            <w:pPr>
              <w:widowControl w:val="0"/>
              <w:rPr>
                <w:color w:val="000000"/>
                <w:szCs w:val="22"/>
                <w:lang w:val="es-ES"/>
              </w:rPr>
            </w:pPr>
            <w:r w:rsidRPr="00B111EE">
              <w:rPr>
                <w:color w:val="000000"/>
                <w:szCs w:val="22"/>
                <w:lang w:val="pt-BR"/>
              </w:rPr>
              <w:t>Novartis Farmacéutica, S.A.</w:t>
            </w:r>
          </w:p>
          <w:p w14:paraId="38D955AF" w14:textId="77777777" w:rsidR="007E63B5" w:rsidRPr="00B111EE" w:rsidRDefault="007E63B5" w:rsidP="00F609C3">
            <w:pPr>
              <w:widowControl w:val="0"/>
              <w:rPr>
                <w:color w:val="000000"/>
                <w:szCs w:val="22"/>
              </w:rPr>
            </w:pPr>
            <w:r w:rsidRPr="00B111EE">
              <w:rPr>
                <w:color w:val="000000"/>
                <w:szCs w:val="22"/>
              </w:rPr>
              <w:t>Tel: +34 93 306 42 00</w:t>
            </w:r>
          </w:p>
          <w:p w14:paraId="04B8ED73" w14:textId="77777777" w:rsidR="007E63B5" w:rsidRPr="00B111EE" w:rsidRDefault="007E63B5" w:rsidP="00F609C3">
            <w:pPr>
              <w:widowControl w:val="0"/>
              <w:tabs>
                <w:tab w:val="left" w:pos="-720"/>
              </w:tabs>
              <w:suppressAutoHyphens/>
              <w:rPr>
                <w:color w:val="000000"/>
                <w:szCs w:val="22"/>
              </w:rPr>
            </w:pPr>
          </w:p>
        </w:tc>
        <w:tc>
          <w:tcPr>
            <w:tcW w:w="4678" w:type="dxa"/>
          </w:tcPr>
          <w:p w14:paraId="457A0435" w14:textId="77777777" w:rsidR="007E63B5" w:rsidRPr="00B111EE" w:rsidRDefault="007E63B5" w:rsidP="00F609C3">
            <w:pPr>
              <w:widowControl w:val="0"/>
              <w:rPr>
                <w:b/>
                <w:color w:val="000000"/>
                <w:szCs w:val="22"/>
              </w:rPr>
            </w:pPr>
            <w:r w:rsidRPr="00B111EE">
              <w:rPr>
                <w:b/>
                <w:color w:val="000000"/>
                <w:szCs w:val="22"/>
              </w:rPr>
              <w:t>Polska</w:t>
            </w:r>
          </w:p>
          <w:p w14:paraId="75003E44" w14:textId="77777777" w:rsidR="007E63B5" w:rsidRPr="00B111EE" w:rsidRDefault="007E63B5" w:rsidP="00F609C3">
            <w:pPr>
              <w:widowControl w:val="0"/>
              <w:rPr>
                <w:color w:val="000000"/>
                <w:szCs w:val="22"/>
              </w:rPr>
            </w:pPr>
            <w:r w:rsidRPr="00B111EE">
              <w:rPr>
                <w:color w:val="000000"/>
                <w:szCs w:val="22"/>
              </w:rPr>
              <w:t>Novartis Poland Sp. z o.o.</w:t>
            </w:r>
          </w:p>
          <w:p w14:paraId="2561AED1" w14:textId="77777777" w:rsidR="007E63B5" w:rsidRPr="00B111EE" w:rsidRDefault="007E63B5" w:rsidP="00F609C3">
            <w:pPr>
              <w:widowControl w:val="0"/>
              <w:rPr>
                <w:color w:val="000000"/>
                <w:szCs w:val="22"/>
              </w:rPr>
            </w:pPr>
            <w:r w:rsidRPr="00B111EE">
              <w:rPr>
                <w:color w:val="000000"/>
                <w:szCs w:val="22"/>
              </w:rPr>
              <w:t>Tel.: +48 22 375 4888</w:t>
            </w:r>
          </w:p>
        </w:tc>
      </w:tr>
      <w:tr w:rsidR="007E63B5" w:rsidRPr="000B5986" w14:paraId="7998BA22" w14:textId="77777777" w:rsidTr="00F609C3">
        <w:trPr>
          <w:cantSplit/>
        </w:trPr>
        <w:tc>
          <w:tcPr>
            <w:tcW w:w="4678" w:type="dxa"/>
          </w:tcPr>
          <w:p w14:paraId="4CFCA4B5" w14:textId="77777777" w:rsidR="007E63B5" w:rsidRPr="00B111EE" w:rsidRDefault="007E63B5" w:rsidP="00F609C3">
            <w:pPr>
              <w:widowControl w:val="0"/>
              <w:tabs>
                <w:tab w:val="left" w:pos="-720"/>
                <w:tab w:val="left" w:pos="4536"/>
              </w:tabs>
              <w:suppressAutoHyphens/>
              <w:rPr>
                <w:b/>
                <w:color w:val="000000"/>
                <w:szCs w:val="22"/>
                <w:lang w:val="fr-FR"/>
              </w:rPr>
            </w:pPr>
            <w:r w:rsidRPr="00B111EE">
              <w:rPr>
                <w:b/>
                <w:color w:val="000000"/>
                <w:szCs w:val="22"/>
                <w:lang w:val="fr-FR"/>
              </w:rPr>
              <w:t>France</w:t>
            </w:r>
          </w:p>
          <w:p w14:paraId="1347A220" w14:textId="77777777" w:rsidR="007E63B5" w:rsidRPr="00B111EE" w:rsidRDefault="007E63B5" w:rsidP="00F609C3">
            <w:pPr>
              <w:widowControl w:val="0"/>
              <w:rPr>
                <w:color w:val="000000"/>
                <w:szCs w:val="22"/>
                <w:lang w:val="fr-FR"/>
              </w:rPr>
            </w:pPr>
            <w:r w:rsidRPr="00B111EE">
              <w:rPr>
                <w:color w:val="000000"/>
                <w:szCs w:val="22"/>
                <w:lang w:val="fr-FR"/>
              </w:rPr>
              <w:t>Novartis Pharma S.A.S.</w:t>
            </w:r>
          </w:p>
          <w:p w14:paraId="3E236E75" w14:textId="77777777" w:rsidR="007E63B5" w:rsidRPr="00B111EE" w:rsidRDefault="007E63B5" w:rsidP="00F609C3">
            <w:pPr>
              <w:widowControl w:val="0"/>
              <w:rPr>
                <w:color w:val="000000"/>
                <w:szCs w:val="22"/>
              </w:rPr>
            </w:pPr>
            <w:r w:rsidRPr="00B111EE">
              <w:rPr>
                <w:color w:val="000000"/>
                <w:szCs w:val="22"/>
              </w:rPr>
              <w:t>Tél: +33 1 55 47 66 00</w:t>
            </w:r>
          </w:p>
          <w:p w14:paraId="70514742" w14:textId="77777777" w:rsidR="007E63B5" w:rsidRPr="00B111EE" w:rsidRDefault="007E63B5" w:rsidP="00F609C3">
            <w:pPr>
              <w:widowControl w:val="0"/>
              <w:rPr>
                <w:b/>
                <w:color w:val="000000"/>
                <w:szCs w:val="22"/>
              </w:rPr>
            </w:pPr>
          </w:p>
        </w:tc>
        <w:tc>
          <w:tcPr>
            <w:tcW w:w="4678" w:type="dxa"/>
          </w:tcPr>
          <w:p w14:paraId="79279720" w14:textId="77777777" w:rsidR="007E63B5" w:rsidRPr="00B111EE" w:rsidRDefault="007E63B5" w:rsidP="00F609C3">
            <w:pPr>
              <w:widowControl w:val="0"/>
              <w:rPr>
                <w:color w:val="000000"/>
                <w:szCs w:val="22"/>
                <w:lang w:val="pt-PT"/>
              </w:rPr>
            </w:pPr>
            <w:r w:rsidRPr="00B111EE">
              <w:rPr>
                <w:b/>
                <w:color w:val="000000"/>
                <w:szCs w:val="22"/>
                <w:lang w:val="pt-PT"/>
              </w:rPr>
              <w:t>Portugal</w:t>
            </w:r>
          </w:p>
          <w:p w14:paraId="7EDD930B" w14:textId="77777777" w:rsidR="007E63B5" w:rsidRPr="00B111EE" w:rsidRDefault="007E63B5" w:rsidP="00F609C3">
            <w:pPr>
              <w:pStyle w:val="Text"/>
              <w:widowControl w:val="0"/>
              <w:spacing w:before="0"/>
              <w:jc w:val="left"/>
              <w:rPr>
                <w:color w:val="000000"/>
                <w:sz w:val="22"/>
                <w:szCs w:val="22"/>
                <w:lang w:val="pt-BR"/>
              </w:rPr>
            </w:pPr>
            <w:r w:rsidRPr="00B111EE">
              <w:rPr>
                <w:color w:val="000000"/>
                <w:sz w:val="22"/>
                <w:szCs w:val="22"/>
                <w:lang w:val="pt-BR"/>
              </w:rPr>
              <w:t>Novartis Farma - Produtos Farmacêuticos, S.A.</w:t>
            </w:r>
          </w:p>
          <w:p w14:paraId="155F06E8" w14:textId="77777777" w:rsidR="007E63B5" w:rsidRPr="00B111EE" w:rsidRDefault="007E63B5" w:rsidP="00F609C3">
            <w:pPr>
              <w:widowControl w:val="0"/>
              <w:tabs>
                <w:tab w:val="left" w:pos="-720"/>
              </w:tabs>
              <w:suppressAutoHyphens/>
              <w:rPr>
                <w:color w:val="000000"/>
                <w:szCs w:val="22"/>
              </w:rPr>
            </w:pPr>
            <w:r w:rsidRPr="00B111EE">
              <w:rPr>
                <w:color w:val="000000"/>
                <w:szCs w:val="22"/>
              </w:rPr>
              <w:t>Tel: +351 21 000 8600</w:t>
            </w:r>
          </w:p>
        </w:tc>
      </w:tr>
      <w:tr w:rsidR="007E63B5" w:rsidRPr="000B5986" w14:paraId="74546BDE" w14:textId="77777777" w:rsidTr="00F609C3">
        <w:trPr>
          <w:cantSplit/>
        </w:trPr>
        <w:tc>
          <w:tcPr>
            <w:tcW w:w="4678" w:type="dxa"/>
          </w:tcPr>
          <w:p w14:paraId="7329B1F8" w14:textId="77777777" w:rsidR="007E63B5" w:rsidRPr="00B111EE" w:rsidRDefault="007E63B5" w:rsidP="00F609C3">
            <w:pPr>
              <w:pStyle w:val="Smalltext120"/>
              <w:tabs>
                <w:tab w:val="left" w:pos="567"/>
              </w:tabs>
              <w:rPr>
                <w:b/>
                <w:sz w:val="22"/>
                <w:szCs w:val="22"/>
                <w:lang w:val="nb-NO"/>
              </w:rPr>
            </w:pPr>
            <w:r w:rsidRPr="00B111EE">
              <w:rPr>
                <w:b/>
                <w:sz w:val="22"/>
                <w:szCs w:val="22"/>
                <w:lang w:val="nb-NO"/>
              </w:rPr>
              <w:t>Hrvatska</w:t>
            </w:r>
          </w:p>
          <w:p w14:paraId="219D6E9B" w14:textId="77777777" w:rsidR="007E63B5" w:rsidRPr="00B111EE" w:rsidRDefault="007E63B5" w:rsidP="00F609C3">
            <w:pPr>
              <w:pStyle w:val="Smalltext120"/>
              <w:tabs>
                <w:tab w:val="left" w:pos="567"/>
              </w:tabs>
              <w:rPr>
                <w:sz w:val="22"/>
                <w:szCs w:val="22"/>
                <w:lang w:val="nb-NO"/>
              </w:rPr>
            </w:pPr>
            <w:r w:rsidRPr="00B111EE">
              <w:rPr>
                <w:sz w:val="22"/>
                <w:szCs w:val="22"/>
                <w:lang w:val="nb-NO"/>
              </w:rPr>
              <w:t>Novartis Hrvatska d.o.o.</w:t>
            </w:r>
          </w:p>
          <w:p w14:paraId="2FA8FF5C" w14:textId="77777777" w:rsidR="007E63B5" w:rsidRPr="00B111EE" w:rsidRDefault="007E63B5" w:rsidP="00F609C3">
            <w:pPr>
              <w:pStyle w:val="Smalltext120"/>
              <w:tabs>
                <w:tab w:val="left" w:pos="567"/>
              </w:tabs>
              <w:rPr>
                <w:sz w:val="22"/>
                <w:szCs w:val="22"/>
                <w:lang w:val="nb-NO"/>
              </w:rPr>
            </w:pPr>
            <w:r w:rsidRPr="00B111EE">
              <w:rPr>
                <w:sz w:val="22"/>
                <w:szCs w:val="22"/>
                <w:lang w:val="nb-NO"/>
              </w:rPr>
              <w:t>Tel. +385 1 6274 220</w:t>
            </w:r>
          </w:p>
          <w:p w14:paraId="0159381B" w14:textId="77777777" w:rsidR="007E63B5" w:rsidRPr="00B111EE" w:rsidRDefault="007E63B5" w:rsidP="00F609C3">
            <w:pPr>
              <w:widowControl w:val="0"/>
              <w:tabs>
                <w:tab w:val="left" w:pos="-720"/>
                <w:tab w:val="left" w:pos="4536"/>
              </w:tabs>
              <w:suppressAutoHyphens/>
              <w:rPr>
                <w:b/>
                <w:color w:val="000000"/>
                <w:szCs w:val="22"/>
              </w:rPr>
            </w:pPr>
          </w:p>
        </w:tc>
        <w:tc>
          <w:tcPr>
            <w:tcW w:w="4678" w:type="dxa"/>
          </w:tcPr>
          <w:p w14:paraId="56CA0274" w14:textId="77777777" w:rsidR="007E63B5" w:rsidRPr="00B111EE" w:rsidRDefault="007E63B5" w:rsidP="00F609C3">
            <w:pPr>
              <w:rPr>
                <w:b/>
                <w:noProof/>
                <w:color w:val="000000"/>
                <w:szCs w:val="22"/>
                <w:lang w:val="it-IT"/>
              </w:rPr>
            </w:pPr>
            <w:r w:rsidRPr="00B111EE">
              <w:rPr>
                <w:b/>
                <w:noProof/>
                <w:color w:val="000000"/>
                <w:szCs w:val="22"/>
                <w:lang w:val="it-IT"/>
              </w:rPr>
              <w:t>România</w:t>
            </w:r>
          </w:p>
          <w:p w14:paraId="1ECD0126" w14:textId="77777777" w:rsidR="007E63B5" w:rsidRPr="00B111EE" w:rsidRDefault="007E63B5" w:rsidP="00F609C3">
            <w:pPr>
              <w:rPr>
                <w:noProof/>
                <w:color w:val="000000"/>
                <w:szCs w:val="22"/>
                <w:lang w:val="it-IT"/>
              </w:rPr>
            </w:pPr>
            <w:r w:rsidRPr="00B111EE">
              <w:rPr>
                <w:noProof/>
                <w:color w:val="000000"/>
                <w:szCs w:val="22"/>
                <w:lang w:val="it-IT"/>
              </w:rPr>
              <w:t>Novartis Pharma Services Romania SRL</w:t>
            </w:r>
          </w:p>
          <w:p w14:paraId="39B1C80D" w14:textId="77777777" w:rsidR="007E63B5" w:rsidRPr="00B111EE" w:rsidRDefault="007E63B5" w:rsidP="00F609C3">
            <w:pPr>
              <w:widowControl w:val="0"/>
              <w:tabs>
                <w:tab w:val="left" w:pos="-720"/>
              </w:tabs>
              <w:suppressAutoHyphens/>
              <w:rPr>
                <w:color w:val="000000"/>
                <w:szCs w:val="22"/>
              </w:rPr>
            </w:pPr>
            <w:r w:rsidRPr="00B111EE">
              <w:rPr>
                <w:noProof/>
                <w:color w:val="000000"/>
                <w:szCs w:val="22"/>
              </w:rPr>
              <w:t>Tel: +40 21 31299 01</w:t>
            </w:r>
          </w:p>
        </w:tc>
      </w:tr>
      <w:tr w:rsidR="007E63B5" w:rsidRPr="000B5986" w14:paraId="3EEF42F3" w14:textId="77777777" w:rsidTr="00F609C3">
        <w:trPr>
          <w:cantSplit/>
        </w:trPr>
        <w:tc>
          <w:tcPr>
            <w:tcW w:w="4678" w:type="dxa"/>
          </w:tcPr>
          <w:p w14:paraId="65BB18FC" w14:textId="77777777" w:rsidR="007E63B5" w:rsidRPr="00E71BA5" w:rsidRDefault="007E63B5" w:rsidP="00F609C3">
            <w:pPr>
              <w:widowControl w:val="0"/>
              <w:rPr>
                <w:color w:val="000000"/>
                <w:szCs w:val="22"/>
                <w:lang w:val="en-US"/>
              </w:rPr>
            </w:pPr>
            <w:r w:rsidRPr="00E71BA5">
              <w:rPr>
                <w:b/>
                <w:color w:val="000000"/>
                <w:szCs w:val="22"/>
                <w:lang w:val="en-US"/>
              </w:rPr>
              <w:t>Ireland</w:t>
            </w:r>
          </w:p>
          <w:p w14:paraId="55BA66C5" w14:textId="77777777" w:rsidR="007E63B5" w:rsidRPr="00E71BA5" w:rsidRDefault="007E63B5" w:rsidP="00F609C3">
            <w:pPr>
              <w:widowControl w:val="0"/>
              <w:rPr>
                <w:color w:val="000000"/>
                <w:szCs w:val="22"/>
                <w:lang w:val="en-US"/>
              </w:rPr>
            </w:pPr>
            <w:r w:rsidRPr="00E71BA5">
              <w:rPr>
                <w:color w:val="000000"/>
                <w:szCs w:val="22"/>
                <w:lang w:val="en-US"/>
              </w:rPr>
              <w:t>Novartis Ireland Limited</w:t>
            </w:r>
          </w:p>
          <w:p w14:paraId="6B056AA1" w14:textId="77777777" w:rsidR="007E63B5" w:rsidRPr="00E71BA5" w:rsidRDefault="007E63B5" w:rsidP="00F609C3">
            <w:pPr>
              <w:widowControl w:val="0"/>
              <w:rPr>
                <w:color w:val="000000"/>
                <w:szCs w:val="22"/>
                <w:lang w:val="en-US"/>
              </w:rPr>
            </w:pPr>
            <w:r w:rsidRPr="00E71BA5">
              <w:rPr>
                <w:color w:val="000000"/>
                <w:szCs w:val="22"/>
                <w:lang w:val="en-US"/>
              </w:rPr>
              <w:t>Tel: +353 1 260 12 55</w:t>
            </w:r>
          </w:p>
          <w:p w14:paraId="49D8A53D" w14:textId="77777777" w:rsidR="007E63B5" w:rsidRPr="00E71BA5" w:rsidRDefault="007E63B5" w:rsidP="00F609C3">
            <w:pPr>
              <w:widowControl w:val="0"/>
              <w:tabs>
                <w:tab w:val="left" w:pos="-720"/>
              </w:tabs>
              <w:suppressAutoHyphens/>
              <w:rPr>
                <w:color w:val="000000"/>
                <w:szCs w:val="22"/>
                <w:lang w:val="en-US"/>
              </w:rPr>
            </w:pPr>
          </w:p>
        </w:tc>
        <w:tc>
          <w:tcPr>
            <w:tcW w:w="4678" w:type="dxa"/>
          </w:tcPr>
          <w:p w14:paraId="1747EDA7" w14:textId="77777777" w:rsidR="007E63B5" w:rsidRPr="00016B39" w:rsidRDefault="007E63B5" w:rsidP="00F609C3">
            <w:pPr>
              <w:widowControl w:val="0"/>
              <w:rPr>
                <w:color w:val="000000"/>
                <w:szCs w:val="22"/>
              </w:rPr>
            </w:pPr>
            <w:r w:rsidRPr="00016B39">
              <w:rPr>
                <w:b/>
                <w:color w:val="000000"/>
                <w:szCs w:val="22"/>
              </w:rPr>
              <w:t>Slovenija</w:t>
            </w:r>
          </w:p>
          <w:p w14:paraId="3D74E700" w14:textId="77777777" w:rsidR="007E63B5" w:rsidRPr="00016B39" w:rsidRDefault="007E63B5" w:rsidP="00F609C3">
            <w:pPr>
              <w:widowControl w:val="0"/>
              <w:rPr>
                <w:color w:val="000000"/>
                <w:szCs w:val="22"/>
              </w:rPr>
            </w:pPr>
            <w:r w:rsidRPr="00016B39">
              <w:rPr>
                <w:color w:val="000000"/>
                <w:szCs w:val="22"/>
              </w:rPr>
              <w:t>Novartis Pharma Services Inc.</w:t>
            </w:r>
          </w:p>
          <w:p w14:paraId="48CEC1D7" w14:textId="77777777" w:rsidR="007E63B5" w:rsidRPr="00B111EE" w:rsidRDefault="007E63B5" w:rsidP="00F609C3">
            <w:pPr>
              <w:widowControl w:val="0"/>
              <w:rPr>
                <w:color w:val="000000"/>
                <w:szCs w:val="22"/>
              </w:rPr>
            </w:pPr>
            <w:r w:rsidRPr="00B111EE">
              <w:rPr>
                <w:color w:val="000000"/>
                <w:szCs w:val="22"/>
              </w:rPr>
              <w:t>Tel: +386 1 300 75 50</w:t>
            </w:r>
          </w:p>
        </w:tc>
      </w:tr>
      <w:tr w:rsidR="007E63B5" w:rsidRPr="000B5986" w14:paraId="6EEC33C6" w14:textId="77777777" w:rsidTr="00F609C3">
        <w:trPr>
          <w:cantSplit/>
        </w:trPr>
        <w:tc>
          <w:tcPr>
            <w:tcW w:w="4678" w:type="dxa"/>
          </w:tcPr>
          <w:p w14:paraId="7BE8490D" w14:textId="77777777" w:rsidR="007E63B5" w:rsidRPr="00B111EE" w:rsidRDefault="007E63B5" w:rsidP="00F609C3">
            <w:pPr>
              <w:widowControl w:val="0"/>
              <w:rPr>
                <w:b/>
                <w:color w:val="000000"/>
                <w:szCs w:val="22"/>
              </w:rPr>
            </w:pPr>
            <w:r w:rsidRPr="00B111EE">
              <w:rPr>
                <w:b/>
                <w:color w:val="000000"/>
                <w:szCs w:val="22"/>
              </w:rPr>
              <w:t>Ísland</w:t>
            </w:r>
          </w:p>
          <w:p w14:paraId="194783B1" w14:textId="77777777" w:rsidR="007E63B5" w:rsidRPr="00B111EE" w:rsidRDefault="007E63B5" w:rsidP="00F609C3">
            <w:pPr>
              <w:widowControl w:val="0"/>
              <w:rPr>
                <w:color w:val="000000"/>
                <w:szCs w:val="22"/>
              </w:rPr>
            </w:pPr>
            <w:r w:rsidRPr="00B111EE">
              <w:rPr>
                <w:color w:val="000000"/>
                <w:szCs w:val="22"/>
              </w:rPr>
              <w:t>Vistor hf.</w:t>
            </w:r>
          </w:p>
          <w:p w14:paraId="6793DC77" w14:textId="77777777" w:rsidR="007E63B5" w:rsidRPr="00B111EE" w:rsidRDefault="007E63B5" w:rsidP="00F609C3">
            <w:pPr>
              <w:widowControl w:val="0"/>
              <w:tabs>
                <w:tab w:val="left" w:pos="-720"/>
              </w:tabs>
              <w:suppressAutoHyphens/>
              <w:rPr>
                <w:color w:val="000000"/>
                <w:szCs w:val="22"/>
              </w:rPr>
            </w:pPr>
            <w:r w:rsidRPr="00B111EE">
              <w:rPr>
                <w:noProof/>
                <w:color w:val="000000"/>
                <w:szCs w:val="22"/>
              </w:rPr>
              <w:t>Sími</w:t>
            </w:r>
            <w:r w:rsidRPr="00B111EE">
              <w:rPr>
                <w:color w:val="000000"/>
                <w:szCs w:val="22"/>
              </w:rPr>
              <w:t>: +354 535 7000</w:t>
            </w:r>
          </w:p>
          <w:p w14:paraId="2E7D9FCB" w14:textId="77777777" w:rsidR="007E63B5" w:rsidRPr="00B111EE" w:rsidRDefault="007E63B5" w:rsidP="00F609C3">
            <w:pPr>
              <w:widowControl w:val="0"/>
              <w:rPr>
                <w:b/>
                <w:color w:val="000000"/>
                <w:szCs w:val="22"/>
              </w:rPr>
            </w:pPr>
          </w:p>
        </w:tc>
        <w:tc>
          <w:tcPr>
            <w:tcW w:w="4678" w:type="dxa"/>
          </w:tcPr>
          <w:p w14:paraId="2467EB11" w14:textId="77777777" w:rsidR="007E63B5" w:rsidRPr="00B111EE" w:rsidRDefault="007E63B5" w:rsidP="00F609C3">
            <w:pPr>
              <w:widowControl w:val="0"/>
              <w:tabs>
                <w:tab w:val="left" w:pos="-720"/>
              </w:tabs>
              <w:suppressAutoHyphens/>
              <w:rPr>
                <w:b/>
                <w:color w:val="000000"/>
                <w:szCs w:val="22"/>
              </w:rPr>
            </w:pPr>
            <w:r w:rsidRPr="00B111EE">
              <w:rPr>
                <w:b/>
                <w:color w:val="000000"/>
                <w:szCs w:val="22"/>
              </w:rPr>
              <w:t>Slovenská republika</w:t>
            </w:r>
          </w:p>
          <w:p w14:paraId="41B1A71E" w14:textId="77777777" w:rsidR="007E63B5" w:rsidRPr="00B111EE" w:rsidRDefault="007E63B5" w:rsidP="00F609C3">
            <w:pPr>
              <w:widowControl w:val="0"/>
              <w:rPr>
                <w:i/>
                <w:color w:val="000000"/>
                <w:szCs w:val="22"/>
              </w:rPr>
            </w:pPr>
            <w:r w:rsidRPr="00B111EE">
              <w:rPr>
                <w:color w:val="000000"/>
                <w:szCs w:val="22"/>
              </w:rPr>
              <w:t>Novartis Slovakia s.r.o.</w:t>
            </w:r>
          </w:p>
          <w:p w14:paraId="57650FBA" w14:textId="77777777" w:rsidR="007E63B5" w:rsidRPr="00B111EE" w:rsidRDefault="007E63B5" w:rsidP="00F609C3">
            <w:pPr>
              <w:widowControl w:val="0"/>
              <w:rPr>
                <w:color w:val="000000"/>
                <w:szCs w:val="22"/>
              </w:rPr>
            </w:pPr>
            <w:r w:rsidRPr="00B111EE">
              <w:rPr>
                <w:color w:val="000000"/>
                <w:szCs w:val="22"/>
              </w:rPr>
              <w:t>Tel: +421 2 5542 5439</w:t>
            </w:r>
          </w:p>
          <w:p w14:paraId="5B1926A3" w14:textId="77777777" w:rsidR="007E63B5" w:rsidRPr="00B111EE" w:rsidRDefault="007E63B5" w:rsidP="00F609C3">
            <w:pPr>
              <w:widowControl w:val="0"/>
              <w:tabs>
                <w:tab w:val="left" w:pos="-720"/>
              </w:tabs>
              <w:suppressAutoHyphens/>
              <w:rPr>
                <w:b/>
                <w:color w:val="000000"/>
                <w:szCs w:val="22"/>
              </w:rPr>
            </w:pPr>
          </w:p>
        </w:tc>
      </w:tr>
      <w:tr w:rsidR="007E63B5" w:rsidRPr="000B5986" w14:paraId="33541E3F" w14:textId="77777777" w:rsidTr="00F609C3">
        <w:trPr>
          <w:cantSplit/>
        </w:trPr>
        <w:tc>
          <w:tcPr>
            <w:tcW w:w="4678" w:type="dxa"/>
          </w:tcPr>
          <w:p w14:paraId="768B16BB" w14:textId="77777777" w:rsidR="007E63B5" w:rsidRPr="00016B39" w:rsidRDefault="007E63B5" w:rsidP="00F609C3">
            <w:pPr>
              <w:widowControl w:val="0"/>
              <w:rPr>
                <w:color w:val="000000"/>
                <w:szCs w:val="22"/>
              </w:rPr>
            </w:pPr>
            <w:r w:rsidRPr="00016B39">
              <w:rPr>
                <w:b/>
                <w:color w:val="000000"/>
                <w:szCs w:val="22"/>
              </w:rPr>
              <w:t>Italia</w:t>
            </w:r>
          </w:p>
          <w:p w14:paraId="50F4020A" w14:textId="77777777" w:rsidR="007E63B5" w:rsidRPr="00016B39" w:rsidRDefault="007E63B5" w:rsidP="00F609C3">
            <w:pPr>
              <w:widowControl w:val="0"/>
              <w:rPr>
                <w:color w:val="000000"/>
                <w:szCs w:val="22"/>
              </w:rPr>
            </w:pPr>
            <w:r w:rsidRPr="00016B39">
              <w:rPr>
                <w:color w:val="000000"/>
                <w:szCs w:val="22"/>
              </w:rPr>
              <w:t>Novartis Farma S.p.A.</w:t>
            </w:r>
          </w:p>
          <w:p w14:paraId="3BFF0815" w14:textId="77777777" w:rsidR="007E63B5" w:rsidRPr="00B111EE" w:rsidRDefault="007E63B5" w:rsidP="00F609C3">
            <w:pPr>
              <w:widowControl w:val="0"/>
              <w:rPr>
                <w:b/>
                <w:color w:val="000000"/>
                <w:szCs w:val="22"/>
              </w:rPr>
            </w:pPr>
            <w:r w:rsidRPr="00B111EE">
              <w:rPr>
                <w:color w:val="000000"/>
                <w:szCs w:val="22"/>
              </w:rPr>
              <w:t>Tel: +39 02 96 54 1</w:t>
            </w:r>
          </w:p>
        </w:tc>
        <w:tc>
          <w:tcPr>
            <w:tcW w:w="4678" w:type="dxa"/>
          </w:tcPr>
          <w:p w14:paraId="41E5EE49" w14:textId="77777777" w:rsidR="007E63B5" w:rsidRPr="00B111EE" w:rsidRDefault="007E63B5" w:rsidP="00F609C3">
            <w:pPr>
              <w:widowControl w:val="0"/>
              <w:tabs>
                <w:tab w:val="left" w:pos="-720"/>
                <w:tab w:val="left" w:pos="4536"/>
              </w:tabs>
              <w:suppressAutoHyphens/>
              <w:rPr>
                <w:color w:val="000000"/>
                <w:szCs w:val="22"/>
              </w:rPr>
            </w:pPr>
            <w:r w:rsidRPr="00B111EE">
              <w:rPr>
                <w:b/>
                <w:color w:val="000000"/>
                <w:szCs w:val="22"/>
              </w:rPr>
              <w:t>Suomi/Finland</w:t>
            </w:r>
          </w:p>
          <w:p w14:paraId="2CF34C80" w14:textId="77777777" w:rsidR="007E63B5" w:rsidRPr="00B111EE" w:rsidRDefault="007E63B5" w:rsidP="00F609C3">
            <w:pPr>
              <w:widowControl w:val="0"/>
              <w:rPr>
                <w:color w:val="000000"/>
                <w:szCs w:val="22"/>
              </w:rPr>
            </w:pPr>
            <w:r w:rsidRPr="00B111EE">
              <w:rPr>
                <w:color w:val="000000"/>
                <w:szCs w:val="22"/>
              </w:rPr>
              <w:t>Novartis Finland Oy</w:t>
            </w:r>
          </w:p>
          <w:p w14:paraId="0CCA8625" w14:textId="77777777" w:rsidR="007E63B5" w:rsidRPr="00B111EE" w:rsidRDefault="007E63B5" w:rsidP="00F609C3">
            <w:pPr>
              <w:widowControl w:val="0"/>
              <w:rPr>
                <w:color w:val="000000"/>
                <w:szCs w:val="22"/>
              </w:rPr>
            </w:pPr>
            <w:r w:rsidRPr="00B111EE">
              <w:rPr>
                <w:color w:val="000000"/>
                <w:szCs w:val="22"/>
              </w:rPr>
              <w:t>Puh/Tel: +</w:t>
            </w:r>
            <w:r w:rsidRPr="00B111EE">
              <w:rPr>
                <w:color w:val="000000"/>
                <w:szCs w:val="22"/>
                <w:lang w:bidi="he-IL"/>
              </w:rPr>
              <w:t>358 (0)10 6133 200</w:t>
            </w:r>
          </w:p>
          <w:p w14:paraId="50890365" w14:textId="77777777" w:rsidR="007E63B5" w:rsidRPr="00B111EE" w:rsidRDefault="007E63B5" w:rsidP="00F609C3">
            <w:pPr>
              <w:widowControl w:val="0"/>
              <w:tabs>
                <w:tab w:val="left" w:pos="-720"/>
              </w:tabs>
              <w:suppressAutoHyphens/>
              <w:rPr>
                <w:b/>
                <w:color w:val="000000"/>
                <w:szCs w:val="22"/>
              </w:rPr>
            </w:pPr>
          </w:p>
        </w:tc>
      </w:tr>
      <w:tr w:rsidR="007E63B5" w:rsidRPr="000B5986" w14:paraId="7663D636" w14:textId="77777777" w:rsidTr="00F609C3">
        <w:trPr>
          <w:cantSplit/>
        </w:trPr>
        <w:tc>
          <w:tcPr>
            <w:tcW w:w="4678" w:type="dxa"/>
          </w:tcPr>
          <w:p w14:paraId="3D192796" w14:textId="77777777" w:rsidR="007E63B5" w:rsidRPr="00B111EE" w:rsidRDefault="007E63B5" w:rsidP="00F609C3">
            <w:pPr>
              <w:widowControl w:val="0"/>
              <w:rPr>
                <w:b/>
                <w:color w:val="000000"/>
                <w:szCs w:val="22"/>
                <w:lang w:val="el-GR"/>
              </w:rPr>
            </w:pPr>
            <w:r w:rsidRPr="00B111EE">
              <w:rPr>
                <w:b/>
                <w:color w:val="000000"/>
                <w:szCs w:val="22"/>
              </w:rPr>
              <w:t>Κύπρος</w:t>
            </w:r>
          </w:p>
          <w:p w14:paraId="09107106" w14:textId="77777777" w:rsidR="007E63B5" w:rsidRPr="00B111EE" w:rsidRDefault="007E63B5" w:rsidP="00F609C3">
            <w:pPr>
              <w:widowControl w:val="0"/>
              <w:rPr>
                <w:color w:val="000000"/>
                <w:szCs w:val="22"/>
                <w:lang w:val="el-GR"/>
              </w:rPr>
            </w:pPr>
            <w:r w:rsidRPr="00B111EE">
              <w:rPr>
                <w:color w:val="000000"/>
                <w:szCs w:val="22"/>
                <w:lang w:val="fr-FR" w:bidi="he-IL"/>
              </w:rPr>
              <w:t>Novartis Pharma Services Inc.</w:t>
            </w:r>
          </w:p>
          <w:p w14:paraId="56CCAA40" w14:textId="77777777" w:rsidR="007E63B5" w:rsidRPr="00B111EE" w:rsidRDefault="007E63B5" w:rsidP="00F609C3">
            <w:pPr>
              <w:widowControl w:val="0"/>
              <w:tabs>
                <w:tab w:val="left" w:pos="-720"/>
              </w:tabs>
              <w:suppressAutoHyphens/>
              <w:rPr>
                <w:color w:val="000000"/>
                <w:szCs w:val="22"/>
              </w:rPr>
            </w:pPr>
            <w:r w:rsidRPr="00B111EE">
              <w:rPr>
                <w:color w:val="000000"/>
                <w:szCs w:val="22"/>
              </w:rPr>
              <w:t>Τηλ: +357 22 690 690</w:t>
            </w:r>
          </w:p>
          <w:p w14:paraId="04AC4680" w14:textId="77777777" w:rsidR="007E63B5" w:rsidRPr="00B111EE" w:rsidRDefault="007E63B5" w:rsidP="00F609C3">
            <w:pPr>
              <w:widowControl w:val="0"/>
              <w:rPr>
                <w:b/>
                <w:color w:val="000000"/>
                <w:szCs w:val="22"/>
              </w:rPr>
            </w:pPr>
          </w:p>
        </w:tc>
        <w:tc>
          <w:tcPr>
            <w:tcW w:w="4678" w:type="dxa"/>
          </w:tcPr>
          <w:p w14:paraId="60194988" w14:textId="77777777" w:rsidR="007E63B5" w:rsidRPr="00B111EE" w:rsidRDefault="007E63B5" w:rsidP="00F609C3">
            <w:pPr>
              <w:widowControl w:val="0"/>
              <w:tabs>
                <w:tab w:val="left" w:pos="-720"/>
                <w:tab w:val="left" w:pos="4536"/>
              </w:tabs>
              <w:suppressAutoHyphens/>
              <w:rPr>
                <w:b/>
                <w:color w:val="000000"/>
                <w:szCs w:val="22"/>
              </w:rPr>
            </w:pPr>
            <w:r w:rsidRPr="00B111EE">
              <w:rPr>
                <w:b/>
                <w:color w:val="000000"/>
                <w:szCs w:val="22"/>
              </w:rPr>
              <w:t>Sverige</w:t>
            </w:r>
          </w:p>
          <w:p w14:paraId="4526C69D" w14:textId="77777777" w:rsidR="007E63B5" w:rsidRPr="00B111EE" w:rsidRDefault="007E63B5" w:rsidP="00F609C3">
            <w:pPr>
              <w:widowControl w:val="0"/>
              <w:rPr>
                <w:color w:val="000000"/>
                <w:szCs w:val="22"/>
              </w:rPr>
            </w:pPr>
            <w:r w:rsidRPr="00B111EE">
              <w:rPr>
                <w:color w:val="000000"/>
                <w:szCs w:val="22"/>
              </w:rPr>
              <w:t>Novartis Sverige AB</w:t>
            </w:r>
          </w:p>
          <w:p w14:paraId="7B9E5790" w14:textId="77777777" w:rsidR="007E63B5" w:rsidRPr="00B111EE" w:rsidRDefault="007E63B5" w:rsidP="00F609C3">
            <w:pPr>
              <w:widowControl w:val="0"/>
              <w:rPr>
                <w:color w:val="000000"/>
                <w:szCs w:val="22"/>
              </w:rPr>
            </w:pPr>
            <w:r w:rsidRPr="00B111EE">
              <w:rPr>
                <w:color w:val="000000"/>
                <w:szCs w:val="22"/>
              </w:rPr>
              <w:t>Tel: +46 8 732 32 00</w:t>
            </w:r>
          </w:p>
          <w:p w14:paraId="04922A0D" w14:textId="77777777" w:rsidR="007E63B5" w:rsidRPr="00B111EE" w:rsidRDefault="007E63B5" w:rsidP="00F609C3">
            <w:pPr>
              <w:widowControl w:val="0"/>
              <w:tabs>
                <w:tab w:val="left" w:pos="-720"/>
                <w:tab w:val="left" w:pos="4536"/>
              </w:tabs>
              <w:suppressAutoHyphens/>
              <w:rPr>
                <w:b/>
                <w:color w:val="000000"/>
                <w:szCs w:val="22"/>
              </w:rPr>
            </w:pPr>
          </w:p>
        </w:tc>
      </w:tr>
      <w:tr w:rsidR="007E63B5" w:rsidRPr="009B6E09" w14:paraId="5BD6FF19" w14:textId="77777777" w:rsidTr="00F609C3">
        <w:trPr>
          <w:cantSplit/>
        </w:trPr>
        <w:tc>
          <w:tcPr>
            <w:tcW w:w="4678" w:type="dxa"/>
          </w:tcPr>
          <w:p w14:paraId="6F1DDD3C" w14:textId="77777777" w:rsidR="007E63B5" w:rsidRPr="00016B39" w:rsidRDefault="007E63B5" w:rsidP="00F609C3">
            <w:pPr>
              <w:widowControl w:val="0"/>
              <w:rPr>
                <w:b/>
                <w:color w:val="000000"/>
                <w:szCs w:val="22"/>
              </w:rPr>
            </w:pPr>
            <w:r w:rsidRPr="00016B39">
              <w:rPr>
                <w:b/>
                <w:color w:val="000000"/>
                <w:szCs w:val="22"/>
              </w:rPr>
              <w:t>Latvija</w:t>
            </w:r>
          </w:p>
          <w:p w14:paraId="67BD3E4E" w14:textId="77777777" w:rsidR="007E63B5" w:rsidRPr="00016B39" w:rsidRDefault="007E63B5" w:rsidP="00F609C3">
            <w:pPr>
              <w:widowControl w:val="0"/>
              <w:tabs>
                <w:tab w:val="left" w:pos="-720"/>
              </w:tabs>
              <w:suppressAutoHyphens/>
              <w:rPr>
                <w:szCs w:val="22"/>
              </w:rPr>
            </w:pPr>
            <w:r w:rsidRPr="00016B39">
              <w:rPr>
                <w:szCs w:val="22"/>
              </w:rPr>
              <w:t>SIA Novartis Baltics</w:t>
            </w:r>
          </w:p>
          <w:p w14:paraId="620C2BBF" w14:textId="77777777" w:rsidR="007E63B5" w:rsidRPr="00016B39" w:rsidRDefault="007E63B5" w:rsidP="00F609C3">
            <w:pPr>
              <w:widowControl w:val="0"/>
              <w:tabs>
                <w:tab w:val="left" w:pos="-720"/>
              </w:tabs>
              <w:suppressAutoHyphens/>
              <w:rPr>
                <w:color w:val="000000"/>
                <w:szCs w:val="22"/>
              </w:rPr>
            </w:pPr>
            <w:r w:rsidRPr="00016B39">
              <w:rPr>
                <w:color w:val="000000"/>
                <w:szCs w:val="22"/>
              </w:rPr>
              <w:t>Tel: +371 67 887 070</w:t>
            </w:r>
          </w:p>
          <w:p w14:paraId="07F7306E" w14:textId="77777777" w:rsidR="007E63B5" w:rsidRPr="00016B39" w:rsidRDefault="007E63B5" w:rsidP="00F609C3">
            <w:pPr>
              <w:widowControl w:val="0"/>
              <w:tabs>
                <w:tab w:val="left" w:pos="-720"/>
              </w:tabs>
              <w:suppressAutoHyphens/>
              <w:rPr>
                <w:color w:val="000000"/>
                <w:szCs w:val="22"/>
              </w:rPr>
            </w:pPr>
          </w:p>
        </w:tc>
        <w:tc>
          <w:tcPr>
            <w:tcW w:w="4678" w:type="dxa"/>
          </w:tcPr>
          <w:p w14:paraId="3109B0F9" w14:textId="77777777" w:rsidR="007E63B5" w:rsidRPr="00016B39" w:rsidRDefault="007E63B5" w:rsidP="00F609C3">
            <w:pPr>
              <w:widowControl w:val="0"/>
              <w:rPr>
                <w:color w:val="000000"/>
                <w:szCs w:val="22"/>
              </w:rPr>
            </w:pPr>
          </w:p>
        </w:tc>
      </w:tr>
    </w:tbl>
    <w:p w14:paraId="6205363A" w14:textId="77777777" w:rsidR="007E63B5" w:rsidRPr="00016B39" w:rsidRDefault="007E63B5" w:rsidP="007E63B5">
      <w:pPr>
        <w:widowControl w:val="0"/>
        <w:ind w:right="-449"/>
        <w:rPr>
          <w:color w:val="000000"/>
          <w:szCs w:val="22"/>
        </w:rPr>
      </w:pPr>
    </w:p>
    <w:p w14:paraId="7CFE283B" w14:textId="77777777" w:rsidR="007E63B5" w:rsidRPr="000B5986" w:rsidRDefault="007E63B5" w:rsidP="007E63B5">
      <w:pPr>
        <w:widowControl w:val="0"/>
        <w:ind w:right="-449"/>
        <w:rPr>
          <w:color w:val="000000"/>
        </w:rPr>
      </w:pPr>
      <w:r w:rsidRPr="000B5986">
        <w:rPr>
          <w:b/>
        </w:rPr>
        <w:t xml:space="preserve">Dette pakningsvedlegget ble sist </w:t>
      </w:r>
      <w:r w:rsidRPr="000B5986">
        <w:rPr>
          <w:b/>
          <w:szCs w:val="22"/>
        </w:rPr>
        <w:t>oppdatert</w:t>
      </w:r>
    </w:p>
    <w:p w14:paraId="3D5A657B" w14:textId="77777777" w:rsidR="007E63B5" w:rsidRPr="000B5986" w:rsidRDefault="007E63B5" w:rsidP="007E63B5">
      <w:pPr>
        <w:widowControl w:val="0"/>
        <w:ind w:right="-449"/>
        <w:rPr>
          <w:color w:val="000000"/>
        </w:rPr>
      </w:pPr>
    </w:p>
    <w:p w14:paraId="4FF3F7E0" w14:textId="77777777" w:rsidR="007E63B5" w:rsidRPr="000B5986" w:rsidRDefault="007E63B5" w:rsidP="007E63B5">
      <w:pPr>
        <w:pStyle w:val="Text"/>
        <w:spacing w:before="0"/>
        <w:jc w:val="left"/>
        <w:rPr>
          <w:sz w:val="22"/>
          <w:szCs w:val="22"/>
          <w:lang w:val="nb-NO"/>
        </w:rPr>
      </w:pPr>
      <w:r w:rsidRPr="000B5986">
        <w:rPr>
          <w:b/>
          <w:sz w:val="22"/>
          <w:szCs w:val="22"/>
          <w:lang w:val="nb-NO"/>
        </w:rPr>
        <w:t>Andre informasjonskilder</w:t>
      </w:r>
    </w:p>
    <w:p w14:paraId="5D791E32" w14:textId="77777777" w:rsidR="007E63B5" w:rsidRPr="000B5986" w:rsidRDefault="007E63B5" w:rsidP="007E63B5">
      <w:pPr>
        <w:widowControl w:val="0"/>
        <w:ind w:right="-449"/>
      </w:pPr>
      <w:r w:rsidRPr="000B5986">
        <w:rPr>
          <w:szCs w:val="22"/>
        </w:rPr>
        <w:t>Detaljert informasjon om dette legemidlet er tilgjengelig på nettstedet til Det europeiske legemiddelkontoret (the European Medicines Agency)</w:t>
      </w:r>
      <w:r w:rsidRPr="000B5986">
        <w:t xml:space="preserve">: </w:t>
      </w:r>
      <w:hyperlink r:id="rId73" w:history="1">
        <w:r w:rsidRPr="000B5986">
          <w:rPr>
            <w:noProof/>
            <w:color w:val="0000FF"/>
            <w:szCs w:val="22"/>
            <w:u w:val="single"/>
          </w:rPr>
          <w:t>http://www.ema.europa.eu</w:t>
        </w:r>
      </w:hyperlink>
      <w:r w:rsidRPr="000B5986">
        <w:rPr>
          <w:noProof/>
          <w:color w:val="0000FF"/>
          <w:szCs w:val="22"/>
        </w:rPr>
        <w:t xml:space="preserve">, </w:t>
      </w:r>
      <w:r w:rsidRPr="000B5986">
        <w:rPr>
          <w:noProof/>
          <w:szCs w:val="22"/>
        </w:rPr>
        <w:t xml:space="preserve">og på nettstedet til </w:t>
      </w:r>
      <w:hyperlink r:id="rId74" w:history="1">
        <w:r w:rsidRPr="000B5986">
          <w:rPr>
            <w:rStyle w:val="Hyperlink"/>
            <w:noProof/>
            <w:szCs w:val="22"/>
          </w:rPr>
          <w:t>www.felleskatalogen.no</w:t>
        </w:r>
      </w:hyperlink>
      <w:r w:rsidRPr="000B5986">
        <w:rPr>
          <w:noProof/>
          <w:color w:val="0000FF"/>
          <w:szCs w:val="22"/>
        </w:rPr>
        <w:t>.</w:t>
      </w:r>
    </w:p>
    <w:p w14:paraId="0A884B7E" w14:textId="77777777" w:rsidR="00B111EE" w:rsidRPr="000B5986" w:rsidRDefault="007E63B5" w:rsidP="00B111EE">
      <w:pPr>
        <w:rPr>
          <w:b/>
          <w:szCs w:val="22"/>
        </w:rPr>
      </w:pPr>
      <w:r w:rsidRPr="00B111EE">
        <w:rPr>
          <w:b/>
          <w:color w:val="000000"/>
        </w:rPr>
        <w:br w:type="page"/>
      </w:r>
      <w:bookmarkStart w:id="30" w:name="_Hlk132898238"/>
      <w:r w:rsidR="00B111EE" w:rsidRPr="000B5986">
        <w:rPr>
          <w:b/>
          <w:color w:val="000000"/>
          <w:szCs w:val="22"/>
        </w:rPr>
        <w:t>INSTRUKSJONER FOR BRUK AV XOLAIR FERDIGFYLT SPRØYTE</w:t>
      </w:r>
    </w:p>
    <w:p w14:paraId="29C4E6C2" w14:textId="77777777" w:rsidR="00B111EE" w:rsidRPr="000B5986" w:rsidRDefault="00B111EE" w:rsidP="00B111EE">
      <w:pPr>
        <w:rPr>
          <w:bCs/>
          <w:szCs w:val="22"/>
        </w:rPr>
      </w:pPr>
    </w:p>
    <w:p w14:paraId="01D56CFC" w14:textId="77777777" w:rsidR="00B111EE" w:rsidRDefault="00B111EE" w:rsidP="00B111EE">
      <w:pPr>
        <w:rPr>
          <w:szCs w:val="22"/>
        </w:rPr>
      </w:pPr>
      <w:r w:rsidRPr="000B5986">
        <w:rPr>
          <w:szCs w:val="22"/>
        </w:rPr>
        <w:t>D</w:t>
      </w:r>
      <w:r>
        <w:rPr>
          <w:szCs w:val="22"/>
        </w:rPr>
        <w:t>enne</w:t>
      </w:r>
      <w:r w:rsidRPr="000B5986">
        <w:rPr>
          <w:szCs w:val="22"/>
        </w:rPr>
        <w:t xml:space="preserve"> “Instruksjoner for bruk” inneholder informasjon om hvordan </w:t>
      </w:r>
      <w:r>
        <w:rPr>
          <w:szCs w:val="22"/>
        </w:rPr>
        <w:t>injeksjoner med Xolair skal settes.</w:t>
      </w:r>
    </w:p>
    <w:p w14:paraId="73C29E1D" w14:textId="77777777" w:rsidR="00B111EE" w:rsidRDefault="00B111EE" w:rsidP="00B111EE">
      <w:pPr>
        <w:rPr>
          <w:szCs w:val="22"/>
        </w:rPr>
      </w:pPr>
    </w:p>
    <w:p w14:paraId="0C38C2F0" w14:textId="77777777" w:rsidR="00B111EE" w:rsidRDefault="00B111EE" w:rsidP="00B111EE">
      <w:pPr>
        <w:rPr>
          <w:color w:val="000000"/>
          <w:szCs w:val="22"/>
        </w:rPr>
      </w:pPr>
      <w:r w:rsidRPr="00DB4B0D">
        <w:rPr>
          <w:color w:val="000000"/>
          <w:szCs w:val="22"/>
        </w:rPr>
        <w:t xml:space="preserve">Hvis legen bestemmer at du eller en omsorgsperson kan </w:t>
      </w:r>
      <w:r>
        <w:rPr>
          <w:color w:val="000000"/>
          <w:szCs w:val="22"/>
        </w:rPr>
        <w:t>sette</w:t>
      </w:r>
      <w:r w:rsidRPr="00DB4B0D">
        <w:rPr>
          <w:color w:val="000000"/>
          <w:szCs w:val="22"/>
        </w:rPr>
        <w:t xml:space="preserve"> injeksjoner </w:t>
      </w:r>
      <w:r>
        <w:rPr>
          <w:color w:val="000000"/>
          <w:szCs w:val="22"/>
        </w:rPr>
        <w:t>med</w:t>
      </w:r>
      <w:r w:rsidRPr="00DB4B0D">
        <w:rPr>
          <w:color w:val="000000"/>
          <w:szCs w:val="22"/>
        </w:rPr>
        <w:t xml:space="preserve"> Xolair hjemme, </w:t>
      </w:r>
      <w:r>
        <w:rPr>
          <w:color w:val="000000"/>
          <w:szCs w:val="22"/>
        </w:rPr>
        <w:t>sørg for at</w:t>
      </w:r>
      <w:r w:rsidRPr="00DB4B0D">
        <w:rPr>
          <w:color w:val="000000"/>
          <w:szCs w:val="22"/>
        </w:rPr>
        <w:t xml:space="preserve"> lege</w:t>
      </w:r>
      <w:r>
        <w:rPr>
          <w:color w:val="000000"/>
          <w:szCs w:val="22"/>
        </w:rPr>
        <w:t xml:space="preserve"> eller</w:t>
      </w:r>
      <w:r w:rsidRPr="00DB4B0D">
        <w:rPr>
          <w:color w:val="000000"/>
          <w:szCs w:val="22"/>
        </w:rPr>
        <w:t xml:space="preserve"> sykepleier </w:t>
      </w:r>
      <w:r>
        <w:rPr>
          <w:color w:val="000000"/>
          <w:szCs w:val="22"/>
        </w:rPr>
        <w:t>viser deg eller omsorgspersonen hvordan Xolair ferdigfylt sprøyte skal klargjøres og injiseres før du bruker det for første gang.</w:t>
      </w:r>
    </w:p>
    <w:p w14:paraId="789B3A17" w14:textId="77777777" w:rsidR="00B111EE" w:rsidRDefault="00B111EE" w:rsidP="00B111EE">
      <w:pPr>
        <w:rPr>
          <w:color w:val="000000"/>
          <w:szCs w:val="22"/>
        </w:rPr>
      </w:pPr>
    </w:p>
    <w:p w14:paraId="76107A71" w14:textId="77777777" w:rsidR="00B111EE" w:rsidRDefault="00B111EE" w:rsidP="00B111EE">
      <w:pPr>
        <w:rPr>
          <w:color w:val="000000"/>
          <w:szCs w:val="22"/>
        </w:rPr>
      </w:pPr>
      <w:r w:rsidRPr="00DB4B0D">
        <w:rPr>
          <w:color w:val="000000"/>
          <w:szCs w:val="22"/>
        </w:rPr>
        <w:t>Barn under 12 år forventes ikke å injisere Xolair selv, men hvis det anses hensiktsmessig av legen, kan en omsorgsperson gi dem Xolair</w:t>
      </w:r>
      <w:r>
        <w:rPr>
          <w:color w:val="000000"/>
          <w:szCs w:val="22"/>
        </w:rPr>
        <w:noBreakHyphen/>
      </w:r>
      <w:r w:rsidRPr="00DB4B0D">
        <w:rPr>
          <w:color w:val="000000"/>
          <w:szCs w:val="22"/>
        </w:rPr>
        <w:t>injeksjon etter riktig opplæring.</w:t>
      </w:r>
    </w:p>
    <w:p w14:paraId="71362514" w14:textId="77777777" w:rsidR="00B111EE" w:rsidRDefault="00B111EE" w:rsidP="00B111EE">
      <w:pPr>
        <w:rPr>
          <w:color w:val="000000"/>
          <w:szCs w:val="22"/>
        </w:rPr>
      </w:pPr>
    </w:p>
    <w:p w14:paraId="45395CFD" w14:textId="77777777" w:rsidR="00B111EE" w:rsidRDefault="00B111EE" w:rsidP="00B111EE">
      <w:pPr>
        <w:rPr>
          <w:color w:val="000000"/>
          <w:szCs w:val="22"/>
        </w:rPr>
      </w:pPr>
      <w:r>
        <w:rPr>
          <w:color w:val="000000"/>
          <w:szCs w:val="22"/>
        </w:rPr>
        <w:t xml:space="preserve">Sørg for å lese og forstå denne </w:t>
      </w:r>
      <w:r w:rsidRPr="000B5986">
        <w:rPr>
          <w:szCs w:val="22"/>
        </w:rPr>
        <w:t>“Instruksjoner for bruk”</w:t>
      </w:r>
      <w:r>
        <w:rPr>
          <w:szCs w:val="22"/>
        </w:rPr>
        <w:t xml:space="preserve"> før en injeksjon med Xolair ferdigfylt sprøyte settes. Snakk med lege dersom du har noen spørsmål.</w:t>
      </w:r>
    </w:p>
    <w:p w14:paraId="44B11EF7" w14:textId="77777777" w:rsidR="007E63B5" w:rsidRPr="009160B0" w:rsidRDefault="007E63B5" w:rsidP="007E63B5">
      <w:pPr>
        <w:rPr>
          <w:rFonts w:eastAsiaTheme="minorHAnsi"/>
          <w:szCs w:val="22"/>
        </w:rPr>
      </w:pPr>
    </w:p>
    <w:tbl>
      <w:tblPr>
        <w:tblStyle w:val="TableGrid7"/>
        <w:tblW w:w="0" w:type="auto"/>
        <w:tblLook w:val="04A0" w:firstRow="1" w:lastRow="0" w:firstColumn="1" w:lastColumn="0" w:noHBand="0" w:noVBand="1"/>
      </w:tblPr>
      <w:tblGrid>
        <w:gridCol w:w="9065"/>
      </w:tblGrid>
      <w:tr w:rsidR="007E63B5" w:rsidRPr="000B5986" w14:paraId="77D7231D" w14:textId="77777777" w:rsidTr="00F609C3">
        <w:tc>
          <w:tcPr>
            <w:tcW w:w="9350" w:type="dxa"/>
            <w:tcBorders>
              <w:top w:val="nil"/>
              <w:left w:val="nil"/>
              <w:bottom w:val="nil"/>
              <w:right w:val="nil"/>
            </w:tcBorders>
          </w:tcPr>
          <w:p w14:paraId="59FDC764" w14:textId="77777777" w:rsidR="007E63B5" w:rsidRPr="009160B0" w:rsidRDefault="0068277F" w:rsidP="00F609C3">
            <w:pPr>
              <w:jc w:val="center"/>
              <w:rPr>
                <w:sz w:val="24"/>
                <w:szCs w:val="24"/>
              </w:rPr>
            </w:pPr>
            <w:r>
              <w:rPr>
                <w:noProof/>
              </w:rPr>
              <mc:AlternateContent>
                <mc:Choice Requires="wps">
                  <w:drawing>
                    <wp:anchor distT="0" distB="0" distL="114300" distR="114300" simplePos="0" relativeHeight="252106752" behindDoc="0" locked="0" layoutInCell="1" allowOverlap="1" wp14:anchorId="77D16F11" wp14:editId="389ECE5F">
                      <wp:simplePos x="0" y="0"/>
                      <wp:positionH relativeFrom="column">
                        <wp:posOffset>2934335</wp:posOffset>
                      </wp:positionH>
                      <wp:positionV relativeFrom="paragraph">
                        <wp:posOffset>2174875</wp:posOffset>
                      </wp:positionV>
                      <wp:extent cx="715645" cy="316230"/>
                      <wp:effectExtent l="0" t="0" r="8255" b="7620"/>
                      <wp:wrapNone/>
                      <wp:docPr id="168952593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645" cy="316230"/>
                              </a:xfrm>
                              <a:prstGeom prst="rect">
                                <a:avLst/>
                              </a:prstGeom>
                              <a:solidFill>
                                <a:sysClr val="window" lastClr="FFFFFF"/>
                              </a:solidFill>
                              <a:ln w="6350">
                                <a:solidFill>
                                  <a:sysClr val="window" lastClr="FFFFFF"/>
                                </a:solidFill>
                              </a:ln>
                            </wps:spPr>
                            <wps:txbx>
                              <w:txbxContent>
                                <w:p w14:paraId="6195268A" w14:textId="77777777" w:rsidR="007E63B5" w:rsidRPr="009D1174" w:rsidRDefault="00B111EE" w:rsidP="007E63B5">
                                  <w:r>
                                    <w:t>Sikring?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6F11" id="Text Box 90" o:spid="_x0000_s1375" type="#_x0000_t202" style="position:absolute;left:0;text-align:left;margin-left:231.05pt;margin-top:171.25pt;width:56.35pt;height:24.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" fillcolor="window" strokecolor="window" strokeweight=".5pt">
                      <v:path arrowok="t"/>
                      <v:textbox>
                        <w:txbxContent>
                          <w:p w14:paraId="6195268A" w14:textId="77777777" w:rsidR="007E63B5" w:rsidRPr="009D1174" w:rsidRDefault="00B111EE" w:rsidP="007E63B5">
                            <w:r>
                              <w:t>Sikring?</w:t>
                            </w:r>
                          </w:p>
                        </w:txbxContent>
                      </v:textbox>
                    </v:shape>
                  </w:pict>
                </mc:Fallback>
              </mc:AlternateContent>
            </w:r>
            <w:r>
              <w:rPr>
                <w:noProof/>
              </w:rPr>
              <mc:AlternateContent>
                <mc:Choice Requires="wps">
                  <w:drawing>
                    <wp:anchor distT="0" distB="0" distL="114300" distR="114300" simplePos="0" relativeHeight="252105728" behindDoc="0" locked="0" layoutInCell="1" allowOverlap="1" wp14:anchorId="3F5FDB44" wp14:editId="5B6BA7DA">
                      <wp:simplePos x="0" y="0"/>
                      <wp:positionH relativeFrom="column">
                        <wp:posOffset>2397760</wp:posOffset>
                      </wp:positionH>
                      <wp:positionV relativeFrom="paragraph">
                        <wp:posOffset>1111250</wp:posOffset>
                      </wp:positionV>
                      <wp:extent cx="1371600" cy="323215"/>
                      <wp:effectExtent l="0" t="0" r="0" b="0"/>
                      <wp:wrapNone/>
                      <wp:docPr id="3514644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23215"/>
                              </a:xfrm>
                              <a:prstGeom prst="rect">
                                <a:avLst/>
                              </a:prstGeom>
                              <a:noFill/>
                              <a:ln w="6350">
                                <a:noFill/>
                              </a:ln>
                            </wps:spPr>
                            <wps:txbx>
                              <w:txbxContent>
                                <w:p w14:paraId="070012B5" w14:textId="77777777" w:rsidR="007E63B5" w:rsidRPr="000462FC" w:rsidRDefault="00B111EE" w:rsidP="007E63B5">
                                  <w:r>
                                    <w:t>Beskyttelsesvinger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FDB44" id="Text Box 89" o:spid="_x0000_s1376" type="#_x0000_t202" style="position:absolute;left:0;text-align:left;margin-left:188.8pt;margin-top:87.5pt;width:108pt;height:25.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" filled="f" stroked="f" strokeweight=".5pt">
                      <v:textbox>
                        <w:txbxContent>
                          <w:p w14:paraId="070012B5" w14:textId="77777777" w:rsidR="007E63B5" w:rsidRPr="000462FC" w:rsidRDefault="00B111EE" w:rsidP="007E63B5">
                            <w:r>
                              <w:t>Beskyttelsesvinger</w:t>
                            </w:r>
                          </w:p>
                        </w:txbxContent>
                      </v:textbox>
                    </v:shape>
                  </w:pict>
                </mc:Fallback>
              </mc:AlternateContent>
            </w:r>
            <w:r>
              <w:rPr>
                <w:noProof/>
              </w:rPr>
              <mc:AlternateContent>
                <mc:Choice Requires="wps">
                  <w:drawing>
                    <wp:anchor distT="0" distB="0" distL="114300" distR="114300" simplePos="0" relativeHeight="252100608" behindDoc="0" locked="0" layoutInCell="1" allowOverlap="1" wp14:anchorId="4C134277" wp14:editId="19E9BB21">
                      <wp:simplePos x="0" y="0"/>
                      <wp:positionH relativeFrom="column">
                        <wp:posOffset>2053590</wp:posOffset>
                      </wp:positionH>
                      <wp:positionV relativeFrom="paragraph">
                        <wp:posOffset>366395</wp:posOffset>
                      </wp:positionV>
                      <wp:extent cx="938530" cy="302260"/>
                      <wp:effectExtent l="0" t="0" r="0" b="2540"/>
                      <wp:wrapNone/>
                      <wp:docPr id="130442039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302260"/>
                              </a:xfrm>
                              <a:prstGeom prst="rect">
                                <a:avLst/>
                              </a:prstGeom>
                              <a:solidFill>
                                <a:sysClr val="window" lastClr="FFFFFF"/>
                              </a:solidFill>
                              <a:ln w="6350">
                                <a:solidFill>
                                  <a:sysClr val="window" lastClr="FFFFFF"/>
                                </a:solidFill>
                              </a:ln>
                            </wps:spPr>
                            <wps:txbx>
                              <w:txbxContent>
                                <w:p w14:paraId="5E343B37" w14:textId="77777777" w:rsidR="007E63B5" w:rsidRPr="002D41B2" w:rsidRDefault="00B111EE" w:rsidP="007E63B5">
                                  <w:r>
                                    <w:t>Stempelhode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4277" id="Text Box 88" o:spid="_x0000_s1377" type="#_x0000_t202" style="position:absolute;left:0;text-align:left;margin-left:161.7pt;margin-top:28.85pt;width:73.9pt;height:23.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" fillcolor="window" strokecolor="window" strokeweight=".5pt">
                      <v:path arrowok="t"/>
                      <v:textbox>
                        <w:txbxContent>
                          <w:p w14:paraId="5E343B37" w14:textId="77777777" w:rsidR="007E63B5" w:rsidRPr="002D41B2" w:rsidRDefault="00B111EE" w:rsidP="007E63B5">
                            <w:r>
                              <w:t>Stempelhode</w:t>
                            </w:r>
                          </w:p>
                        </w:txbxContent>
                      </v:textbox>
                    </v:shape>
                  </w:pict>
                </mc:Fallback>
              </mc:AlternateContent>
            </w:r>
            <w:r>
              <w:rPr>
                <w:noProof/>
              </w:rPr>
              <mc:AlternateContent>
                <mc:Choice Requires="wps">
                  <w:drawing>
                    <wp:anchor distT="0" distB="0" distL="114300" distR="114300" simplePos="0" relativeHeight="252101632" behindDoc="0" locked="0" layoutInCell="1" allowOverlap="1" wp14:anchorId="36BCAA0B" wp14:editId="7ED445A7">
                      <wp:simplePos x="0" y="0"/>
                      <wp:positionH relativeFrom="column">
                        <wp:posOffset>2065020</wp:posOffset>
                      </wp:positionH>
                      <wp:positionV relativeFrom="paragraph">
                        <wp:posOffset>710565</wp:posOffset>
                      </wp:positionV>
                      <wp:extent cx="752475" cy="281305"/>
                      <wp:effectExtent l="0" t="0" r="9525" b="4445"/>
                      <wp:wrapNone/>
                      <wp:docPr id="17029230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81305"/>
                              </a:xfrm>
                              <a:prstGeom prst="rect">
                                <a:avLst/>
                              </a:prstGeom>
                              <a:solidFill>
                                <a:sysClr val="window" lastClr="FFFFFF"/>
                              </a:solidFill>
                              <a:ln w="6350">
                                <a:solidFill>
                                  <a:sysClr val="window" lastClr="FFFFFF"/>
                                </a:solidFill>
                              </a:ln>
                            </wps:spPr>
                            <wps:txbx>
                              <w:txbxContent>
                                <w:p w14:paraId="1EAB99A5" w14:textId="77777777" w:rsidR="007E63B5" w:rsidRPr="002D41B2" w:rsidRDefault="00B111EE" w:rsidP="007E63B5">
                                  <w: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CAA0B" id="Text Box 87" o:spid="_x0000_s1378" type="#_x0000_t202" style="position:absolute;left:0;text-align:left;margin-left:162.6pt;margin-top:55.95pt;width:59.25pt;height:22.1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" fillcolor="window" strokecolor="window" strokeweight=".5pt">
                      <v:path arrowok="t"/>
                      <v:textbox>
                        <w:txbxContent>
                          <w:p w14:paraId="1EAB99A5" w14:textId="77777777" w:rsidR="007E63B5" w:rsidRPr="002D41B2" w:rsidRDefault="00B111EE" w:rsidP="007E63B5">
                            <w:r>
                              <w:t>Stempel</w:t>
                            </w:r>
                          </w:p>
                        </w:txbxContent>
                      </v:textbox>
                    </v:shape>
                  </w:pict>
                </mc:Fallback>
              </mc:AlternateContent>
            </w:r>
            <w:r>
              <w:rPr>
                <w:noProof/>
              </w:rPr>
              <mc:AlternateContent>
                <mc:Choice Requires="wps">
                  <w:drawing>
                    <wp:anchor distT="0" distB="0" distL="114300" distR="114300" simplePos="0" relativeHeight="252107776" behindDoc="0" locked="0" layoutInCell="1" allowOverlap="1" wp14:anchorId="308119D2" wp14:editId="63C85465">
                      <wp:simplePos x="0" y="0"/>
                      <wp:positionH relativeFrom="column">
                        <wp:posOffset>3206115</wp:posOffset>
                      </wp:positionH>
                      <wp:positionV relativeFrom="paragraph">
                        <wp:posOffset>2954020</wp:posOffset>
                      </wp:positionV>
                      <wp:extent cx="633095" cy="260350"/>
                      <wp:effectExtent l="0" t="0" r="0" b="6350"/>
                      <wp:wrapNone/>
                      <wp:docPr id="7482097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260350"/>
                              </a:xfrm>
                              <a:prstGeom prst="rect">
                                <a:avLst/>
                              </a:prstGeom>
                              <a:solidFill>
                                <a:sysClr val="window" lastClr="FFFFFF"/>
                              </a:solidFill>
                              <a:ln w="6350">
                                <a:solidFill>
                                  <a:sysClr val="window" lastClr="FFFFFF"/>
                                </a:solidFill>
                              </a:ln>
                            </wps:spPr>
                            <wps:txbx>
                              <w:txbxContent>
                                <w:p w14:paraId="73C9DB10" w14:textId="77777777" w:rsidR="007E63B5" w:rsidRPr="009D1174" w:rsidRDefault="00B111EE" w:rsidP="007E63B5">
                                  <w: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19D2" id="Text Box 86" o:spid="_x0000_s1379" type="#_x0000_t202" style="position:absolute;left:0;text-align:left;margin-left:252.45pt;margin-top:232.6pt;width:49.85pt;height:2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" fillcolor="window" strokecolor="window" strokeweight=".5pt">
                      <v:path arrowok="t"/>
                      <v:textbox>
                        <w:txbxContent>
                          <w:p w14:paraId="73C9DB10" w14:textId="77777777" w:rsidR="007E63B5" w:rsidRPr="009D1174" w:rsidRDefault="00B111EE" w:rsidP="007E63B5">
                            <w:r>
                              <w:t>Kanyle</w:t>
                            </w:r>
                          </w:p>
                        </w:txbxContent>
                      </v:textbox>
                    </v:shape>
                  </w:pict>
                </mc:Fallback>
              </mc:AlternateContent>
            </w:r>
            <w:r>
              <w:rPr>
                <w:noProof/>
              </w:rPr>
              <mc:AlternateContent>
                <mc:Choice Requires="wps">
                  <w:drawing>
                    <wp:anchor distT="0" distB="0" distL="114300" distR="114300" simplePos="0" relativeHeight="252103680" behindDoc="0" locked="0" layoutInCell="1" allowOverlap="1" wp14:anchorId="175A8EFF" wp14:editId="082C7A1F">
                      <wp:simplePos x="0" y="0"/>
                      <wp:positionH relativeFrom="column">
                        <wp:posOffset>1982470</wp:posOffset>
                      </wp:positionH>
                      <wp:positionV relativeFrom="paragraph">
                        <wp:posOffset>2492375</wp:posOffset>
                      </wp:positionV>
                      <wp:extent cx="1226820" cy="330200"/>
                      <wp:effectExtent l="0" t="0" r="0" b="0"/>
                      <wp:wrapNone/>
                      <wp:docPr id="4107330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330200"/>
                              </a:xfrm>
                              <a:prstGeom prst="rect">
                                <a:avLst/>
                              </a:prstGeom>
                              <a:solidFill>
                                <a:sysClr val="window" lastClr="FFFFFF"/>
                              </a:solidFill>
                              <a:ln w="6350">
                                <a:solidFill>
                                  <a:sysClr val="window" lastClr="FFFFFF"/>
                                </a:solidFill>
                              </a:ln>
                            </wps:spPr>
                            <wps:txbx>
                              <w:txbxContent>
                                <w:p w14:paraId="0CF597CA" w14:textId="77777777" w:rsidR="007E63B5" w:rsidRPr="002D41B2" w:rsidRDefault="00B111EE" w:rsidP="007E63B5">
                                  <w: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A8EFF" id="Text Box 85" o:spid="_x0000_s1380" type="#_x0000_t202" style="position:absolute;left:0;text-align:left;margin-left:156.1pt;margin-top:196.25pt;width:96.6pt;height:2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" fillcolor="window" strokecolor="window" strokeweight=".5pt">
                      <v:path arrowok="t"/>
                      <v:textbox>
                        <w:txbxContent>
                          <w:p w14:paraId="0CF597CA" w14:textId="77777777" w:rsidR="007E63B5" w:rsidRPr="002D41B2" w:rsidRDefault="00B111EE" w:rsidP="007E63B5">
                            <w:r>
                              <w:t>Vindu</w:t>
                            </w: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2D55B48E" wp14:editId="4BFC7564">
                      <wp:simplePos x="0" y="0"/>
                      <wp:positionH relativeFrom="column">
                        <wp:posOffset>2098040</wp:posOffset>
                      </wp:positionH>
                      <wp:positionV relativeFrom="paragraph">
                        <wp:posOffset>3249930</wp:posOffset>
                      </wp:positionV>
                      <wp:extent cx="949325" cy="281305"/>
                      <wp:effectExtent l="0" t="0" r="3175" b="4445"/>
                      <wp:wrapNone/>
                      <wp:docPr id="100383767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81305"/>
                              </a:xfrm>
                              <a:prstGeom prst="rect">
                                <a:avLst/>
                              </a:prstGeom>
                              <a:solidFill>
                                <a:sysClr val="window" lastClr="FFFFFF"/>
                              </a:solidFill>
                              <a:ln w="6350">
                                <a:solidFill>
                                  <a:sysClr val="window" lastClr="FFFFFF"/>
                                </a:solidFill>
                              </a:ln>
                            </wps:spPr>
                            <wps:txbx>
                              <w:txbxContent>
                                <w:p w14:paraId="0067166B" w14:textId="77777777" w:rsidR="007E63B5" w:rsidRPr="002D41B2" w:rsidRDefault="00B111EE" w:rsidP="007E63B5">
                                  <w:r>
                                    <w:t>Nålehette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55B48E" id="Text Box 84" o:spid="_x0000_s1381" type="#_x0000_t202" style="position:absolute;left:0;text-align:left;margin-left:165.2pt;margin-top:255.9pt;width:74.75pt;height:22.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" fillcolor="window" strokecolor="window" strokeweight=".5pt">
                      <v:path arrowok="t"/>
                      <v:textbox>
                        <w:txbxContent>
                          <w:p w14:paraId="0067166B" w14:textId="77777777" w:rsidR="007E63B5" w:rsidRPr="002D41B2" w:rsidRDefault="00B111EE" w:rsidP="007E63B5">
                            <w:r>
                              <w:t>Nålehette</w:t>
                            </w:r>
                          </w:p>
                        </w:txbxContent>
                      </v:textbox>
                    </v:shape>
                  </w:pict>
                </mc:Fallback>
              </mc:AlternateContent>
            </w:r>
            <w:r>
              <w:rPr>
                <w:noProof/>
              </w:rPr>
              <mc:AlternateContent>
                <mc:Choice Requires="wps">
                  <w:drawing>
                    <wp:anchor distT="0" distB="0" distL="114300" distR="114300" simplePos="0" relativeHeight="252102656" behindDoc="0" locked="0" layoutInCell="1" allowOverlap="1" wp14:anchorId="2F3053F2" wp14:editId="6C1143DA">
                      <wp:simplePos x="0" y="0"/>
                      <wp:positionH relativeFrom="column">
                        <wp:posOffset>1992630</wp:posOffset>
                      </wp:positionH>
                      <wp:positionV relativeFrom="paragraph">
                        <wp:posOffset>1899285</wp:posOffset>
                      </wp:positionV>
                      <wp:extent cx="1005840" cy="288290"/>
                      <wp:effectExtent l="0" t="0" r="0" b="0"/>
                      <wp:wrapNone/>
                      <wp:docPr id="125308050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88290"/>
                              </a:xfrm>
                              <a:prstGeom prst="rect">
                                <a:avLst/>
                              </a:prstGeom>
                              <a:solidFill>
                                <a:sysClr val="window" lastClr="FFFFFF"/>
                              </a:solidFill>
                              <a:ln w="6350">
                                <a:noFill/>
                              </a:ln>
                            </wps:spPr>
                            <wps:txbx>
                              <w:txbxContent>
                                <w:p w14:paraId="0D9B25C7" w14:textId="77777777" w:rsidR="007E63B5" w:rsidRPr="002D41B2" w:rsidRDefault="00B111EE" w:rsidP="007E63B5">
                                  <w:r>
                                    <w:t>Utløpsdato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53F2" id="Text Box 83" o:spid="_x0000_s1382" type="#_x0000_t202" style="position:absolute;left:0;text-align:left;margin-left:156.9pt;margin-top:149.55pt;width:79.2pt;height:22.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" fillcolor="window" stroked="f" strokeweight=".5pt">
                      <v:textbox>
                        <w:txbxContent>
                          <w:p w14:paraId="0D9B25C7" w14:textId="77777777" w:rsidR="007E63B5" w:rsidRPr="002D41B2" w:rsidRDefault="00B111EE" w:rsidP="007E63B5">
                            <w:r>
                              <w:t>Utløpsdato</w:t>
                            </w:r>
                          </w:p>
                        </w:txbxContent>
                      </v:textbox>
                    </v:shape>
                  </w:pict>
                </mc:Fallback>
              </mc:AlternateContent>
            </w:r>
            <w:r w:rsidR="007E63B5" w:rsidRPr="009160B0">
              <w:rPr>
                <w:noProof/>
                <w:sz w:val="20"/>
              </w:rPr>
              <w:drawing>
                <wp:inline distT="0" distB="0" distL="0" distR="0" wp14:anchorId="6D64F356" wp14:editId="54D80EDF">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04115" cy="3911264"/>
                          </a:xfrm>
                          <a:prstGeom prst="rect">
                            <a:avLst/>
                          </a:prstGeom>
                        </pic:spPr>
                      </pic:pic>
                    </a:graphicData>
                  </a:graphic>
                </wp:inline>
              </w:drawing>
            </w:r>
          </w:p>
        </w:tc>
      </w:tr>
    </w:tbl>
    <w:p w14:paraId="136AFCEF" w14:textId="77777777" w:rsidR="007E63B5" w:rsidRDefault="007E63B5" w:rsidP="007E63B5">
      <w:pPr>
        <w:widowControl w:val="0"/>
        <w:rPr>
          <w:rFonts w:eastAsia="MS Mincho"/>
          <w:bCs/>
          <w:szCs w:val="22"/>
          <w:lang w:eastAsia="zh-CN"/>
        </w:rPr>
      </w:pPr>
    </w:p>
    <w:p w14:paraId="0A7617CC" w14:textId="77777777" w:rsidR="00342D19" w:rsidRPr="00292B3C" w:rsidRDefault="00342D19" w:rsidP="00342D19">
      <w:pPr>
        <w:keepNext/>
        <w:keepLines/>
        <w:rPr>
          <w:rFonts w:eastAsia="MS Mincho"/>
          <w:b/>
          <w:szCs w:val="22"/>
          <w:lang w:eastAsia="zh-CN"/>
        </w:rPr>
      </w:pPr>
      <w:r>
        <w:rPr>
          <w:rFonts w:eastAsia="MS Mincho"/>
          <w:b/>
          <w:szCs w:val="22"/>
          <w:lang w:eastAsia="zh-CN"/>
        </w:rPr>
        <w:t>Viktig informasjon du trenger å vite før en injeksjon med Xolair settes</w:t>
      </w:r>
    </w:p>
    <w:p w14:paraId="6F7B9EB6" w14:textId="77777777" w:rsidR="00342D19" w:rsidRPr="000B5986" w:rsidRDefault="00342D19" w:rsidP="00342D19">
      <w:pPr>
        <w:keepNext/>
        <w:keepLines/>
        <w:rPr>
          <w:rFonts w:eastAsia="MS Mincho"/>
          <w:bCs/>
          <w:szCs w:val="22"/>
          <w:lang w:eastAsia="zh-CN"/>
        </w:rPr>
      </w:pPr>
    </w:p>
    <w:p w14:paraId="74848F65" w14:textId="77777777" w:rsidR="00342D19" w:rsidRDefault="00342D19" w:rsidP="00342D19">
      <w:pPr>
        <w:numPr>
          <w:ilvl w:val="0"/>
          <w:numId w:val="68"/>
        </w:numPr>
        <w:ind w:left="540" w:hanging="540"/>
        <w:contextualSpacing/>
        <w:rPr>
          <w:rFonts w:eastAsiaTheme="minorHAnsi"/>
          <w:szCs w:val="22"/>
        </w:rPr>
      </w:pPr>
      <w:r>
        <w:rPr>
          <w:rFonts w:eastAsiaTheme="minorHAnsi"/>
          <w:szCs w:val="22"/>
        </w:rPr>
        <w:t>Xolair er kun til subkutan injeksjon (injiseres direkte inn i fettlaget under huden).</w:t>
      </w:r>
    </w:p>
    <w:p w14:paraId="1C7E0975" w14:textId="77777777" w:rsidR="00342D19" w:rsidRPr="00292B3C" w:rsidRDefault="00342D19" w:rsidP="00342D19">
      <w:pPr>
        <w:numPr>
          <w:ilvl w:val="0"/>
          <w:numId w:val="68"/>
        </w:numPr>
        <w:ind w:left="540" w:hanging="540"/>
        <w:contextualSpacing/>
        <w:rPr>
          <w:color w:val="222222"/>
          <w:szCs w:val="22"/>
        </w:rPr>
      </w:pPr>
      <w:r w:rsidRPr="00292B3C">
        <w:rPr>
          <w:b/>
          <w:bCs/>
          <w:color w:val="222222"/>
          <w:szCs w:val="22"/>
        </w:rPr>
        <w:t>Ikke</w:t>
      </w:r>
      <w:r w:rsidRPr="00DB4B0D">
        <w:rPr>
          <w:color w:val="222222"/>
          <w:szCs w:val="22"/>
        </w:rPr>
        <w:t xml:space="preserve"> bruk de</w:t>
      </w:r>
      <w:r>
        <w:rPr>
          <w:color w:val="222222"/>
          <w:szCs w:val="22"/>
        </w:rPr>
        <w:t xml:space="preserve">n ferdigfylte sprøyten </w:t>
      </w:r>
      <w:r w:rsidRPr="00DB4B0D">
        <w:rPr>
          <w:color w:val="222222"/>
          <w:szCs w:val="22"/>
        </w:rPr>
        <w:t>dersom enten forseglingen på ytterpakningen eller forseglingen på plastbrettet er brutt</w:t>
      </w:r>
      <w:r>
        <w:rPr>
          <w:color w:val="222222"/>
          <w:szCs w:val="22"/>
        </w:rPr>
        <w:t>.</w:t>
      </w:r>
    </w:p>
    <w:p w14:paraId="2A3D9968" w14:textId="77777777" w:rsidR="00342D19" w:rsidRPr="00832359" w:rsidRDefault="00342D19" w:rsidP="00342D19">
      <w:pPr>
        <w:numPr>
          <w:ilvl w:val="0"/>
          <w:numId w:val="68"/>
        </w:numPr>
        <w:ind w:left="540" w:hanging="540"/>
        <w:contextualSpacing/>
        <w:rPr>
          <w:rFonts w:eastAsiaTheme="minorHAnsi"/>
          <w:szCs w:val="22"/>
        </w:rPr>
      </w:pPr>
      <w:r w:rsidRPr="00DB4B0D">
        <w:rPr>
          <w:rFonts w:eastAsia="MS Mincho"/>
          <w:bCs/>
          <w:szCs w:val="22"/>
          <w:lang w:eastAsia="ja-JP"/>
        </w:rPr>
        <w:t xml:space="preserve">Skal </w:t>
      </w:r>
      <w:r w:rsidRPr="00292B3C">
        <w:rPr>
          <w:rFonts w:eastAsia="MS Mincho"/>
          <w:b/>
          <w:szCs w:val="22"/>
          <w:lang w:eastAsia="ja-JP"/>
        </w:rPr>
        <w:t>ikke</w:t>
      </w:r>
      <w:r w:rsidRPr="00DB4B0D">
        <w:rPr>
          <w:rFonts w:eastAsia="MS Mincho"/>
          <w:bCs/>
          <w:szCs w:val="22"/>
          <w:lang w:eastAsia="ja-JP"/>
        </w:rPr>
        <w:t xml:space="preserve"> brukes dersom </w:t>
      </w:r>
      <w:r>
        <w:rPr>
          <w:rFonts w:eastAsia="MS Mincho"/>
          <w:bCs/>
          <w:szCs w:val="22"/>
          <w:lang w:eastAsia="ja-JP"/>
        </w:rPr>
        <w:t>den</w:t>
      </w:r>
      <w:r w:rsidRPr="00292B3C">
        <w:rPr>
          <w:color w:val="222222"/>
          <w:szCs w:val="22"/>
        </w:rPr>
        <w:t xml:space="preserve"> </w:t>
      </w:r>
      <w:r>
        <w:rPr>
          <w:color w:val="222222"/>
          <w:szCs w:val="22"/>
        </w:rPr>
        <w:t>ferdigfylte</w:t>
      </w:r>
      <w:r>
        <w:rPr>
          <w:rFonts w:eastAsia="MS Mincho"/>
          <w:bCs/>
          <w:szCs w:val="22"/>
          <w:lang w:eastAsia="ja-JP"/>
        </w:rPr>
        <w:t xml:space="preserve"> </w:t>
      </w:r>
      <w:r w:rsidRPr="00DB4B0D">
        <w:rPr>
          <w:rFonts w:eastAsia="MS Mincho"/>
          <w:bCs/>
          <w:szCs w:val="22"/>
          <w:lang w:eastAsia="ja-JP"/>
        </w:rPr>
        <w:t xml:space="preserve">sprøyten har blitt mistet på en hard overflate eller </w:t>
      </w:r>
      <w:r>
        <w:rPr>
          <w:rFonts w:eastAsia="MS Mincho"/>
          <w:bCs/>
          <w:szCs w:val="22"/>
          <w:lang w:eastAsia="ja-JP"/>
        </w:rPr>
        <w:t xml:space="preserve">har blitt </w:t>
      </w:r>
      <w:r w:rsidRPr="00DB4B0D">
        <w:rPr>
          <w:rFonts w:eastAsia="MS Mincho"/>
          <w:bCs/>
          <w:szCs w:val="22"/>
          <w:lang w:eastAsia="ja-JP"/>
        </w:rPr>
        <w:t xml:space="preserve">mistet etter at </w:t>
      </w:r>
      <w:r>
        <w:rPr>
          <w:rFonts w:eastAsia="MS Mincho"/>
          <w:bCs/>
          <w:szCs w:val="22"/>
          <w:lang w:eastAsia="ja-JP"/>
        </w:rPr>
        <w:t>nåle</w:t>
      </w:r>
      <w:r w:rsidRPr="00DB4B0D">
        <w:rPr>
          <w:rFonts w:eastAsia="MS Mincho"/>
          <w:bCs/>
          <w:szCs w:val="22"/>
          <w:lang w:eastAsia="ja-JP"/>
        </w:rPr>
        <w:t>hetten ble fjernet</w:t>
      </w:r>
      <w:r>
        <w:rPr>
          <w:rFonts w:eastAsia="MS Mincho"/>
          <w:bCs/>
          <w:szCs w:val="22"/>
          <w:lang w:eastAsia="ja-JP"/>
        </w:rPr>
        <w:t>.</w:t>
      </w:r>
    </w:p>
    <w:p w14:paraId="183304B3" w14:textId="77777777" w:rsidR="00342D19" w:rsidRDefault="00342D19" w:rsidP="00342D19">
      <w:pPr>
        <w:numPr>
          <w:ilvl w:val="0"/>
          <w:numId w:val="68"/>
        </w:numPr>
        <w:ind w:left="540" w:hanging="540"/>
        <w:contextualSpacing/>
        <w:rPr>
          <w:rFonts w:eastAsiaTheme="minorHAnsi"/>
          <w:szCs w:val="22"/>
        </w:rPr>
      </w:pPr>
      <w:r>
        <w:rPr>
          <w:rFonts w:eastAsiaTheme="minorHAnsi"/>
          <w:b/>
          <w:bCs/>
          <w:szCs w:val="22"/>
        </w:rPr>
        <w:t>Ikke</w:t>
      </w:r>
      <w:r>
        <w:rPr>
          <w:rFonts w:eastAsiaTheme="minorHAnsi"/>
          <w:szCs w:val="22"/>
        </w:rPr>
        <w:t xml:space="preserve"> bruk den ferdigfylte sprøyten dersom den har vært oppbevart utenfor kjøleskapet i mer enn totalt 48 timer. Kast den (se trinn 12) og bruk en ny ferdigfylt sprøyte.</w:t>
      </w:r>
    </w:p>
    <w:p w14:paraId="7847F94D" w14:textId="77777777" w:rsidR="00342D19" w:rsidRDefault="00342D19" w:rsidP="00342D19">
      <w:pPr>
        <w:numPr>
          <w:ilvl w:val="0"/>
          <w:numId w:val="68"/>
        </w:numPr>
        <w:ind w:left="540" w:hanging="540"/>
        <w:contextualSpacing/>
        <w:rPr>
          <w:rFonts w:eastAsiaTheme="minorHAnsi"/>
          <w:szCs w:val="22"/>
        </w:rPr>
      </w:pPr>
      <w:r>
        <w:rPr>
          <w:rFonts w:eastAsiaTheme="minorHAnsi"/>
          <w:szCs w:val="22"/>
        </w:rPr>
        <w:t>Den ferdigfylte sprøyten har en sikring som vil aktiveres og dekke over kanylen etter at injeksjonen er ferdig. Sikringen forhindrer nålestikkskader hos personer som håndterer den ferdigfylte sprøyten etter injeksjon.</w:t>
      </w:r>
    </w:p>
    <w:p w14:paraId="7C33FA9A" w14:textId="77777777" w:rsidR="00342D19" w:rsidRDefault="00342D19" w:rsidP="00342D19">
      <w:pPr>
        <w:numPr>
          <w:ilvl w:val="0"/>
          <w:numId w:val="68"/>
        </w:numPr>
        <w:ind w:left="540" w:hanging="540"/>
        <w:contextualSpacing/>
        <w:rPr>
          <w:rFonts w:eastAsiaTheme="minorHAnsi"/>
          <w:szCs w:val="22"/>
        </w:rPr>
      </w:pPr>
      <w:r>
        <w:rPr>
          <w:rFonts w:eastAsiaTheme="minorHAnsi"/>
          <w:b/>
          <w:bCs/>
          <w:szCs w:val="22"/>
        </w:rPr>
        <w:t>Ikke</w:t>
      </w:r>
      <w:r>
        <w:rPr>
          <w:rFonts w:eastAsiaTheme="minorHAnsi"/>
          <w:szCs w:val="22"/>
        </w:rPr>
        <w:t xml:space="preserve"> prøv å gjenbruke eller ta fra hverandre den ferdigfylte sprøyten.</w:t>
      </w:r>
    </w:p>
    <w:p w14:paraId="7121DB0E" w14:textId="77777777" w:rsidR="00342D19" w:rsidRPr="00832359" w:rsidRDefault="00342D19" w:rsidP="00342D19">
      <w:pPr>
        <w:numPr>
          <w:ilvl w:val="0"/>
          <w:numId w:val="68"/>
        </w:numPr>
        <w:ind w:left="540" w:hanging="540"/>
        <w:contextualSpacing/>
        <w:rPr>
          <w:rFonts w:eastAsiaTheme="minorHAnsi"/>
          <w:b/>
          <w:bCs/>
          <w:szCs w:val="22"/>
        </w:rPr>
      </w:pPr>
      <w:r w:rsidRPr="00832359">
        <w:rPr>
          <w:rFonts w:eastAsiaTheme="minorHAnsi"/>
          <w:b/>
          <w:bCs/>
          <w:szCs w:val="22"/>
        </w:rPr>
        <w:t>Ikke</w:t>
      </w:r>
      <w:r>
        <w:rPr>
          <w:rFonts w:eastAsiaTheme="minorHAnsi"/>
          <w:szCs w:val="22"/>
        </w:rPr>
        <w:t xml:space="preserve"> trekk tilbake stempelet.</w:t>
      </w:r>
    </w:p>
    <w:p w14:paraId="3ADDA4B1" w14:textId="77777777" w:rsidR="00342D19" w:rsidRPr="009160B0" w:rsidRDefault="00342D19" w:rsidP="007E63B5">
      <w:pPr>
        <w:widowControl w:val="0"/>
        <w:rPr>
          <w:rFonts w:eastAsia="MS Mincho"/>
          <w:bCs/>
          <w:szCs w:val="22"/>
          <w:lang w:eastAsia="zh-CN"/>
        </w:rPr>
      </w:pPr>
    </w:p>
    <w:p w14:paraId="6403F6D6" w14:textId="77777777" w:rsidR="00342D19" w:rsidRPr="00832359" w:rsidRDefault="00342D19" w:rsidP="00342D19">
      <w:pPr>
        <w:keepNext/>
        <w:keepLines/>
        <w:rPr>
          <w:rFonts w:eastAsia="MS Mincho"/>
          <w:b/>
          <w:szCs w:val="22"/>
          <w:lang w:eastAsia="zh-CN"/>
        </w:rPr>
      </w:pPr>
      <w:r>
        <w:rPr>
          <w:rFonts w:eastAsia="MS Mincho"/>
          <w:b/>
          <w:szCs w:val="22"/>
          <w:lang w:eastAsia="zh-CN"/>
        </w:rPr>
        <w:t>Oppbevaring av Xolair</w:t>
      </w:r>
    </w:p>
    <w:p w14:paraId="07215619" w14:textId="77777777" w:rsidR="00342D19" w:rsidRPr="000B5986" w:rsidRDefault="00342D19" w:rsidP="00342D19">
      <w:pPr>
        <w:keepNext/>
        <w:keepLines/>
        <w:rPr>
          <w:rFonts w:eastAsia="MS Mincho"/>
          <w:bCs/>
          <w:szCs w:val="22"/>
          <w:lang w:eastAsia="zh-CN"/>
        </w:rPr>
      </w:pPr>
    </w:p>
    <w:p w14:paraId="24F0B535" w14:textId="77777777" w:rsidR="00342D19" w:rsidRPr="00A30C35" w:rsidRDefault="00342D19" w:rsidP="00342D19">
      <w:pPr>
        <w:numPr>
          <w:ilvl w:val="0"/>
          <w:numId w:val="69"/>
        </w:numPr>
        <w:ind w:left="567" w:hanging="567"/>
        <w:contextualSpacing/>
        <w:rPr>
          <w:szCs w:val="22"/>
        </w:rPr>
      </w:pPr>
      <w:r>
        <w:rPr>
          <w:rFonts w:eastAsiaTheme="minorHAnsi"/>
          <w:szCs w:val="22"/>
        </w:rPr>
        <w:t>Oppbevares i kjøleskap (</w:t>
      </w:r>
      <w:r w:rsidRPr="00DB4B0D">
        <w:rPr>
          <w:szCs w:val="22"/>
        </w:rPr>
        <w:t>2</w:t>
      </w:r>
      <w:r>
        <w:rPr>
          <w:szCs w:val="22"/>
        </w:rPr>
        <w:t> </w:t>
      </w:r>
      <w:r w:rsidRPr="00CE5055">
        <w:rPr>
          <w:szCs w:val="22"/>
        </w:rPr>
        <w:sym w:font="Symbol" w:char="F0B0"/>
      </w:r>
      <w:r w:rsidRPr="00DB4B0D">
        <w:rPr>
          <w:szCs w:val="22"/>
        </w:rPr>
        <w:t>C – 8</w:t>
      </w:r>
      <w:r>
        <w:rPr>
          <w:szCs w:val="22"/>
        </w:rPr>
        <w:t> </w:t>
      </w:r>
      <w:r w:rsidRPr="00CE5055">
        <w:rPr>
          <w:szCs w:val="22"/>
        </w:rPr>
        <w:sym w:font="Symbol" w:char="F0B0"/>
      </w:r>
      <w:r w:rsidRPr="00DB4B0D">
        <w:rPr>
          <w:szCs w:val="22"/>
        </w:rPr>
        <w:t>C</w:t>
      </w:r>
      <w:r>
        <w:rPr>
          <w:rFonts w:eastAsiaTheme="minorHAnsi"/>
          <w:szCs w:val="22"/>
        </w:rPr>
        <w:t xml:space="preserve">). Ytterpakningen med den ferdigfylte sprøyten kan oppbevares </w:t>
      </w:r>
      <w:r w:rsidR="0025277A">
        <w:rPr>
          <w:rFonts w:eastAsiaTheme="minorHAnsi"/>
          <w:szCs w:val="22"/>
        </w:rPr>
        <w:t xml:space="preserve">i romtemperatur </w:t>
      </w:r>
      <w:r w:rsidR="0025277A" w:rsidRPr="00DB4B0D">
        <w:rPr>
          <w:szCs w:val="22"/>
        </w:rPr>
        <w:t>(25</w:t>
      </w:r>
      <w:r w:rsidR="0025277A">
        <w:rPr>
          <w:szCs w:val="22"/>
        </w:rPr>
        <w:t> </w:t>
      </w:r>
      <w:r w:rsidR="0025277A" w:rsidRPr="00DB4B0D">
        <w:rPr>
          <w:szCs w:val="22"/>
        </w:rPr>
        <w:t>°C)</w:t>
      </w:r>
      <w:r w:rsidR="0025277A">
        <w:rPr>
          <w:rFonts w:eastAsiaTheme="minorHAnsi"/>
          <w:szCs w:val="22"/>
        </w:rPr>
        <w:t xml:space="preserve"> </w:t>
      </w:r>
      <w:r>
        <w:rPr>
          <w:rFonts w:eastAsiaTheme="minorHAnsi"/>
          <w:szCs w:val="22"/>
        </w:rPr>
        <w:t>i totalt 48 timer før bruk.</w:t>
      </w:r>
    </w:p>
    <w:p w14:paraId="4164679A" w14:textId="77777777" w:rsidR="00342D19" w:rsidRDefault="00342D19" w:rsidP="00342D19">
      <w:pPr>
        <w:numPr>
          <w:ilvl w:val="0"/>
          <w:numId w:val="69"/>
        </w:numPr>
        <w:ind w:left="567" w:hanging="567"/>
        <w:contextualSpacing/>
        <w:rPr>
          <w:rFonts w:eastAsiaTheme="minorHAnsi"/>
          <w:szCs w:val="22"/>
        </w:rPr>
      </w:pPr>
      <w:r>
        <w:rPr>
          <w:rFonts w:eastAsiaTheme="minorHAnsi"/>
          <w:szCs w:val="22"/>
        </w:rPr>
        <w:t xml:space="preserve">Skal </w:t>
      </w:r>
      <w:r>
        <w:rPr>
          <w:rFonts w:eastAsiaTheme="minorHAnsi"/>
          <w:b/>
          <w:bCs/>
          <w:szCs w:val="22"/>
        </w:rPr>
        <w:t>ikke</w:t>
      </w:r>
      <w:r>
        <w:rPr>
          <w:rFonts w:eastAsiaTheme="minorHAnsi"/>
          <w:szCs w:val="22"/>
        </w:rPr>
        <w:t xml:space="preserve"> fryses.</w:t>
      </w:r>
    </w:p>
    <w:p w14:paraId="43E7655F" w14:textId="77777777" w:rsidR="00342D19" w:rsidRDefault="00342D19" w:rsidP="00342D19">
      <w:pPr>
        <w:numPr>
          <w:ilvl w:val="0"/>
          <w:numId w:val="69"/>
        </w:numPr>
        <w:ind w:left="567" w:hanging="567"/>
        <w:contextualSpacing/>
        <w:rPr>
          <w:rFonts w:eastAsiaTheme="minorHAnsi"/>
          <w:szCs w:val="22"/>
        </w:rPr>
      </w:pPr>
      <w:r>
        <w:rPr>
          <w:rFonts w:eastAsiaTheme="minorHAnsi"/>
          <w:szCs w:val="22"/>
        </w:rPr>
        <w:t>Den ferdigfylte sprøyten skal oppbevares i originalpakning</w:t>
      </w:r>
      <w:r w:rsidR="009970CC">
        <w:rPr>
          <w:rFonts w:eastAsiaTheme="minorHAnsi"/>
          <w:szCs w:val="22"/>
        </w:rPr>
        <w:t xml:space="preserve">en </w:t>
      </w:r>
      <w:r>
        <w:rPr>
          <w:rFonts w:eastAsiaTheme="minorHAnsi"/>
          <w:szCs w:val="22"/>
        </w:rPr>
        <w:t>frem til bruk for å beskytte mot lys.</w:t>
      </w:r>
    </w:p>
    <w:p w14:paraId="1F28D2F8" w14:textId="77777777" w:rsidR="00342D19" w:rsidRDefault="00342D19" w:rsidP="00342D19">
      <w:pPr>
        <w:numPr>
          <w:ilvl w:val="0"/>
          <w:numId w:val="69"/>
        </w:numPr>
        <w:ind w:left="567" w:hanging="567"/>
        <w:contextualSpacing/>
        <w:rPr>
          <w:rFonts w:eastAsiaTheme="minorHAnsi"/>
          <w:szCs w:val="22"/>
        </w:rPr>
      </w:pPr>
      <w:r>
        <w:rPr>
          <w:rFonts w:eastAsiaTheme="minorHAnsi"/>
          <w:szCs w:val="22"/>
        </w:rPr>
        <w:t>Den ferdigfylte sprøyten skal oppbevares utilgjengelig for barn.</w:t>
      </w:r>
    </w:p>
    <w:p w14:paraId="7C322551" w14:textId="77777777" w:rsidR="00342D19" w:rsidRPr="004F2EC7" w:rsidRDefault="00342D19" w:rsidP="00342D19">
      <w:pPr>
        <w:contextualSpacing/>
        <w:rPr>
          <w:rFonts w:eastAsiaTheme="minorHAnsi"/>
          <w:szCs w:val="22"/>
        </w:rPr>
      </w:pPr>
    </w:p>
    <w:p w14:paraId="2ACEA198" w14:textId="77777777" w:rsidR="00342D19" w:rsidRPr="004F2EC7" w:rsidRDefault="00342D19" w:rsidP="00342D19">
      <w:pPr>
        <w:keepNext/>
        <w:keepLines/>
        <w:rPr>
          <w:rFonts w:eastAsia="MS Mincho"/>
          <w:b/>
          <w:szCs w:val="22"/>
          <w:lang w:eastAsia="zh-CN"/>
        </w:rPr>
      </w:pPr>
      <w:r w:rsidRPr="004F2EC7">
        <w:rPr>
          <w:rFonts w:eastAsia="MS Mincho"/>
          <w:b/>
          <w:szCs w:val="22"/>
          <w:lang w:eastAsia="zh-CN"/>
        </w:rPr>
        <w:t>DOSERINGSTABELL</w:t>
      </w:r>
    </w:p>
    <w:p w14:paraId="5419FFC9" w14:textId="77777777" w:rsidR="00342D19" w:rsidRPr="004F2EC7" w:rsidRDefault="00342D19" w:rsidP="00342D19">
      <w:pPr>
        <w:keepNext/>
        <w:keepLines/>
        <w:rPr>
          <w:rFonts w:eastAsia="MS Mincho"/>
          <w:bCs/>
          <w:szCs w:val="22"/>
          <w:lang w:eastAsia="zh-CN"/>
        </w:rPr>
      </w:pPr>
    </w:p>
    <w:p w14:paraId="0476AB5F" w14:textId="77777777" w:rsidR="00342D19" w:rsidRPr="004F2EC7" w:rsidRDefault="00342D19" w:rsidP="00342D19">
      <w:pPr>
        <w:rPr>
          <w:rFonts w:eastAsiaTheme="minorHAnsi"/>
          <w:szCs w:val="22"/>
        </w:rPr>
      </w:pPr>
      <w:r w:rsidRPr="004F2EC7">
        <w:rPr>
          <w:rFonts w:eastAsiaTheme="minorHAnsi"/>
          <w:szCs w:val="22"/>
        </w:rPr>
        <w:t>Xolair ferdigfylte sprøyter er tilgjengelig i 3 styrker (én ferdigfylt sprøyte i hver pakning). Disse instruksjonene skal brukes for alle 3 styrker.</w:t>
      </w:r>
    </w:p>
    <w:p w14:paraId="57991DD2" w14:textId="77777777" w:rsidR="00342D19" w:rsidRPr="004F2EC7" w:rsidRDefault="00342D19" w:rsidP="00342D19">
      <w:pPr>
        <w:rPr>
          <w:rFonts w:eastAsiaTheme="minorHAnsi"/>
          <w:szCs w:val="22"/>
        </w:rPr>
      </w:pPr>
      <w:r w:rsidRPr="004F2EC7">
        <w:rPr>
          <w:rFonts w:eastAsiaTheme="minorHAnsi"/>
          <w:szCs w:val="22"/>
        </w:rPr>
        <w:t>Avhengig av den forskrevne dosen, kan du trenge en eller flere ferdigfylte sprøyter og sette innholdet av dem alle for å få full dose. Doseringstabellen under viser den nødvendige kombinasjonen av ferdigfylte sprøyter for å få full dose.</w:t>
      </w:r>
    </w:p>
    <w:p w14:paraId="2819F7FA" w14:textId="77777777" w:rsidR="000572BA" w:rsidRPr="004F2EC7" w:rsidRDefault="000572BA" w:rsidP="000572BA">
      <w:pPr>
        <w:rPr>
          <w:rFonts w:eastAsiaTheme="minorHAnsi"/>
          <w:szCs w:val="22"/>
        </w:rPr>
      </w:pPr>
    </w:p>
    <w:tbl>
      <w:tblPr>
        <w:tblStyle w:val="TableGrid2"/>
        <w:tblW w:w="0" w:type="auto"/>
        <w:tblLook w:val="04A0" w:firstRow="1" w:lastRow="0" w:firstColumn="1" w:lastColumn="0" w:noHBand="0" w:noVBand="1"/>
      </w:tblPr>
      <w:tblGrid>
        <w:gridCol w:w="975"/>
        <w:gridCol w:w="8080"/>
      </w:tblGrid>
      <w:tr w:rsidR="000572BA" w:rsidRPr="004F2EC7" w14:paraId="6FD7E94F" w14:textId="77777777" w:rsidTr="00F609C3">
        <w:tc>
          <w:tcPr>
            <w:tcW w:w="975" w:type="dxa"/>
          </w:tcPr>
          <w:p w14:paraId="074B00E0" w14:textId="77777777" w:rsidR="000572BA" w:rsidRPr="004F2EC7" w:rsidRDefault="000572BA" w:rsidP="00F609C3">
            <w:pPr>
              <w:rPr>
                <w:rFonts w:ascii="Times New Roman" w:hAnsi="Times New Roman" w:cs="Times New Roman"/>
                <w:szCs w:val="22"/>
              </w:rPr>
            </w:pPr>
            <w:r w:rsidRPr="004F2EC7">
              <w:rPr>
                <w:noProof/>
                <w:szCs w:val="22"/>
              </w:rPr>
              <w:drawing>
                <wp:inline distT="0" distB="0" distL="0" distR="0" wp14:anchorId="7FBF58C0" wp14:editId="0BB2CEF5">
                  <wp:extent cx="341688" cy="537011"/>
                  <wp:effectExtent l="0" t="0" r="1270" b="0"/>
                  <wp:docPr id="33" name="Picture 33"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636D36B0" w14:textId="77777777" w:rsidR="000572BA" w:rsidRPr="004F2EC7" w:rsidRDefault="000572BA" w:rsidP="00F609C3">
            <w:pPr>
              <w:rPr>
                <w:rFonts w:ascii="Times New Roman" w:hAnsi="Times New Roman" w:cs="Times New Roman"/>
                <w:bCs/>
                <w:szCs w:val="22"/>
              </w:rPr>
            </w:pPr>
            <w:r w:rsidRPr="004F2EC7">
              <w:rPr>
                <w:rFonts w:ascii="Times New Roman" w:hAnsi="Times New Roman" w:cs="Times New Roman"/>
                <w:b/>
                <w:szCs w:val="22"/>
              </w:rPr>
              <w:t>Viktig:</w:t>
            </w:r>
            <w:r w:rsidRPr="004F2EC7">
              <w:rPr>
                <w:rFonts w:ascii="Times New Roman" w:hAnsi="Times New Roman" w:cs="Times New Roman"/>
                <w:bCs/>
                <w:szCs w:val="22"/>
              </w:rPr>
              <w:t xml:space="preserve"> </w:t>
            </w:r>
            <w:r w:rsidR="00007115" w:rsidRPr="004F2EC7">
              <w:rPr>
                <w:rFonts w:ascii="Times New Roman" w:hAnsi="Times New Roman" w:cs="Times New Roman"/>
                <w:bCs/>
                <w:szCs w:val="22"/>
              </w:rPr>
              <w:t xml:space="preserve">Hvis dosen er </w:t>
            </w:r>
            <w:r w:rsidR="001E01FB" w:rsidRPr="004F2EC7">
              <w:rPr>
                <w:rFonts w:ascii="Times New Roman" w:hAnsi="Times New Roman" w:cs="Times New Roman"/>
                <w:bCs/>
                <w:szCs w:val="22"/>
              </w:rPr>
              <w:t>til</w:t>
            </w:r>
            <w:r w:rsidRPr="004F2EC7">
              <w:rPr>
                <w:rFonts w:ascii="Times New Roman" w:hAnsi="Times New Roman" w:cs="Times New Roman"/>
                <w:bCs/>
                <w:szCs w:val="22"/>
              </w:rPr>
              <w:t xml:space="preserve"> barn under 12 år, anbefales det kun bruk av blå (75 mg) og lilla (150 mg) ferdigfylte sprøyter. Se doseringstabellen under for den anbefalte kombinasjonen av ferdigfylte sprøyter til barn under 12 år.</w:t>
            </w:r>
          </w:p>
        </w:tc>
      </w:tr>
    </w:tbl>
    <w:p w14:paraId="491E60B4" w14:textId="77777777" w:rsidR="000572BA" w:rsidRPr="004F2EC7" w:rsidRDefault="000572BA" w:rsidP="000572BA">
      <w:pPr>
        <w:rPr>
          <w:rFonts w:eastAsiaTheme="minorHAnsi"/>
          <w:szCs w:val="22"/>
        </w:rPr>
      </w:pPr>
    </w:p>
    <w:p w14:paraId="2D70AD89" w14:textId="77777777" w:rsidR="000572BA" w:rsidRPr="004F2EC7" w:rsidRDefault="000572BA" w:rsidP="000572BA">
      <w:pPr>
        <w:contextualSpacing/>
        <w:rPr>
          <w:szCs w:val="22"/>
        </w:rPr>
      </w:pPr>
      <w:r w:rsidRPr="004F2EC7">
        <w:rPr>
          <w:rFonts w:eastAsiaTheme="minorHAnsi"/>
          <w:szCs w:val="22"/>
        </w:rPr>
        <w:t xml:space="preserve">Kontakt lege dersom </w:t>
      </w:r>
      <w:r w:rsidRPr="004F2EC7">
        <w:rPr>
          <w:szCs w:val="22"/>
        </w:rPr>
        <w:t>dersom du har noen spørsmål om doseringstabellen.</w:t>
      </w:r>
    </w:p>
    <w:p w14:paraId="56BE39EF" w14:textId="77777777" w:rsidR="000572BA" w:rsidRPr="004F2EC7" w:rsidRDefault="000572BA" w:rsidP="000572BA">
      <w:pPr>
        <w:contextualSpacing/>
        <w:rPr>
          <w:rFonts w:eastAsiaTheme="minorHAnsi"/>
          <w:szCs w:val="22"/>
        </w:rPr>
      </w:pPr>
    </w:p>
    <w:tbl>
      <w:tblPr>
        <w:tblStyle w:val="TableGrid6"/>
        <w:tblW w:w="0" w:type="auto"/>
        <w:jc w:val="center"/>
        <w:tblLook w:val="04A0" w:firstRow="1" w:lastRow="0" w:firstColumn="1" w:lastColumn="0" w:noHBand="0" w:noVBand="1"/>
      </w:tblPr>
      <w:tblGrid>
        <w:gridCol w:w="9055"/>
      </w:tblGrid>
      <w:tr w:rsidR="007E63B5" w:rsidRPr="000B5986" w14:paraId="48600458" w14:textId="77777777" w:rsidTr="004305E6">
        <w:trPr>
          <w:jc w:val="center"/>
        </w:trPr>
        <w:tc>
          <w:tcPr>
            <w:tcW w:w="9055" w:type="dxa"/>
          </w:tcPr>
          <w:p w14:paraId="5AC16582" w14:textId="77777777" w:rsidR="007E63B5" w:rsidRPr="000572BA" w:rsidRDefault="0068277F" w:rsidP="00F609C3">
            <w:pPr>
              <w:spacing w:before="120" w:after="120"/>
              <w:jc w:val="both"/>
              <w:rPr>
                <w:sz w:val="24"/>
                <w:szCs w:val="24"/>
              </w:rPr>
            </w:pPr>
            <w:r>
              <w:rPr>
                <w:noProof/>
              </w:rPr>
              <mc:AlternateContent>
                <mc:Choice Requires="wps">
                  <w:drawing>
                    <wp:anchor distT="0" distB="0" distL="114300" distR="114300" simplePos="0" relativeHeight="252096512" behindDoc="0" locked="0" layoutInCell="1" allowOverlap="1" wp14:anchorId="64183F3F" wp14:editId="113F4BED">
                      <wp:simplePos x="0" y="0"/>
                      <wp:positionH relativeFrom="column">
                        <wp:posOffset>1927225</wp:posOffset>
                      </wp:positionH>
                      <wp:positionV relativeFrom="paragraph">
                        <wp:posOffset>5889625</wp:posOffset>
                      </wp:positionV>
                      <wp:extent cx="1680845" cy="266065"/>
                      <wp:effectExtent l="0" t="0" r="0" b="0"/>
                      <wp:wrapNone/>
                      <wp:docPr id="128077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45" cy="266065"/>
                              </a:xfrm>
                              <a:prstGeom prst="rect">
                                <a:avLst/>
                              </a:prstGeom>
                              <a:noFill/>
                              <a:ln w="6350">
                                <a:noFill/>
                              </a:ln>
                            </wps:spPr>
                            <wps:txbx>
                              <w:txbxContent>
                                <w:p w14:paraId="1E471417" w14:textId="77777777" w:rsidR="007E63B5" w:rsidRDefault="000572BA" w:rsidP="007E63B5">
                                  <w:pPr>
                                    <w:jc w:val="center"/>
                                  </w:pPr>
                                  <w:r>
                                    <w:t>1 blå + 1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3F3F" id="Text Box 82" o:spid="_x0000_s1383" type="#_x0000_t202" style="position:absolute;left:0;text-align:left;margin-left:151.75pt;margin-top:463.75pt;width:132.35pt;height:20.9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" filled="f" stroked="f" strokeweight=".5pt">
                      <v:textbox>
                        <w:txbxContent>
                          <w:p w14:paraId="1E471417" w14:textId="77777777" w:rsidR="007E63B5" w:rsidRDefault="000572BA" w:rsidP="007E63B5">
                            <w:pPr>
                              <w:jc w:val="center"/>
                            </w:pPr>
                            <w:r>
                              <w:t>1 blå + 1 lilla + 1 grå</w:t>
                            </w:r>
                          </w:p>
                        </w:txbxContent>
                      </v:textbox>
                    </v:shape>
                  </w:pict>
                </mc:Fallback>
              </mc:AlternateContent>
            </w:r>
            <w:r>
              <w:rPr>
                <w:noProof/>
              </w:rPr>
              <mc:AlternateContent>
                <mc:Choice Requires="wps">
                  <w:drawing>
                    <wp:anchor distT="0" distB="0" distL="114300" distR="114300" simplePos="0" relativeHeight="252095488" behindDoc="0" locked="0" layoutInCell="1" allowOverlap="1" wp14:anchorId="44507620" wp14:editId="5DD077D9">
                      <wp:simplePos x="0" y="0"/>
                      <wp:positionH relativeFrom="column">
                        <wp:posOffset>2176145</wp:posOffset>
                      </wp:positionH>
                      <wp:positionV relativeFrom="paragraph">
                        <wp:posOffset>5518785</wp:posOffset>
                      </wp:positionV>
                      <wp:extent cx="1237615" cy="267970"/>
                      <wp:effectExtent l="0" t="0" r="635" b="0"/>
                      <wp:wrapNone/>
                      <wp:docPr id="177711634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7615" cy="267970"/>
                              </a:xfrm>
                              <a:prstGeom prst="rect">
                                <a:avLst/>
                              </a:prstGeom>
                              <a:solidFill>
                                <a:sysClr val="window" lastClr="FFFFFF"/>
                              </a:solidFill>
                              <a:ln w="6350">
                                <a:solidFill>
                                  <a:sysClr val="window" lastClr="FFFFFF"/>
                                </a:solidFill>
                              </a:ln>
                            </wps:spPr>
                            <wps:txbx>
                              <w:txbxContent>
                                <w:p w14:paraId="04C61FD1" w14:textId="77777777" w:rsidR="007E63B5" w:rsidRDefault="000572BA" w:rsidP="000572BA">
                                  <w:pPr>
                                    <w:jc w:val="center"/>
                                  </w:pPr>
                                  <w:r>
                                    <w:t>3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507620" id="Text Box 81" o:spid="_x0000_s1384" type="#_x0000_t202" style="position:absolute;left:0;text-align:left;margin-left:171.35pt;margin-top:434.55pt;width:97.45pt;height:21.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" fillcolor="window" strokecolor="window" strokeweight=".5pt">
                      <v:path arrowok="t"/>
                      <v:textbox>
                        <w:txbxContent>
                          <w:p w14:paraId="04C61FD1" w14:textId="77777777" w:rsidR="007E63B5" w:rsidRDefault="000572BA" w:rsidP="000572BA">
                            <w:pPr>
                              <w:jc w:val="center"/>
                            </w:pPr>
                            <w:r>
                              <w:t>3 lilla</w:t>
                            </w:r>
                          </w:p>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2192B1F3" wp14:editId="13C18342">
                      <wp:simplePos x="0" y="0"/>
                      <wp:positionH relativeFrom="column">
                        <wp:posOffset>2115820</wp:posOffset>
                      </wp:positionH>
                      <wp:positionV relativeFrom="paragraph">
                        <wp:posOffset>5177790</wp:posOffset>
                      </wp:positionV>
                      <wp:extent cx="1336040" cy="283210"/>
                      <wp:effectExtent l="0" t="0" r="0" b="0"/>
                      <wp:wrapNone/>
                      <wp:docPr id="67656023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83210"/>
                              </a:xfrm>
                              <a:prstGeom prst="rect">
                                <a:avLst/>
                              </a:prstGeom>
                              <a:noFill/>
                              <a:ln w="6350">
                                <a:noFill/>
                              </a:ln>
                            </wps:spPr>
                            <wps:txbx>
                              <w:txbxContent>
                                <w:p w14:paraId="27E7AD7D" w14:textId="77777777" w:rsidR="007E63B5" w:rsidRDefault="000572BA" w:rsidP="000572BA">
                                  <w:pPr>
                                    <w:jc w:val="center"/>
                                  </w:pPr>
                                  <w:r>
                                    <w:t>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92B1F3" id="Text Box 80" o:spid="_x0000_s1385" type="#_x0000_t202" style="position:absolute;left:0;text-align:left;margin-left:166.6pt;margin-top:407.7pt;width:105.2pt;height:22.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" filled="f" stroked="f" strokeweight=".5pt">
                      <v:textbox>
                        <w:txbxContent>
                          <w:p w14:paraId="27E7AD7D" w14:textId="77777777" w:rsidR="007E63B5" w:rsidRDefault="000572BA" w:rsidP="000572BA">
                            <w:pPr>
                              <w:jc w:val="center"/>
                            </w:pPr>
                            <w:r>
                              <w:t>1 lilla + 1 grå</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01D53580" wp14:editId="6B721DA7">
                      <wp:simplePos x="0" y="0"/>
                      <wp:positionH relativeFrom="column">
                        <wp:posOffset>3809365</wp:posOffset>
                      </wp:positionH>
                      <wp:positionV relativeFrom="paragraph">
                        <wp:posOffset>111760</wp:posOffset>
                      </wp:positionV>
                      <wp:extent cx="1772285" cy="614680"/>
                      <wp:effectExtent l="0" t="0" r="0" b="0"/>
                      <wp:wrapNone/>
                      <wp:docPr id="8588993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614680"/>
                              </a:xfrm>
                              <a:prstGeom prst="rect">
                                <a:avLst/>
                              </a:prstGeom>
                              <a:noFill/>
                              <a:ln w="6350">
                                <a:noFill/>
                              </a:ln>
                            </wps:spPr>
                            <wps:txbx>
                              <w:txbxContent>
                                <w:p w14:paraId="163C76B8" w14:textId="77777777" w:rsidR="000572BA" w:rsidRPr="00DC42FA" w:rsidRDefault="000572BA" w:rsidP="000572BA">
                                  <w:pPr>
                                    <w:jc w:val="center"/>
                                    <w:rPr>
                                      <w:b/>
                                      <w:color w:val="FFFFFF" w:themeColor="background1"/>
                                    </w:rPr>
                                  </w:pPr>
                                  <w:r w:rsidRPr="00DC42FA">
                                    <w:rPr>
                                      <w:b/>
                                      <w:color w:val="FFFFFF" w:themeColor="background1"/>
                                    </w:rPr>
                                    <w:t>Xolair 300 mg</w:t>
                                  </w:r>
                                </w:p>
                                <w:p w14:paraId="28A34165" w14:textId="77777777" w:rsidR="007E63B5" w:rsidRPr="000572BA" w:rsidRDefault="000572BA" w:rsidP="000572BA">
                                  <w:pPr>
                                    <w:jc w:val="center"/>
                                  </w:pPr>
                                  <w:r w:rsidRPr="00344E46">
                                    <w:rPr>
                                      <w:b/>
                                      <w:color w:val="FFFFFF" w:themeColor="background1"/>
                                    </w:rPr>
                                    <w:t xml:space="preserve">ferdigfylt sprøyte med </w:t>
                                  </w:r>
                                  <w:r>
                                    <w:rPr>
                                      <w:b/>
                                      <w:color w:val="FFFFFF" w:themeColor="background1"/>
                                    </w:rPr>
                                    <w:t>grått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D53580" id="Text Box 79" o:spid="_x0000_s1386" type="#_x0000_t202" style="position:absolute;left:0;text-align:left;margin-left:299.95pt;margin-top:8.8pt;width:139.55pt;height:48.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" filled="f" stroked="f" strokeweight=".5pt">
                      <v:textbox>
                        <w:txbxContent>
                          <w:p w14:paraId="163C76B8" w14:textId="77777777" w:rsidR="000572BA" w:rsidRPr="00DC42FA" w:rsidRDefault="000572BA" w:rsidP="000572BA">
                            <w:pPr>
                              <w:jc w:val="center"/>
                              <w:rPr>
                                <w:b/>
                                <w:color w:val="FFFFFF" w:themeColor="background1"/>
                              </w:rPr>
                            </w:pPr>
                            <w:r w:rsidRPr="00DC42FA">
                              <w:rPr>
                                <w:b/>
                                <w:color w:val="FFFFFF" w:themeColor="background1"/>
                              </w:rPr>
                              <w:t>Xolair 300 mg</w:t>
                            </w:r>
                          </w:p>
                          <w:p w14:paraId="28A34165" w14:textId="77777777" w:rsidR="007E63B5" w:rsidRPr="000572BA" w:rsidRDefault="000572BA" w:rsidP="000572BA">
                            <w:pPr>
                              <w:jc w:val="center"/>
                            </w:pPr>
                            <w:r w:rsidRPr="00344E46">
                              <w:rPr>
                                <w:b/>
                                <w:color w:val="FFFFFF" w:themeColor="background1"/>
                              </w:rPr>
                              <w:t xml:space="preserve">ferdigfylt sprøyte med </w:t>
                            </w:r>
                            <w:r>
                              <w:rPr>
                                <w:b/>
                                <w:color w:val="FFFFFF" w:themeColor="background1"/>
                              </w:rPr>
                              <w:t>grått stempel</w:t>
                            </w:r>
                          </w:p>
                        </w:txbxContent>
                      </v:textbox>
                    </v:shape>
                  </w:pict>
                </mc:Fallback>
              </mc:AlternateContent>
            </w:r>
            <w:r>
              <w:rPr>
                <w:noProof/>
              </w:rPr>
              <mc:AlternateContent>
                <mc:Choice Requires="wps">
                  <w:drawing>
                    <wp:anchor distT="0" distB="0" distL="114300" distR="114300" simplePos="0" relativeHeight="252071936" behindDoc="0" locked="0" layoutInCell="1" allowOverlap="1" wp14:anchorId="13E88BAE" wp14:editId="5B434DED">
                      <wp:simplePos x="0" y="0"/>
                      <wp:positionH relativeFrom="column">
                        <wp:posOffset>4304665</wp:posOffset>
                      </wp:positionH>
                      <wp:positionV relativeFrom="paragraph">
                        <wp:posOffset>2102485</wp:posOffset>
                      </wp:positionV>
                      <wp:extent cx="676275" cy="523875"/>
                      <wp:effectExtent l="0" t="0" r="0" b="0"/>
                      <wp:wrapNone/>
                      <wp:docPr id="158409972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523875"/>
                              </a:xfrm>
                              <a:prstGeom prst="rect">
                                <a:avLst/>
                              </a:prstGeom>
                              <a:noFill/>
                              <a:ln w="6350">
                                <a:noFill/>
                              </a:ln>
                            </wps:spPr>
                            <wps:txbx>
                              <w:txbxContent>
                                <w:p w14:paraId="05A318D6" w14:textId="77777777" w:rsidR="000572BA" w:rsidRPr="00F64997" w:rsidRDefault="000572BA" w:rsidP="000572BA">
                                  <w:pPr>
                                    <w:jc w:val="center"/>
                                    <w:rPr>
                                      <w:b/>
                                      <w:color w:val="FFFFFF" w:themeColor="background1"/>
                                    </w:rPr>
                                  </w:pPr>
                                  <w:r>
                                    <w:rPr>
                                      <w:b/>
                                      <w:color w:val="FFFFFF" w:themeColor="background1"/>
                                    </w:rPr>
                                    <w:t>Lilla</w:t>
                                  </w:r>
                                </w:p>
                                <w:p w14:paraId="5CFC8FE0" w14:textId="77777777" w:rsidR="007E63B5" w:rsidRPr="006F7E99" w:rsidRDefault="000572BA" w:rsidP="000572BA">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88BAE" id="Text Box 78" o:spid="_x0000_s1387" type="#_x0000_t202" style="position:absolute;left:0;text-align:left;margin-left:338.95pt;margin-top:165.55pt;width:53.25pt;height:41.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" filled="f" stroked="f" strokeweight=".5pt">
                      <v:textbox>
                        <w:txbxContent>
                          <w:p w14:paraId="05A318D6" w14:textId="77777777" w:rsidR="000572BA" w:rsidRPr="00F64997" w:rsidRDefault="000572BA" w:rsidP="000572BA">
                            <w:pPr>
                              <w:jc w:val="center"/>
                              <w:rPr>
                                <w:b/>
                                <w:color w:val="FFFFFF" w:themeColor="background1"/>
                              </w:rPr>
                            </w:pPr>
                            <w:r>
                              <w:rPr>
                                <w:b/>
                                <w:color w:val="FFFFFF" w:themeColor="background1"/>
                              </w:rPr>
                              <w:t>Lilla</w:t>
                            </w:r>
                          </w:p>
                          <w:p w14:paraId="5CFC8FE0" w14:textId="77777777" w:rsidR="007E63B5" w:rsidRPr="006F7E99" w:rsidRDefault="000572BA" w:rsidP="000572BA">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40117462" wp14:editId="78AAB408">
                      <wp:simplePos x="0" y="0"/>
                      <wp:positionH relativeFrom="column">
                        <wp:posOffset>127000</wp:posOffset>
                      </wp:positionH>
                      <wp:positionV relativeFrom="paragraph">
                        <wp:posOffset>127000</wp:posOffset>
                      </wp:positionV>
                      <wp:extent cx="1751330" cy="596265"/>
                      <wp:effectExtent l="0" t="0" r="0" b="0"/>
                      <wp:wrapNone/>
                      <wp:docPr id="1571197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596265"/>
                              </a:xfrm>
                              <a:prstGeom prst="rect">
                                <a:avLst/>
                              </a:prstGeom>
                              <a:noFill/>
                              <a:ln w="6350">
                                <a:noFill/>
                              </a:ln>
                            </wps:spPr>
                            <wps:txbx>
                              <w:txbxContent>
                                <w:p w14:paraId="07CA349F" w14:textId="77777777" w:rsidR="000572BA" w:rsidRPr="00DC42FA" w:rsidRDefault="000572BA" w:rsidP="000572BA">
                                  <w:pPr>
                                    <w:jc w:val="center"/>
                                    <w:rPr>
                                      <w:b/>
                                      <w:color w:val="FFFFFF" w:themeColor="background1"/>
                                    </w:rPr>
                                  </w:pPr>
                                  <w:r w:rsidRPr="00DC42FA">
                                    <w:rPr>
                                      <w:b/>
                                      <w:color w:val="FFFFFF" w:themeColor="background1"/>
                                    </w:rPr>
                                    <w:t>Xolair 75 mg</w:t>
                                  </w:r>
                                </w:p>
                                <w:p w14:paraId="7351702E" w14:textId="77777777" w:rsidR="007E63B5" w:rsidRPr="000572BA" w:rsidRDefault="000572BA" w:rsidP="000572BA">
                                  <w:pPr>
                                    <w:jc w:val="center"/>
                                    <w:rPr>
                                      <w:b/>
                                      <w:color w:val="FFFFFF" w:themeColor="background1"/>
                                    </w:rPr>
                                  </w:pPr>
                                  <w:r w:rsidRPr="00DC42FA">
                                    <w:rPr>
                                      <w:b/>
                                      <w:color w:val="FFFFFF" w:themeColor="background1"/>
                                    </w:rPr>
                                    <w:t>ferdigfylt sprøyte med blå</w:t>
                                  </w:r>
                                  <w:r>
                                    <w:rPr>
                                      <w:b/>
                                      <w:color w:val="FFFFFF" w:themeColor="background1"/>
                                    </w:rPr>
                                    <w:t>tt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7462" id="Text Box 77" o:spid="_x0000_s1388" type="#_x0000_t202" style="position:absolute;left:0;text-align:left;margin-left:10pt;margin-top:10pt;width:137.9pt;height:46.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" filled="f" stroked="f" strokeweight=".5pt">
                      <v:textbox>
                        <w:txbxContent>
                          <w:p w14:paraId="07CA349F" w14:textId="77777777" w:rsidR="000572BA" w:rsidRPr="00DC42FA" w:rsidRDefault="000572BA" w:rsidP="000572BA">
                            <w:pPr>
                              <w:jc w:val="center"/>
                              <w:rPr>
                                <w:b/>
                                <w:color w:val="FFFFFF" w:themeColor="background1"/>
                              </w:rPr>
                            </w:pPr>
                            <w:r w:rsidRPr="00DC42FA">
                              <w:rPr>
                                <w:b/>
                                <w:color w:val="FFFFFF" w:themeColor="background1"/>
                              </w:rPr>
                              <w:t>Xolair 75 mg</w:t>
                            </w:r>
                          </w:p>
                          <w:p w14:paraId="7351702E" w14:textId="77777777" w:rsidR="007E63B5" w:rsidRPr="000572BA" w:rsidRDefault="000572BA" w:rsidP="000572BA">
                            <w:pPr>
                              <w:jc w:val="center"/>
                              <w:rPr>
                                <w:b/>
                                <w:color w:val="FFFFFF" w:themeColor="background1"/>
                              </w:rPr>
                            </w:pPr>
                            <w:r w:rsidRPr="00DC42FA">
                              <w:rPr>
                                <w:b/>
                                <w:color w:val="FFFFFF" w:themeColor="background1"/>
                              </w:rPr>
                              <w:t>ferdigfylt sprøyte med blå</w:t>
                            </w:r>
                            <w:r>
                              <w:rPr>
                                <w:b/>
                                <w:color w:val="FFFFFF" w:themeColor="background1"/>
                              </w:rPr>
                              <w:t>tt stempel</w:t>
                            </w:r>
                          </w:p>
                        </w:txbxContent>
                      </v:textbox>
                    </v:shape>
                  </w:pict>
                </mc:Fallback>
              </mc:AlternateContent>
            </w:r>
            <w:r>
              <w:rPr>
                <w:noProof/>
              </w:rPr>
              <mc:AlternateContent>
                <mc:Choice Requires="wps">
                  <w:drawing>
                    <wp:anchor distT="0" distB="0" distL="114300" distR="114300" simplePos="0" relativeHeight="252067840" behindDoc="0" locked="0" layoutInCell="1" allowOverlap="1" wp14:anchorId="47C98E58" wp14:editId="1A668E21">
                      <wp:simplePos x="0" y="0"/>
                      <wp:positionH relativeFrom="column">
                        <wp:posOffset>1972945</wp:posOffset>
                      </wp:positionH>
                      <wp:positionV relativeFrom="paragraph">
                        <wp:posOffset>132715</wp:posOffset>
                      </wp:positionV>
                      <wp:extent cx="1786255" cy="659130"/>
                      <wp:effectExtent l="0" t="0" r="0" b="0"/>
                      <wp:wrapNone/>
                      <wp:docPr id="16915294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659130"/>
                              </a:xfrm>
                              <a:prstGeom prst="rect">
                                <a:avLst/>
                              </a:prstGeom>
                              <a:noFill/>
                              <a:ln w="6350">
                                <a:noFill/>
                              </a:ln>
                            </wps:spPr>
                            <wps:txbx>
                              <w:txbxContent>
                                <w:p w14:paraId="1E98158E" w14:textId="77777777" w:rsidR="000572BA" w:rsidRPr="00DD67B1" w:rsidRDefault="000572BA" w:rsidP="000572BA">
                                  <w:pPr>
                                    <w:jc w:val="center"/>
                                    <w:rPr>
                                      <w:b/>
                                      <w:color w:val="FFFFFF" w:themeColor="background1"/>
                                    </w:rPr>
                                  </w:pPr>
                                  <w:r w:rsidRPr="00DD67B1">
                                    <w:rPr>
                                      <w:b/>
                                      <w:color w:val="FFFFFF" w:themeColor="background1"/>
                                    </w:rPr>
                                    <w:t>Xolair 150 mg</w:t>
                                  </w:r>
                                </w:p>
                                <w:p w14:paraId="4B7FA92C" w14:textId="77777777" w:rsidR="007E63B5" w:rsidRPr="000572BA" w:rsidRDefault="000572BA" w:rsidP="000572BA">
                                  <w:pPr>
                                    <w:jc w:val="center"/>
                                    <w:rPr>
                                      <w:b/>
                                      <w:color w:val="FFFFFF" w:themeColor="background1"/>
                                    </w:rPr>
                                  </w:pPr>
                                  <w:r w:rsidRPr="00344E46">
                                    <w:rPr>
                                      <w:b/>
                                      <w:color w:val="FFFFFF" w:themeColor="background1"/>
                                    </w:rPr>
                                    <w:t xml:space="preserve">ferdigfylt sprøyte med </w:t>
                                  </w:r>
                                  <w:r>
                                    <w:rPr>
                                      <w:b/>
                                      <w:color w:val="FFFFFF" w:themeColor="background1"/>
                                    </w:rPr>
                                    <w:t>lilla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C98E58" id="Text Box 76" o:spid="_x0000_s1389" type="#_x0000_t202" style="position:absolute;left:0;text-align:left;margin-left:155.35pt;margin-top:10.45pt;width:140.65pt;height:51.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" filled="f" stroked="f" strokeweight=".5pt">
                      <v:textbox>
                        <w:txbxContent>
                          <w:p w14:paraId="1E98158E" w14:textId="77777777" w:rsidR="000572BA" w:rsidRPr="00DD67B1" w:rsidRDefault="000572BA" w:rsidP="000572BA">
                            <w:pPr>
                              <w:jc w:val="center"/>
                              <w:rPr>
                                <w:b/>
                                <w:color w:val="FFFFFF" w:themeColor="background1"/>
                              </w:rPr>
                            </w:pPr>
                            <w:r w:rsidRPr="00DD67B1">
                              <w:rPr>
                                <w:b/>
                                <w:color w:val="FFFFFF" w:themeColor="background1"/>
                              </w:rPr>
                              <w:t>Xolair 150 mg</w:t>
                            </w:r>
                          </w:p>
                          <w:p w14:paraId="4B7FA92C" w14:textId="77777777" w:rsidR="007E63B5" w:rsidRPr="000572BA" w:rsidRDefault="000572BA" w:rsidP="000572BA">
                            <w:pPr>
                              <w:jc w:val="center"/>
                              <w:rPr>
                                <w:b/>
                                <w:color w:val="FFFFFF" w:themeColor="background1"/>
                              </w:rPr>
                            </w:pPr>
                            <w:r w:rsidRPr="00344E46">
                              <w:rPr>
                                <w:b/>
                                <w:color w:val="FFFFFF" w:themeColor="background1"/>
                              </w:rPr>
                              <w:t xml:space="preserve">ferdigfylt sprøyte med </w:t>
                            </w:r>
                            <w:r>
                              <w:rPr>
                                <w:b/>
                                <w:color w:val="FFFFFF" w:themeColor="background1"/>
                              </w:rPr>
                              <w:t>lilla stempel</w:t>
                            </w:r>
                          </w:p>
                        </w:txbxContent>
                      </v:textbox>
                    </v:shape>
                  </w:pict>
                </mc:Fallback>
              </mc:AlternateContent>
            </w:r>
            <w:r>
              <w:rPr>
                <w:noProof/>
              </w:rPr>
              <mc:AlternateContent>
                <mc:Choice Requires="wps">
                  <w:drawing>
                    <wp:anchor distT="0" distB="0" distL="114300" distR="114300" simplePos="0" relativeHeight="252063744" behindDoc="0" locked="0" layoutInCell="1" allowOverlap="1" wp14:anchorId="6B673864" wp14:editId="71EB3B34">
                      <wp:simplePos x="0" y="0"/>
                      <wp:positionH relativeFrom="column">
                        <wp:posOffset>98425</wp:posOffset>
                      </wp:positionH>
                      <wp:positionV relativeFrom="paragraph">
                        <wp:posOffset>868045</wp:posOffset>
                      </wp:positionV>
                      <wp:extent cx="956945" cy="434340"/>
                      <wp:effectExtent l="0" t="0" r="0" b="0"/>
                      <wp:wrapNone/>
                      <wp:docPr id="147838410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434340"/>
                              </a:xfrm>
                              <a:prstGeom prst="rect">
                                <a:avLst/>
                              </a:prstGeom>
                              <a:noFill/>
                              <a:ln w="6350">
                                <a:noFill/>
                              </a:ln>
                            </wps:spPr>
                            <wps:txbx>
                              <w:txbxContent>
                                <w:p w14:paraId="7550484D" w14:textId="77777777" w:rsidR="007E63B5" w:rsidRPr="009D1174" w:rsidRDefault="000572BA" w:rsidP="007E63B5">
                                  <w:pPr>
                                    <w:jc w:val="center"/>
                                  </w:pPr>
                                  <w:r>
                                    <w:t>Blått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3864" id="Text Box 75" o:spid="_x0000_s1390" type="#_x0000_t202" style="position:absolute;left:0;text-align:left;margin-left:7.75pt;margin-top:68.35pt;width:75.35pt;height:34.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" filled="f" stroked="f" strokeweight=".5pt">
                      <v:textbox>
                        <w:txbxContent>
                          <w:p w14:paraId="7550484D" w14:textId="77777777" w:rsidR="007E63B5" w:rsidRPr="009D1174" w:rsidRDefault="000572BA" w:rsidP="007E63B5">
                            <w:pPr>
                              <w:jc w:val="center"/>
                            </w:pPr>
                            <w:r>
                              <w:t>Blått stempel</w:t>
                            </w: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684B22DD" wp14:editId="2585648F">
                      <wp:simplePos x="0" y="0"/>
                      <wp:positionH relativeFrom="column">
                        <wp:posOffset>1956435</wp:posOffset>
                      </wp:positionH>
                      <wp:positionV relativeFrom="paragraph">
                        <wp:posOffset>908685</wp:posOffset>
                      </wp:positionV>
                      <wp:extent cx="1082675" cy="335915"/>
                      <wp:effectExtent l="0" t="0" r="0" b="0"/>
                      <wp:wrapNone/>
                      <wp:docPr id="39812755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35915"/>
                              </a:xfrm>
                              <a:prstGeom prst="rect">
                                <a:avLst/>
                              </a:prstGeom>
                              <a:noFill/>
                              <a:ln w="6350">
                                <a:noFill/>
                              </a:ln>
                            </wps:spPr>
                            <wps:txbx>
                              <w:txbxContent>
                                <w:p w14:paraId="2D406169" w14:textId="77777777" w:rsidR="007E63B5" w:rsidRPr="004F4C70" w:rsidRDefault="000572BA" w:rsidP="007E63B5">
                                  <w:pPr>
                                    <w:jc w:val="center"/>
                                  </w:pPr>
                                  <w:r>
                                    <w:t>Lilla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4B22DD" id="Text Box 74" o:spid="_x0000_s1391" type="#_x0000_t202" style="position:absolute;left:0;text-align:left;margin-left:154.05pt;margin-top:71.55pt;width:85.25pt;height:26.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" filled="f" stroked="f" strokeweight=".5pt">
                      <v:textbox>
                        <w:txbxContent>
                          <w:p w14:paraId="2D406169" w14:textId="77777777" w:rsidR="007E63B5" w:rsidRPr="004F4C70" w:rsidRDefault="000572BA" w:rsidP="007E63B5">
                            <w:pPr>
                              <w:jc w:val="center"/>
                            </w:pPr>
                            <w:r>
                              <w:t>Lilla stempel</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096F877D" wp14:editId="16AD691B">
                      <wp:simplePos x="0" y="0"/>
                      <wp:positionH relativeFrom="column">
                        <wp:posOffset>3865880</wp:posOffset>
                      </wp:positionH>
                      <wp:positionV relativeFrom="paragraph">
                        <wp:posOffset>908685</wp:posOffset>
                      </wp:positionV>
                      <wp:extent cx="998220" cy="312420"/>
                      <wp:effectExtent l="0" t="0" r="0" b="0"/>
                      <wp:wrapNone/>
                      <wp:docPr id="1449680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312420"/>
                              </a:xfrm>
                              <a:prstGeom prst="rect">
                                <a:avLst/>
                              </a:prstGeom>
                              <a:noFill/>
                              <a:ln w="6350">
                                <a:noFill/>
                              </a:ln>
                            </wps:spPr>
                            <wps:txbx>
                              <w:txbxContent>
                                <w:p w14:paraId="1FDC0ABB" w14:textId="77777777" w:rsidR="007E63B5" w:rsidRPr="004F4C70" w:rsidRDefault="000572BA" w:rsidP="007E63B5">
                                  <w:r>
                                    <w:t>Grått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6F877D" id="Text Box 73" o:spid="_x0000_s1392" type="#_x0000_t202" style="position:absolute;left:0;text-align:left;margin-left:304.4pt;margin-top:71.55pt;width:78.6pt;height:24.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" filled="f" stroked="f" strokeweight=".5pt">
                      <v:textbox>
                        <w:txbxContent>
                          <w:p w14:paraId="1FDC0ABB" w14:textId="77777777" w:rsidR="007E63B5" w:rsidRPr="004F4C70" w:rsidRDefault="000572BA" w:rsidP="007E63B5">
                            <w:r>
                              <w:t>Grått stempel</w:t>
                            </w:r>
                          </w:p>
                        </w:txbxContent>
                      </v:textbox>
                    </v:shape>
                  </w:pict>
                </mc:Fallback>
              </mc:AlternateContent>
            </w:r>
            <w:r>
              <w:rPr>
                <w:noProof/>
              </w:rPr>
              <mc:AlternateContent>
                <mc:Choice Requires="wps">
                  <w:drawing>
                    <wp:anchor distT="0" distB="0" distL="114300" distR="114300" simplePos="0" relativeHeight="252073984" behindDoc="0" locked="0" layoutInCell="1" allowOverlap="1" wp14:anchorId="15A5E81C" wp14:editId="18C62F99">
                      <wp:simplePos x="0" y="0"/>
                      <wp:positionH relativeFrom="column">
                        <wp:posOffset>92710</wp:posOffset>
                      </wp:positionH>
                      <wp:positionV relativeFrom="paragraph">
                        <wp:posOffset>2748915</wp:posOffset>
                      </wp:positionV>
                      <wp:extent cx="1870710" cy="295275"/>
                      <wp:effectExtent l="0" t="0" r="0" b="0"/>
                      <wp:wrapNone/>
                      <wp:docPr id="17761565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295275"/>
                              </a:xfrm>
                              <a:prstGeom prst="rect">
                                <a:avLst/>
                              </a:prstGeom>
                              <a:noFill/>
                              <a:ln w="6350">
                                <a:noFill/>
                              </a:ln>
                            </wps:spPr>
                            <wps:txbx>
                              <w:txbxContent>
                                <w:p w14:paraId="74AB5879" w14:textId="77777777" w:rsidR="007E63B5" w:rsidRPr="006F7E99" w:rsidRDefault="007E63B5" w:rsidP="007E63B5">
                                  <w:pPr>
                                    <w:jc w:val="center"/>
                                    <w:rPr>
                                      <w:b/>
                                    </w:rPr>
                                  </w:pPr>
                                  <w:r w:rsidRPr="006F7E99">
                                    <w:rPr>
                                      <w:b/>
                                    </w:rPr>
                                    <w:t>75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E81C" id="Text Box 72" o:spid="_x0000_s1393" type="#_x0000_t202" style="position:absolute;left:0;text-align:left;margin-left:7.3pt;margin-top:216.45pt;width:147.3pt;height:23.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" filled="f" stroked="f" strokeweight=".5pt">
                      <v:textbox>
                        <w:txbxContent>
                          <w:p w14:paraId="74AB5879" w14:textId="77777777" w:rsidR="007E63B5" w:rsidRPr="006F7E99" w:rsidRDefault="007E63B5" w:rsidP="007E63B5">
                            <w:pPr>
                              <w:jc w:val="center"/>
                              <w:rPr>
                                <w:b/>
                              </w:rPr>
                            </w:pPr>
                            <w:r w:rsidRPr="006F7E99">
                              <w:rPr>
                                <w:b/>
                              </w:rPr>
                              <w:t>75</w:t>
                            </w:r>
                            <w:r>
                              <w:rPr>
                                <w:b/>
                              </w:rPr>
                              <w:t> </w:t>
                            </w:r>
                            <w:r w:rsidRPr="006F7E99">
                              <w:rPr>
                                <w:b/>
                              </w:rPr>
                              <w:t>mg</w:t>
                            </w:r>
                          </w:p>
                        </w:txbxContent>
                      </v:textbox>
                    </v:shape>
                  </w:pict>
                </mc:Fallback>
              </mc:AlternateContent>
            </w:r>
            <w:r>
              <w:rPr>
                <w:noProof/>
              </w:rPr>
              <mc:AlternateContent>
                <mc:Choice Requires="wps">
                  <w:drawing>
                    <wp:anchor distT="0" distB="0" distL="114300" distR="114300" simplePos="0" relativeHeight="252076032" behindDoc="0" locked="0" layoutInCell="1" allowOverlap="1" wp14:anchorId="061CC79E" wp14:editId="1922B35F">
                      <wp:simplePos x="0" y="0"/>
                      <wp:positionH relativeFrom="column">
                        <wp:posOffset>115570</wp:posOffset>
                      </wp:positionH>
                      <wp:positionV relativeFrom="paragraph">
                        <wp:posOffset>3455035</wp:posOffset>
                      </wp:positionV>
                      <wp:extent cx="1838960" cy="260350"/>
                      <wp:effectExtent l="0" t="0" r="0" b="0"/>
                      <wp:wrapNone/>
                      <wp:docPr id="111574326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60350"/>
                              </a:xfrm>
                              <a:prstGeom prst="rect">
                                <a:avLst/>
                              </a:prstGeom>
                              <a:noFill/>
                              <a:ln w="6350">
                                <a:noFill/>
                              </a:ln>
                            </wps:spPr>
                            <wps:txbx>
                              <w:txbxContent>
                                <w:p w14:paraId="55CC15C7" w14:textId="77777777" w:rsidR="007E63B5" w:rsidRPr="006F7E99" w:rsidRDefault="007E63B5" w:rsidP="007E63B5">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C79E" id="Text Box 71" o:spid="_x0000_s1394" type="#_x0000_t202" style="position:absolute;left:0;text-align:left;margin-left:9.1pt;margin-top:272.05pt;width:144.8pt;height:2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" filled="f" stroked="f" strokeweight=".5pt">
                      <v:textbox>
                        <w:txbxContent>
                          <w:p w14:paraId="55CC15C7" w14:textId="77777777" w:rsidR="007E63B5" w:rsidRPr="006F7E99" w:rsidRDefault="007E63B5" w:rsidP="007E63B5">
                            <w:pPr>
                              <w:jc w:val="center"/>
                              <w:rPr>
                                <w:b/>
                              </w:rPr>
                            </w:pPr>
                            <w:r w:rsidRPr="006F7E99">
                              <w:rPr>
                                <w:b/>
                              </w:rPr>
                              <w:t>225</w:t>
                            </w:r>
                            <w:r>
                              <w:rPr>
                                <w:b/>
                              </w:rPr>
                              <w:t> </w:t>
                            </w:r>
                            <w:r w:rsidRPr="006F7E99">
                              <w:rPr>
                                <w:b/>
                              </w:rPr>
                              <w:t>mg</w:t>
                            </w:r>
                          </w:p>
                        </w:txbxContent>
                      </v:textbox>
                    </v:shape>
                  </w:pict>
                </mc:Fallback>
              </mc:AlternateContent>
            </w:r>
            <w:r>
              <w:rPr>
                <w:noProof/>
              </w:rPr>
              <mc:AlternateContent>
                <mc:Choice Requires="wps">
                  <w:drawing>
                    <wp:anchor distT="0" distB="0" distL="114300" distR="114300" simplePos="0" relativeHeight="252077056" behindDoc="0" locked="0" layoutInCell="1" allowOverlap="1" wp14:anchorId="6347F51D" wp14:editId="5A933CD0">
                      <wp:simplePos x="0" y="0"/>
                      <wp:positionH relativeFrom="column">
                        <wp:posOffset>75565</wp:posOffset>
                      </wp:positionH>
                      <wp:positionV relativeFrom="paragraph">
                        <wp:posOffset>3813810</wp:posOffset>
                      </wp:positionV>
                      <wp:extent cx="1909445" cy="353060"/>
                      <wp:effectExtent l="0" t="0" r="0" b="0"/>
                      <wp:wrapNone/>
                      <wp:docPr id="6516716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9445" cy="353060"/>
                              </a:xfrm>
                              <a:prstGeom prst="rect">
                                <a:avLst/>
                              </a:prstGeom>
                              <a:noFill/>
                              <a:ln w="6350">
                                <a:noFill/>
                              </a:ln>
                            </wps:spPr>
                            <wps:txbx>
                              <w:txbxContent>
                                <w:p w14:paraId="0402D594" w14:textId="77777777" w:rsidR="007E63B5" w:rsidRPr="006F7E99" w:rsidRDefault="007E63B5" w:rsidP="007E63B5">
                                  <w:pPr>
                                    <w:jc w:val="center"/>
                                    <w:rPr>
                                      <w:b/>
                                    </w:rPr>
                                  </w:pPr>
                                  <w:r w:rsidRPr="006F7E99">
                                    <w:rPr>
                                      <w:b/>
                                    </w:rPr>
                                    <w:t>300</w:t>
                                  </w:r>
                                  <w:r>
                                    <w:rPr>
                                      <w:b/>
                                    </w:rPr>
                                    <w:t> </w:t>
                                  </w:r>
                                  <w:r w:rsidRPr="006F7E99">
                                    <w:rPr>
                                      <w:b/>
                                    </w:rPr>
                                    <w:t>mg (</w:t>
                                  </w:r>
                                  <w:r w:rsidR="000572BA" w:rsidRPr="008F689C">
                                    <w:rPr>
                                      <w:b/>
                                    </w:rPr>
                                    <w:t>12</w:t>
                                  </w:r>
                                  <w:r w:rsidR="000572BA">
                                    <w:rPr>
                                      <w:b/>
                                    </w:rPr>
                                    <w:t> år og eldre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F51D" id="Text Box 70" o:spid="_x0000_s1395" type="#_x0000_t202" style="position:absolute;left:0;text-align:left;margin-left:5.95pt;margin-top:300.3pt;width:150.35pt;height:27.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" filled="f" stroked="f" strokeweight=".5pt">
                      <v:textbox>
                        <w:txbxContent>
                          <w:p w14:paraId="0402D594" w14:textId="77777777" w:rsidR="007E63B5" w:rsidRPr="006F7E99" w:rsidRDefault="007E63B5" w:rsidP="007E63B5">
                            <w:pPr>
                              <w:jc w:val="center"/>
                              <w:rPr>
                                <w:b/>
                              </w:rPr>
                            </w:pPr>
                            <w:r w:rsidRPr="006F7E99">
                              <w:rPr>
                                <w:b/>
                              </w:rPr>
                              <w:t>300</w:t>
                            </w:r>
                            <w:r>
                              <w:rPr>
                                <w:b/>
                              </w:rPr>
                              <w:t> </w:t>
                            </w:r>
                            <w:r w:rsidRPr="006F7E99">
                              <w:rPr>
                                <w:b/>
                              </w:rPr>
                              <w:t>mg (</w:t>
                            </w:r>
                            <w:r w:rsidR="000572BA" w:rsidRPr="008F689C">
                              <w:rPr>
                                <w:b/>
                              </w:rPr>
                              <w:t>12</w:t>
                            </w:r>
                            <w:r w:rsidR="000572BA">
                              <w:rPr>
                                <w:b/>
                              </w:rPr>
                              <w:t> år og eldre</w:t>
                            </w:r>
                            <w:r w:rsidRPr="006F7E99">
                              <w:rPr>
                                <w:b/>
                              </w:rPr>
                              <w:t>)</w:t>
                            </w:r>
                          </w:p>
                        </w:txbxContent>
                      </v:textbox>
                    </v:shape>
                  </w:pict>
                </mc:Fallback>
              </mc:AlternateContent>
            </w:r>
            <w:r>
              <w:rPr>
                <w:noProof/>
              </w:rPr>
              <mc:AlternateContent>
                <mc:Choice Requires="wps">
                  <w:drawing>
                    <wp:anchor distT="0" distB="0" distL="114300" distR="114300" simplePos="0" relativeHeight="252079104" behindDoc="0" locked="0" layoutInCell="1" allowOverlap="1" wp14:anchorId="5D90EB40" wp14:editId="1B9DE17A">
                      <wp:simplePos x="0" y="0"/>
                      <wp:positionH relativeFrom="column">
                        <wp:posOffset>92710</wp:posOffset>
                      </wp:positionH>
                      <wp:positionV relativeFrom="paragraph">
                        <wp:posOffset>4502785</wp:posOffset>
                      </wp:positionV>
                      <wp:extent cx="1843405" cy="347345"/>
                      <wp:effectExtent l="0" t="0" r="0" b="0"/>
                      <wp:wrapNone/>
                      <wp:docPr id="13976319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347345"/>
                              </a:xfrm>
                              <a:prstGeom prst="rect">
                                <a:avLst/>
                              </a:prstGeom>
                              <a:noFill/>
                              <a:ln w="6350">
                                <a:noFill/>
                              </a:ln>
                            </wps:spPr>
                            <wps:txbx>
                              <w:txbxContent>
                                <w:p w14:paraId="4B93E25A" w14:textId="77777777" w:rsidR="007E63B5" w:rsidRPr="006F7E99" w:rsidRDefault="007E63B5" w:rsidP="007E63B5">
                                  <w:pPr>
                                    <w:jc w:val="center"/>
                                    <w:rPr>
                                      <w:b/>
                                    </w:rPr>
                                  </w:pPr>
                                  <w:r w:rsidRPr="006F7E99">
                                    <w:rPr>
                                      <w:b/>
                                    </w:rPr>
                                    <w:t>375</w:t>
                                  </w:r>
                                  <w:r>
                                    <w:rPr>
                                      <w:b/>
                                    </w:rPr>
                                    <w:t> </w:t>
                                  </w:r>
                                  <w:r w:rsidRPr="006F7E99">
                                    <w:rPr>
                                      <w:b/>
                                    </w:rPr>
                                    <w:t>mg (</w:t>
                                  </w:r>
                                  <w:r w:rsidR="000572BA" w:rsidRPr="008F689C">
                                    <w:rPr>
                                      <w:b/>
                                    </w:rPr>
                                    <w:t>12</w:t>
                                  </w:r>
                                  <w:r w:rsidR="000572BA">
                                    <w:rPr>
                                      <w:b/>
                                    </w:rPr>
                                    <w:t> år og eldre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0EB40" id="Text Box 69" o:spid="_x0000_s1396" type="#_x0000_t202" style="position:absolute;left:0;text-align:left;margin-left:7.3pt;margin-top:354.55pt;width:145.15pt;height:27.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" filled="f" stroked="f" strokeweight=".5pt">
                      <v:textbox>
                        <w:txbxContent>
                          <w:p w14:paraId="4B93E25A" w14:textId="77777777" w:rsidR="007E63B5" w:rsidRPr="006F7E99" w:rsidRDefault="007E63B5" w:rsidP="007E63B5">
                            <w:pPr>
                              <w:jc w:val="center"/>
                              <w:rPr>
                                <w:b/>
                              </w:rPr>
                            </w:pPr>
                            <w:r w:rsidRPr="006F7E99">
                              <w:rPr>
                                <w:b/>
                              </w:rPr>
                              <w:t>375</w:t>
                            </w:r>
                            <w:r>
                              <w:rPr>
                                <w:b/>
                              </w:rPr>
                              <w:t> </w:t>
                            </w:r>
                            <w:r w:rsidRPr="006F7E99">
                              <w:rPr>
                                <w:b/>
                              </w:rPr>
                              <w:t>mg (</w:t>
                            </w:r>
                            <w:r w:rsidR="000572BA" w:rsidRPr="008F689C">
                              <w:rPr>
                                <w:b/>
                              </w:rPr>
                              <w:t>12</w:t>
                            </w:r>
                            <w:r w:rsidR="000572BA">
                              <w:rPr>
                                <w:b/>
                              </w:rPr>
                              <w:t> år og eldre</w:t>
                            </w:r>
                            <w:r w:rsidRPr="006F7E99">
                              <w:rPr>
                                <w:b/>
                              </w:rPr>
                              <w:t>)</w:t>
                            </w:r>
                          </w:p>
                        </w:txbxContent>
                      </v:textbox>
                    </v:shape>
                  </w:pict>
                </mc:Fallback>
              </mc:AlternateContent>
            </w:r>
            <w:r>
              <w:rPr>
                <w:noProof/>
              </w:rPr>
              <mc:AlternateContent>
                <mc:Choice Requires="wps">
                  <w:drawing>
                    <wp:anchor distT="0" distB="0" distL="114300" distR="114300" simplePos="0" relativeHeight="252080128" behindDoc="0" locked="0" layoutInCell="1" allowOverlap="1" wp14:anchorId="12DFB607" wp14:editId="2B56E091">
                      <wp:simplePos x="0" y="0"/>
                      <wp:positionH relativeFrom="column">
                        <wp:posOffset>11430</wp:posOffset>
                      </wp:positionH>
                      <wp:positionV relativeFrom="paragraph">
                        <wp:posOffset>4849495</wp:posOffset>
                      </wp:positionV>
                      <wp:extent cx="2073910" cy="341630"/>
                      <wp:effectExtent l="0" t="0" r="0" b="0"/>
                      <wp:wrapNone/>
                      <wp:docPr id="146660884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341630"/>
                              </a:xfrm>
                              <a:prstGeom prst="rect">
                                <a:avLst/>
                              </a:prstGeom>
                              <a:noFill/>
                              <a:ln w="6350">
                                <a:noFill/>
                              </a:ln>
                            </wps:spPr>
                            <wps:txbx>
                              <w:txbxContent>
                                <w:p w14:paraId="7FEB83BF" w14:textId="77777777" w:rsidR="007E63B5" w:rsidRPr="006F7E99" w:rsidRDefault="007E63B5" w:rsidP="007E63B5">
                                  <w:pPr>
                                    <w:rPr>
                                      <w:b/>
                                    </w:rPr>
                                  </w:pPr>
                                  <w:r w:rsidRPr="006F7E99">
                                    <w:rPr>
                                      <w:b/>
                                    </w:rPr>
                                    <w:t>375</w:t>
                                  </w:r>
                                  <w:r>
                                    <w:rPr>
                                      <w:b/>
                                    </w:rPr>
                                    <w:t> </w:t>
                                  </w:r>
                                  <w:r w:rsidRPr="006F7E99">
                                    <w:rPr>
                                      <w:b/>
                                    </w:rPr>
                                    <w:t>mg (</w:t>
                                  </w:r>
                                  <w:r w:rsidR="004305E6">
                                    <w:rPr>
                                      <w:b/>
                                      <w:szCs w:val="22"/>
                                    </w:rPr>
                                    <w:t xml:space="preserve">barn </w:t>
                                  </w:r>
                                  <w:r w:rsidR="004305E6" w:rsidRPr="00805A40">
                                    <w:rPr>
                                      <w:b/>
                                      <w:szCs w:val="22"/>
                                    </w:rPr>
                                    <w:t>under 12</w:t>
                                  </w:r>
                                  <w:r w:rsidR="004305E6">
                                    <w:rPr>
                                      <w:b/>
                                      <w:szCs w:val="22"/>
                                    </w:rPr>
                                    <w:t> år</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B607" id="Text Box 68" o:spid="_x0000_s1397" type="#_x0000_t202" style="position:absolute;left:0;text-align:left;margin-left:.9pt;margin-top:381.85pt;width:163.3pt;height:26.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" filled="f" stroked="f" strokeweight=".5pt">
                      <v:textbox>
                        <w:txbxContent>
                          <w:p w14:paraId="7FEB83BF" w14:textId="77777777" w:rsidR="007E63B5" w:rsidRPr="006F7E99" w:rsidRDefault="007E63B5" w:rsidP="007E63B5">
                            <w:pPr>
                              <w:rPr>
                                <w:b/>
                              </w:rPr>
                            </w:pPr>
                            <w:r w:rsidRPr="006F7E99">
                              <w:rPr>
                                <w:b/>
                              </w:rPr>
                              <w:t>375</w:t>
                            </w:r>
                            <w:r>
                              <w:rPr>
                                <w:b/>
                              </w:rPr>
                              <w:t> </w:t>
                            </w:r>
                            <w:r w:rsidRPr="006F7E99">
                              <w:rPr>
                                <w:b/>
                              </w:rPr>
                              <w:t>mg (</w:t>
                            </w:r>
                            <w:r w:rsidR="004305E6">
                              <w:rPr>
                                <w:b/>
                                <w:szCs w:val="22"/>
                              </w:rPr>
                              <w:t xml:space="preserve">barn </w:t>
                            </w:r>
                            <w:r w:rsidR="004305E6" w:rsidRPr="00805A40">
                              <w:rPr>
                                <w:b/>
                                <w:szCs w:val="22"/>
                              </w:rPr>
                              <w:t>under 12</w:t>
                            </w:r>
                            <w:r w:rsidR="004305E6">
                              <w:rPr>
                                <w:b/>
                                <w:szCs w:val="22"/>
                              </w:rPr>
                              <w:t> år</w:t>
                            </w:r>
                            <w:r w:rsidRPr="006F7E99">
                              <w:rPr>
                                <w:b/>
                              </w:rPr>
                              <w:t>)</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3EF1F317" wp14:editId="6307A015">
                      <wp:simplePos x="0" y="0"/>
                      <wp:positionH relativeFrom="column">
                        <wp:posOffset>63500</wp:posOffset>
                      </wp:positionH>
                      <wp:positionV relativeFrom="paragraph">
                        <wp:posOffset>5202555</wp:posOffset>
                      </wp:positionV>
                      <wp:extent cx="1877695" cy="283845"/>
                      <wp:effectExtent l="0" t="0" r="0" b="0"/>
                      <wp:wrapNone/>
                      <wp:docPr id="18014220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3845"/>
                              </a:xfrm>
                              <a:prstGeom prst="rect">
                                <a:avLst/>
                              </a:prstGeom>
                              <a:noFill/>
                              <a:ln w="6350">
                                <a:noFill/>
                              </a:ln>
                            </wps:spPr>
                            <wps:txbx>
                              <w:txbxContent>
                                <w:p w14:paraId="34FE3F46" w14:textId="77777777" w:rsidR="007E63B5" w:rsidRPr="006F7E99" w:rsidRDefault="007E63B5" w:rsidP="007E63B5">
                                  <w:pPr>
                                    <w:jc w:val="center"/>
                                    <w:rPr>
                                      <w:b/>
                                    </w:rPr>
                                  </w:pPr>
                                  <w:r w:rsidRPr="006F7E99">
                                    <w:rPr>
                                      <w:b/>
                                    </w:rPr>
                                    <w:t>450</w:t>
                                  </w:r>
                                  <w:r>
                                    <w:rPr>
                                      <w:b/>
                                    </w:rPr>
                                    <w:t> </w:t>
                                  </w:r>
                                  <w:r w:rsidRPr="006F7E99">
                                    <w:rPr>
                                      <w:b/>
                                    </w:rPr>
                                    <w:t>mg (</w:t>
                                  </w:r>
                                  <w:r w:rsidR="000572BA" w:rsidRPr="008F689C">
                                    <w:rPr>
                                      <w:b/>
                                    </w:rPr>
                                    <w:t>12</w:t>
                                  </w:r>
                                  <w:r w:rsidR="000572BA">
                                    <w:rPr>
                                      <w:b/>
                                    </w:rPr>
                                    <w:t> år og eldre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F317" id="Text Box 67" o:spid="_x0000_s1398" type="#_x0000_t202" style="position:absolute;left:0;text-align:left;margin-left:5pt;margin-top:409.65pt;width:147.85pt;height:22.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" filled="f" stroked="f" strokeweight=".5pt">
                      <v:textbox>
                        <w:txbxContent>
                          <w:p w14:paraId="34FE3F46" w14:textId="77777777" w:rsidR="007E63B5" w:rsidRPr="006F7E99" w:rsidRDefault="007E63B5" w:rsidP="007E63B5">
                            <w:pPr>
                              <w:jc w:val="center"/>
                              <w:rPr>
                                <w:b/>
                              </w:rPr>
                            </w:pPr>
                            <w:r w:rsidRPr="006F7E99">
                              <w:rPr>
                                <w:b/>
                              </w:rPr>
                              <w:t>450</w:t>
                            </w:r>
                            <w:r>
                              <w:rPr>
                                <w:b/>
                              </w:rPr>
                              <w:t> </w:t>
                            </w:r>
                            <w:r w:rsidRPr="006F7E99">
                              <w:rPr>
                                <w:b/>
                              </w:rPr>
                              <w:t>mg (</w:t>
                            </w:r>
                            <w:r w:rsidR="000572BA" w:rsidRPr="008F689C">
                              <w:rPr>
                                <w:b/>
                              </w:rPr>
                              <w:t>12</w:t>
                            </w:r>
                            <w:r w:rsidR="000572BA">
                              <w:rPr>
                                <w:b/>
                              </w:rPr>
                              <w:t> år og eldre</w:t>
                            </w:r>
                            <w:r w:rsidRPr="006F7E99">
                              <w:rPr>
                                <w:b/>
                              </w:rPr>
                              <w:t>)</w:t>
                            </w: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36952098" wp14:editId="12102E54">
                      <wp:simplePos x="0" y="0"/>
                      <wp:positionH relativeFrom="column">
                        <wp:posOffset>-5715</wp:posOffset>
                      </wp:positionH>
                      <wp:positionV relativeFrom="paragraph">
                        <wp:posOffset>5549900</wp:posOffset>
                      </wp:positionV>
                      <wp:extent cx="2117090" cy="267335"/>
                      <wp:effectExtent l="0" t="0" r="0" b="0"/>
                      <wp:wrapNone/>
                      <wp:docPr id="1825396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267335"/>
                              </a:xfrm>
                              <a:prstGeom prst="rect">
                                <a:avLst/>
                              </a:prstGeom>
                              <a:noFill/>
                              <a:ln w="6350">
                                <a:noFill/>
                              </a:ln>
                            </wps:spPr>
                            <wps:txbx>
                              <w:txbxContent>
                                <w:p w14:paraId="3953A99D" w14:textId="77777777" w:rsidR="007E63B5" w:rsidRPr="006F7E99" w:rsidRDefault="007E63B5" w:rsidP="007E63B5">
                                  <w:pPr>
                                    <w:rPr>
                                      <w:b/>
                                    </w:rPr>
                                  </w:pPr>
                                  <w:r w:rsidRPr="006F7E99">
                                    <w:rPr>
                                      <w:b/>
                                    </w:rPr>
                                    <w:t>450</w:t>
                                  </w:r>
                                  <w:r>
                                    <w:rPr>
                                      <w:b/>
                                    </w:rPr>
                                    <w:t> </w:t>
                                  </w:r>
                                  <w:r w:rsidRPr="006F7E99">
                                    <w:rPr>
                                      <w:b/>
                                    </w:rPr>
                                    <w:t>mg (</w:t>
                                  </w:r>
                                  <w:r w:rsidR="004305E6">
                                    <w:rPr>
                                      <w:b/>
                                      <w:szCs w:val="22"/>
                                    </w:rPr>
                                    <w:t xml:space="preserve">barn </w:t>
                                  </w:r>
                                  <w:r w:rsidR="004305E6" w:rsidRPr="00805A40">
                                    <w:rPr>
                                      <w:b/>
                                      <w:szCs w:val="22"/>
                                    </w:rPr>
                                    <w:t>under 12</w:t>
                                  </w:r>
                                  <w:r w:rsidR="004305E6">
                                    <w:rPr>
                                      <w:b/>
                                      <w:szCs w:val="22"/>
                                    </w:rPr>
                                    <w:t> år</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52098" id="Text Box 66" o:spid="_x0000_s1399" type="#_x0000_t202" style="position:absolute;left:0;text-align:left;margin-left:-.45pt;margin-top:437pt;width:166.7pt;height:2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" filled="f" stroked="f" strokeweight=".5pt">
                      <v:textbox>
                        <w:txbxContent>
                          <w:p w14:paraId="3953A99D" w14:textId="77777777" w:rsidR="007E63B5" w:rsidRPr="006F7E99" w:rsidRDefault="007E63B5" w:rsidP="007E63B5">
                            <w:pPr>
                              <w:rPr>
                                <w:b/>
                              </w:rPr>
                            </w:pPr>
                            <w:r w:rsidRPr="006F7E99">
                              <w:rPr>
                                <w:b/>
                              </w:rPr>
                              <w:t>450</w:t>
                            </w:r>
                            <w:r>
                              <w:rPr>
                                <w:b/>
                              </w:rPr>
                              <w:t> </w:t>
                            </w:r>
                            <w:r w:rsidRPr="006F7E99">
                              <w:rPr>
                                <w:b/>
                              </w:rPr>
                              <w:t>mg (</w:t>
                            </w:r>
                            <w:r w:rsidR="004305E6">
                              <w:rPr>
                                <w:b/>
                                <w:szCs w:val="22"/>
                              </w:rPr>
                              <w:t xml:space="preserve">barn </w:t>
                            </w:r>
                            <w:r w:rsidR="004305E6" w:rsidRPr="00805A40">
                              <w:rPr>
                                <w:b/>
                                <w:szCs w:val="22"/>
                              </w:rPr>
                              <w:t>under 12</w:t>
                            </w:r>
                            <w:r w:rsidR="004305E6">
                              <w:rPr>
                                <w:b/>
                                <w:szCs w:val="22"/>
                              </w:rPr>
                              <w:t> år</w:t>
                            </w:r>
                            <w:r w:rsidRPr="006F7E99">
                              <w:rPr>
                                <w:b/>
                              </w:rPr>
                              <w:t>)</w:t>
                            </w: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11CE0E75" wp14:editId="290D4BFD">
                      <wp:simplePos x="0" y="0"/>
                      <wp:positionH relativeFrom="column">
                        <wp:posOffset>92710</wp:posOffset>
                      </wp:positionH>
                      <wp:positionV relativeFrom="paragraph">
                        <wp:posOffset>5902960</wp:posOffset>
                      </wp:positionV>
                      <wp:extent cx="1863725" cy="266065"/>
                      <wp:effectExtent l="0" t="0" r="0" b="0"/>
                      <wp:wrapNone/>
                      <wp:docPr id="3237235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66065"/>
                              </a:xfrm>
                              <a:prstGeom prst="rect">
                                <a:avLst/>
                              </a:prstGeom>
                              <a:noFill/>
                              <a:ln w="6350">
                                <a:noFill/>
                              </a:ln>
                            </wps:spPr>
                            <wps:txbx>
                              <w:txbxContent>
                                <w:p w14:paraId="37513FA1" w14:textId="77777777" w:rsidR="007E63B5" w:rsidRPr="006F7E99" w:rsidRDefault="007E63B5" w:rsidP="007E63B5">
                                  <w:pPr>
                                    <w:jc w:val="center"/>
                                    <w:rPr>
                                      <w:b/>
                                    </w:rPr>
                                  </w:pPr>
                                  <w:r w:rsidRPr="006F7E99">
                                    <w:rPr>
                                      <w:b/>
                                    </w:rPr>
                                    <w:t>525</w:t>
                                  </w:r>
                                  <w:r>
                                    <w:rPr>
                                      <w:b/>
                                    </w:rPr>
                                    <w:t> </w:t>
                                  </w:r>
                                  <w:r w:rsidRPr="006F7E99">
                                    <w:rPr>
                                      <w:b/>
                                    </w:rPr>
                                    <w:t>mg (</w:t>
                                  </w:r>
                                  <w:r w:rsidR="000572BA" w:rsidRPr="008F689C">
                                    <w:rPr>
                                      <w:b/>
                                    </w:rPr>
                                    <w:t>12</w:t>
                                  </w:r>
                                  <w:r w:rsidR="000572BA">
                                    <w:rPr>
                                      <w:b/>
                                    </w:rPr>
                                    <w:t> år og eldre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E0E75" id="Text Box 65" o:spid="_x0000_s1400" type="#_x0000_t202" style="position:absolute;left:0;text-align:left;margin-left:7.3pt;margin-top:464.8pt;width:146.75pt;height:20.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" filled="f" stroked="f" strokeweight=".5pt">
                      <v:textbox>
                        <w:txbxContent>
                          <w:p w14:paraId="37513FA1" w14:textId="77777777" w:rsidR="007E63B5" w:rsidRPr="006F7E99" w:rsidRDefault="007E63B5" w:rsidP="007E63B5">
                            <w:pPr>
                              <w:jc w:val="center"/>
                              <w:rPr>
                                <w:b/>
                              </w:rPr>
                            </w:pPr>
                            <w:r w:rsidRPr="006F7E99">
                              <w:rPr>
                                <w:b/>
                              </w:rPr>
                              <w:t>525</w:t>
                            </w:r>
                            <w:r>
                              <w:rPr>
                                <w:b/>
                              </w:rPr>
                              <w:t> </w:t>
                            </w:r>
                            <w:r w:rsidRPr="006F7E99">
                              <w:rPr>
                                <w:b/>
                              </w:rPr>
                              <w:t>mg (</w:t>
                            </w:r>
                            <w:r w:rsidR="000572BA" w:rsidRPr="008F689C">
                              <w:rPr>
                                <w:b/>
                              </w:rPr>
                              <w:t>12</w:t>
                            </w:r>
                            <w:r w:rsidR="000572BA">
                              <w:rPr>
                                <w:b/>
                              </w:rPr>
                              <w:t> år og eldre</w:t>
                            </w:r>
                            <w:r w:rsidRPr="006F7E99">
                              <w:rPr>
                                <w:b/>
                              </w:rPr>
                              <w:t>)</w:t>
                            </w: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7E28E633" wp14:editId="021422B3">
                      <wp:simplePos x="0" y="0"/>
                      <wp:positionH relativeFrom="column">
                        <wp:posOffset>75565</wp:posOffset>
                      </wp:positionH>
                      <wp:positionV relativeFrom="paragraph">
                        <wp:posOffset>6574155</wp:posOffset>
                      </wp:positionV>
                      <wp:extent cx="1877695" cy="283845"/>
                      <wp:effectExtent l="0" t="0" r="0" b="0"/>
                      <wp:wrapNone/>
                      <wp:docPr id="16852604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3845"/>
                              </a:xfrm>
                              <a:prstGeom prst="rect">
                                <a:avLst/>
                              </a:prstGeom>
                              <a:noFill/>
                              <a:ln w="6350">
                                <a:noFill/>
                              </a:ln>
                            </wps:spPr>
                            <wps:txbx>
                              <w:txbxContent>
                                <w:p w14:paraId="610884A4" w14:textId="77777777" w:rsidR="007E63B5" w:rsidRPr="006F7E99" w:rsidRDefault="007E63B5" w:rsidP="007E63B5">
                                  <w:pPr>
                                    <w:jc w:val="center"/>
                                    <w:rPr>
                                      <w:b/>
                                    </w:rPr>
                                  </w:pPr>
                                  <w:r w:rsidRPr="006F7E99">
                                    <w:rPr>
                                      <w:b/>
                                    </w:rPr>
                                    <w:t>600</w:t>
                                  </w:r>
                                  <w:r>
                                    <w:rPr>
                                      <w:b/>
                                    </w:rPr>
                                    <w:t> </w:t>
                                  </w:r>
                                  <w:r w:rsidRPr="006F7E99">
                                    <w:rPr>
                                      <w:b/>
                                    </w:rPr>
                                    <w:t>mg (</w:t>
                                  </w:r>
                                  <w:r w:rsidR="000572BA" w:rsidRPr="008F689C">
                                    <w:rPr>
                                      <w:b/>
                                    </w:rPr>
                                    <w:t>12</w:t>
                                  </w:r>
                                  <w:r w:rsidR="000572BA">
                                    <w:rPr>
                                      <w:b/>
                                    </w:rPr>
                                    <w:t> år og eldre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E633" id="Text Box 64" o:spid="_x0000_s1401" type="#_x0000_t202" style="position:absolute;left:0;text-align:left;margin-left:5.95pt;margin-top:517.65pt;width:147.85pt;height:22.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" filled="f" stroked="f" strokeweight=".5pt">
                      <v:textbox>
                        <w:txbxContent>
                          <w:p w14:paraId="610884A4" w14:textId="77777777" w:rsidR="007E63B5" w:rsidRPr="006F7E99" w:rsidRDefault="007E63B5" w:rsidP="007E63B5">
                            <w:pPr>
                              <w:jc w:val="center"/>
                              <w:rPr>
                                <w:b/>
                              </w:rPr>
                            </w:pPr>
                            <w:r w:rsidRPr="006F7E99">
                              <w:rPr>
                                <w:b/>
                              </w:rPr>
                              <w:t>600</w:t>
                            </w:r>
                            <w:r>
                              <w:rPr>
                                <w:b/>
                              </w:rPr>
                              <w:t> </w:t>
                            </w:r>
                            <w:r w:rsidRPr="006F7E99">
                              <w:rPr>
                                <w:b/>
                              </w:rPr>
                              <w:t>mg (</w:t>
                            </w:r>
                            <w:r w:rsidR="000572BA" w:rsidRPr="008F689C">
                              <w:rPr>
                                <w:b/>
                              </w:rPr>
                              <w:t>12</w:t>
                            </w:r>
                            <w:r w:rsidR="000572BA">
                              <w:rPr>
                                <w:b/>
                              </w:rPr>
                              <w:t> år og eldre</w:t>
                            </w:r>
                            <w:r w:rsidRPr="006F7E99">
                              <w:rPr>
                                <w:b/>
                              </w:rPr>
                              <w:t>)</w:t>
                            </w:r>
                          </w:p>
                        </w:txbxContent>
                      </v:textbox>
                    </v:shape>
                  </w:pict>
                </mc:Fallback>
              </mc:AlternateContent>
            </w:r>
            <w:r>
              <w:rPr>
                <w:noProof/>
              </w:rPr>
              <mc:AlternateContent>
                <mc:Choice Requires="wps">
                  <w:drawing>
                    <wp:anchor distT="0" distB="0" distL="114300" distR="114300" simplePos="0" relativeHeight="252097536" behindDoc="0" locked="0" layoutInCell="1" allowOverlap="1" wp14:anchorId="5983DD5B" wp14:editId="32CFCBF8">
                      <wp:simplePos x="0" y="0"/>
                      <wp:positionH relativeFrom="column">
                        <wp:posOffset>2129790</wp:posOffset>
                      </wp:positionH>
                      <wp:positionV relativeFrom="paragraph">
                        <wp:posOffset>6256020</wp:posOffset>
                      </wp:positionV>
                      <wp:extent cx="1336040" cy="295275"/>
                      <wp:effectExtent l="0" t="0" r="0" b="0"/>
                      <wp:wrapNone/>
                      <wp:docPr id="82379479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95275"/>
                              </a:xfrm>
                              <a:prstGeom prst="rect">
                                <a:avLst/>
                              </a:prstGeom>
                              <a:noFill/>
                              <a:ln w="6350">
                                <a:noFill/>
                              </a:ln>
                            </wps:spPr>
                            <wps:txbx>
                              <w:txbxContent>
                                <w:p w14:paraId="7E4B91E8" w14:textId="77777777" w:rsidR="007E63B5" w:rsidRDefault="000572BA" w:rsidP="000572BA">
                                  <w:pPr>
                                    <w:jc w:val="center"/>
                                  </w:pPr>
                                  <w:r>
                                    <w:t>1 blå + 3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83DD5B" id="Text Box 63" o:spid="_x0000_s1402" type="#_x0000_t202" style="position:absolute;left:0;text-align:left;margin-left:167.7pt;margin-top:492.6pt;width:105.2pt;height:23.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" filled="f" stroked="f" strokeweight=".5pt">
                      <v:textbox>
                        <w:txbxContent>
                          <w:p w14:paraId="7E4B91E8" w14:textId="77777777" w:rsidR="007E63B5" w:rsidRDefault="000572BA" w:rsidP="000572BA">
                            <w:pPr>
                              <w:jc w:val="center"/>
                            </w:pPr>
                            <w:r>
                              <w:t>1 blå + 3 lilla</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68D0C6C0" wp14:editId="2C65B5E7">
                      <wp:simplePos x="0" y="0"/>
                      <wp:positionH relativeFrom="column">
                        <wp:posOffset>2153285</wp:posOffset>
                      </wp:positionH>
                      <wp:positionV relativeFrom="paragraph">
                        <wp:posOffset>4838065</wp:posOffset>
                      </wp:positionV>
                      <wp:extent cx="1308100" cy="289560"/>
                      <wp:effectExtent l="0" t="0" r="6350" b="0"/>
                      <wp:wrapNone/>
                      <wp:docPr id="18550220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289560"/>
                              </a:xfrm>
                              <a:prstGeom prst="rect">
                                <a:avLst/>
                              </a:prstGeom>
                              <a:solidFill>
                                <a:sysClr val="window" lastClr="FFFFFF"/>
                              </a:solidFill>
                              <a:ln w="6350">
                                <a:solidFill>
                                  <a:sysClr val="window" lastClr="FFFFFF"/>
                                </a:solidFill>
                              </a:ln>
                            </wps:spPr>
                            <wps:txbx>
                              <w:txbxContent>
                                <w:p w14:paraId="3363E5B2" w14:textId="77777777" w:rsidR="007E63B5" w:rsidRDefault="000572BA" w:rsidP="007E63B5">
                                  <w:pPr>
                                    <w:jc w:val="center"/>
                                  </w:pPr>
                                  <w:r>
                                    <w:t>1 blå + 2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D0C6C0" id="Text Box 62" o:spid="_x0000_s1403" type="#_x0000_t202" style="position:absolute;left:0;text-align:left;margin-left:169.55pt;margin-top:380.95pt;width:103pt;height:22.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" fillcolor="window" strokecolor="window" strokeweight=".5pt">
                      <v:path arrowok="t"/>
                      <v:textbox>
                        <w:txbxContent>
                          <w:p w14:paraId="3363E5B2" w14:textId="77777777" w:rsidR="007E63B5" w:rsidRDefault="000572BA" w:rsidP="007E63B5">
                            <w:pPr>
                              <w:jc w:val="center"/>
                            </w:pPr>
                            <w:r>
                              <w:t>1 blå + 2 lilla</w:t>
                            </w: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550025F3" wp14:editId="01BCBC9D">
                      <wp:simplePos x="0" y="0"/>
                      <wp:positionH relativeFrom="column">
                        <wp:posOffset>2066290</wp:posOffset>
                      </wp:positionH>
                      <wp:positionV relativeFrom="paragraph">
                        <wp:posOffset>4479290</wp:posOffset>
                      </wp:positionV>
                      <wp:extent cx="1363980" cy="318135"/>
                      <wp:effectExtent l="0" t="0" r="0" b="0"/>
                      <wp:wrapNone/>
                      <wp:docPr id="165874443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318135"/>
                              </a:xfrm>
                              <a:prstGeom prst="rect">
                                <a:avLst/>
                              </a:prstGeom>
                              <a:noFill/>
                              <a:ln w="6350">
                                <a:noFill/>
                              </a:ln>
                            </wps:spPr>
                            <wps:txbx>
                              <w:txbxContent>
                                <w:p w14:paraId="4A69C6D6" w14:textId="77777777" w:rsidR="007E63B5" w:rsidRDefault="000572BA" w:rsidP="000572BA">
                                  <w:pPr>
                                    <w:jc w:val="center"/>
                                  </w:pPr>
                                  <w:r>
                                    <w:t>1 blå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0025F3" id="Text Box 61" o:spid="_x0000_s1404" type="#_x0000_t202" style="position:absolute;left:0;text-align:left;margin-left:162.7pt;margin-top:352.7pt;width:107.4pt;height:25.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" filled="f" stroked="f" strokeweight=".5pt">
                      <v:textbox>
                        <w:txbxContent>
                          <w:p w14:paraId="4A69C6D6" w14:textId="77777777" w:rsidR="007E63B5" w:rsidRDefault="000572BA" w:rsidP="000572BA">
                            <w:pPr>
                              <w:jc w:val="center"/>
                            </w:pPr>
                            <w:r>
                              <w:t>1 blå + 1 grå</w:t>
                            </w:r>
                          </w:p>
                        </w:txbxContent>
                      </v:textbox>
                    </v:shape>
                  </w:pict>
                </mc:Fallback>
              </mc:AlternateContent>
            </w:r>
            <w:r>
              <w:rPr>
                <w:noProof/>
              </w:rPr>
              <mc:AlternateContent>
                <mc:Choice Requires="wps">
                  <w:drawing>
                    <wp:anchor distT="0" distB="0" distL="114300" distR="114300" simplePos="0" relativeHeight="252091392" behindDoc="0" locked="0" layoutInCell="1" allowOverlap="1" wp14:anchorId="409C84A3" wp14:editId="4F99447F">
                      <wp:simplePos x="0" y="0"/>
                      <wp:positionH relativeFrom="column">
                        <wp:posOffset>2268855</wp:posOffset>
                      </wp:positionH>
                      <wp:positionV relativeFrom="paragraph">
                        <wp:posOffset>4137660</wp:posOffset>
                      </wp:positionV>
                      <wp:extent cx="1132205" cy="283845"/>
                      <wp:effectExtent l="0" t="0" r="0" b="1905"/>
                      <wp:wrapNone/>
                      <wp:docPr id="17130098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283845"/>
                              </a:xfrm>
                              <a:prstGeom prst="rect">
                                <a:avLst/>
                              </a:prstGeom>
                              <a:solidFill>
                                <a:sysClr val="window" lastClr="FFFFFF"/>
                              </a:solidFill>
                              <a:ln w="6350">
                                <a:solidFill>
                                  <a:sysClr val="window" lastClr="FFFFFF"/>
                                </a:solidFill>
                              </a:ln>
                            </wps:spPr>
                            <wps:txbx>
                              <w:txbxContent>
                                <w:p w14:paraId="65D2C0CE" w14:textId="77777777" w:rsidR="007E63B5" w:rsidRDefault="000572BA" w:rsidP="000572BA">
                                  <w:pPr>
                                    <w:jc w:val="center"/>
                                  </w:pPr>
                                  <w:r>
                                    <w:t>2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9C84A3" id="Text Box 60" o:spid="_x0000_s1405" type="#_x0000_t202" style="position:absolute;left:0;text-align:left;margin-left:178.65pt;margin-top:325.8pt;width:89.15pt;height:22.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" fillcolor="window" strokecolor="window" strokeweight=".5pt">
                      <v:path arrowok="t"/>
                      <v:textbox>
                        <w:txbxContent>
                          <w:p w14:paraId="65D2C0CE" w14:textId="77777777" w:rsidR="007E63B5" w:rsidRDefault="000572BA" w:rsidP="000572BA">
                            <w:pPr>
                              <w:jc w:val="center"/>
                            </w:pPr>
                            <w:r>
                              <w:t>2 lilla</w:t>
                            </w:r>
                          </w:p>
                        </w:txbxContent>
                      </v:textbox>
                    </v:shape>
                  </w:pict>
                </mc:Fallback>
              </mc:AlternateContent>
            </w:r>
            <w:r>
              <w:rPr>
                <w:noProof/>
              </w:rPr>
              <mc:AlternateContent>
                <mc:Choice Requires="wps">
                  <w:drawing>
                    <wp:anchor distT="0" distB="0" distL="114300" distR="114300" simplePos="0" relativeHeight="252090368" behindDoc="0" locked="0" layoutInCell="1" allowOverlap="1" wp14:anchorId="45E5A077" wp14:editId="1549D764">
                      <wp:simplePos x="0" y="0"/>
                      <wp:positionH relativeFrom="column">
                        <wp:posOffset>2407920</wp:posOffset>
                      </wp:positionH>
                      <wp:positionV relativeFrom="paragraph">
                        <wp:posOffset>3796665</wp:posOffset>
                      </wp:positionV>
                      <wp:extent cx="808355" cy="277495"/>
                      <wp:effectExtent l="0" t="0" r="0" b="8255"/>
                      <wp:wrapNone/>
                      <wp:docPr id="35674600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277495"/>
                              </a:xfrm>
                              <a:prstGeom prst="rect">
                                <a:avLst/>
                              </a:prstGeom>
                              <a:solidFill>
                                <a:sysClr val="window" lastClr="FFFFFF"/>
                              </a:solidFill>
                              <a:ln w="6350">
                                <a:solidFill>
                                  <a:sysClr val="window" lastClr="FFFFFF"/>
                                </a:solidFill>
                              </a:ln>
                            </wps:spPr>
                            <wps:txbx>
                              <w:txbxContent>
                                <w:p w14:paraId="43D8DC44" w14:textId="77777777" w:rsidR="007E63B5" w:rsidRDefault="000572BA" w:rsidP="000572BA">
                                  <w:pPr>
                                    <w:jc w:val="center"/>
                                  </w:pPr>
                                  <w:r>
                                    <w:t>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E5A077" id="Text Box 59" o:spid="_x0000_s1406" type="#_x0000_t202" style="position:absolute;left:0;text-align:left;margin-left:189.6pt;margin-top:298.95pt;width:63.65pt;height:21.8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" fillcolor="window" strokecolor="window" strokeweight=".5pt">
                      <v:path arrowok="t"/>
                      <v:textbox>
                        <w:txbxContent>
                          <w:p w14:paraId="43D8DC44" w14:textId="77777777" w:rsidR="007E63B5" w:rsidRDefault="000572BA" w:rsidP="000572BA">
                            <w:pPr>
                              <w:jc w:val="center"/>
                            </w:pPr>
                            <w:r>
                              <w:t>1 grå</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4CD8C8DB" wp14:editId="339E55DF">
                      <wp:simplePos x="0" y="0"/>
                      <wp:positionH relativeFrom="column">
                        <wp:posOffset>-3175</wp:posOffset>
                      </wp:positionH>
                      <wp:positionV relativeFrom="paragraph">
                        <wp:posOffset>6249035</wp:posOffset>
                      </wp:positionV>
                      <wp:extent cx="2095500" cy="259715"/>
                      <wp:effectExtent l="0" t="0" r="0" b="0"/>
                      <wp:wrapNone/>
                      <wp:docPr id="821794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59715"/>
                              </a:xfrm>
                              <a:prstGeom prst="rect">
                                <a:avLst/>
                              </a:prstGeom>
                              <a:noFill/>
                              <a:ln w="6350">
                                <a:noFill/>
                              </a:ln>
                            </wps:spPr>
                            <wps:txbx>
                              <w:txbxContent>
                                <w:p w14:paraId="62B85824" w14:textId="77777777" w:rsidR="007E63B5" w:rsidRPr="006F7E99" w:rsidRDefault="007E63B5" w:rsidP="007E63B5">
                                  <w:pPr>
                                    <w:rPr>
                                      <w:b/>
                                    </w:rPr>
                                  </w:pPr>
                                  <w:r w:rsidRPr="006F7E99">
                                    <w:rPr>
                                      <w:b/>
                                    </w:rPr>
                                    <w:t>525</w:t>
                                  </w:r>
                                  <w:r>
                                    <w:rPr>
                                      <w:b/>
                                    </w:rPr>
                                    <w:t> </w:t>
                                  </w:r>
                                  <w:r w:rsidRPr="006F7E99">
                                    <w:rPr>
                                      <w:b/>
                                    </w:rPr>
                                    <w:t>mg (</w:t>
                                  </w:r>
                                  <w:r w:rsidR="004305E6">
                                    <w:rPr>
                                      <w:b/>
                                      <w:szCs w:val="22"/>
                                    </w:rPr>
                                    <w:t xml:space="preserve">barn </w:t>
                                  </w:r>
                                  <w:r w:rsidR="004305E6" w:rsidRPr="00805A40">
                                    <w:rPr>
                                      <w:b/>
                                      <w:szCs w:val="22"/>
                                    </w:rPr>
                                    <w:t>under 12</w:t>
                                  </w:r>
                                  <w:r w:rsidR="004305E6">
                                    <w:rPr>
                                      <w:b/>
                                      <w:szCs w:val="22"/>
                                    </w:rPr>
                                    <w:t> år</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8C8DB" id="Text Box 58" o:spid="_x0000_s1407" type="#_x0000_t202" style="position:absolute;left:0;text-align:left;margin-left:-.25pt;margin-top:492.05pt;width:165pt;height:20.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" filled="f" stroked="f" strokeweight=".5pt">
                      <v:textbox>
                        <w:txbxContent>
                          <w:p w14:paraId="62B85824" w14:textId="77777777" w:rsidR="007E63B5" w:rsidRPr="006F7E99" w:rsidRDefault="007E63B5" w:rsidP="007E63B5">
                            <w:pPr>
                              <w:rPr>
                                <w:b/>
                              </w:rPr>
                            </w:pPr>
                            <w:r w:rsidRPr="006F7E99">
                              <w:rPr>
                                <w:b/>
                              </w:rPr>
                              <w:t>525</w:t>
                            </w:r>
                            <w:r>
                              <w:rPr>
                                <w:b/>
                              </w:rPr>
                              <w:t> </w:t>
                            </w:r>
                            <w:r w:rsidRPr="006F7E99">
                              <w:rPr>
                                <w:b/>
                              </w:rPr>
                              <w:t>mg (</w:t>
                            </w:r>
                            <w:r w:rsidR="004305E6">
                              <w:rPr>
                                <w:b/>
                                <w:szCs w:val="22"/>
                              </w:rPr>
                              <w:t xml:space="preserve">barn </w:t>
                            </w:r>
                            <w:r w:rsidR="004305E6" w:rsidRPr="00805A40">
                              <w:rPr>
                                <w:b/>
                                <w:szCs w:val="22"/>
                              </w:rPr>
                              <w:t>under 12</w:t>
                            </w:r>
                            <w:r w:rsidR="004305E6">
                              <w:rPr>
                                <w:b/>
                                <w:szCs w:val="22"/>
                              </w:rPr>
                              <w:t> år</w:t>
                            </w:r>
                            <w:r w:rsidRPr="006F7E99">
                              <w:rPr>
                                <w:b/>
                              </w:rPr>
                              <w:t>)</w:t>
                            </w: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5C511D75" wp14:editId="2EE3FC5A">
                      <wp:simplePos x="0" y="0"/>
                      <wp:positionH relativeFrom="column">
                        <wp:posOffset>9525</wp:posOffset>
                      </wp:positionH>
                      <wp:positionV relativeFrom="paragraph">
                        <wp:posOffset>6939280</wp:posOffset>
                      </wp:positionV>
                      <wp:extent cx="2082165" cy="302260"/>
                      <wp:effectExtent l="0" t="0" r="0" b="0"/>
                      <wp:wrapNone/>
                      <wp:docPr id="149185068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165" cy="302260"/>
                              </a:xfrm>
                              <a:prstGeom prst="rect">
                                <a:avLst/>
                              </a:prstGeom>
                              <a:noFill/>
                              <a:ln w="6350">
                                <a:noFill/>
                              </a:ln>
                            </wps:spPr>
                            <wps:txbx>
                              <w:txbxContent>
                                <w:p w14:paraId="69B9A70A" w14:textId="77777777" w:rsidR="007E63B5" w:rsidRPr="006F7E99" w:rsidRDefault="007E63B5" w:rsidP="007E63B5">
                                  <w:pPr>
                                    <w:rPr>
                                      <w:b/>
                                    </w:rPr>
                                  </w:pPr>
                                  <w:r w:rsidRPr="006F7E99">
                                    <w:rPr>
                                      <w:b/>
                                    </w:rPr>
                                    <w:t>600</w:t>
                                  </w:r>
                                  <w:r>
                                    <w:rPr>
                                      <w:b/>
                                    </w:rPr>
                                    <w:t> </w:t>
                                  </w:r>
                                  <w:r w:rsidRPr="006F7E99">
                                    <w:rPr>
                                      <w:b/>
                                    </w:rPr>
                                    <w:t>mg (</w:t>
                                  </w:r>
                                  <w:r w:rsidR="004305E6">
                                    <w:rPr>
                                      <w:b/>
                                      <w:szCs w:val="22"/>
                                    </w:rPr>
                                    <w:t xml:space="preserve">barn </w:t>
                                  </w:r>
                                  <w:r w:rsidR="004305E6" w:rsidRPr="00805A40">
                                    <w:rPr>
                                      <w:b/>
                                      <w:szCs w:val="22"/>
                                    </w:rPr>
                                    <w:t>under 12</w:t>
                                  </w:r>
                                  <w:r w:rsidR="004305E6">
                                    <w:rPr>
                                      <w:b/>
                                      <w:szCs w:val="22"/>
                                    </w:rPr>
                                    <w:t> år</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511D75" id="Text Box 57" o:spid="_x0000_s1408" type="#_x0000_t202" style="position:absolute;left:0;text-align:left;margin-left:.75pt;margin-top:546.4pt;width:163.95pt;height:23.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" filled="f" stroked="f" strokeweight=".5pt">
                      <v:textbox>
                        <w:txbxContent>
                          <w:p w14:paraId="69B9A70A" w14:textId="77777777" w:rsidR="007E63B5" w:rsidRPr="006F7E99" w:rsidRDefault="007E63B5" w:rsidP="007E63B5">
                            <w:pPr>
                              <w:rPr>
                                <w:b/>
                              </w:rPr>
                            </w:pPr>
                            <w:r w:rsidRPr="006F7E99">
                              <w:rPr>
                                <w:b/>
                              </w:rPr>
                              <w:t>600</w:t>
                            </w:r>
                            <w:r>
                              <w:rPr>
                                <w:b/>
                              </w:rPr>
                              <w:t> </w:t>
                            </w:r>
                            <w:r w:rsidRPr="006F7E99">
                              <w:rPr>
                                <w:b/>
                              </w:rPr>
                              <w:t>mg (</w:t>
                            </w:r>
                            <w:r w:rsidR="004305E6">
                              <w:rPr>
                                <w:b/>
                                <w:szCs w:val="22"/>
                              </w:rPr>
                              <w:t xml:space="preserve">barn </w:t>
                            </w:r>
                            <w:r w:rsidR="004305E6" w:rsidRPr="00805A40">
                              <w:rPr>
                                <w:b/>
                                <w:szCs w:val="22"/>
                              </w:rPr>
                              <w:t>under 12</w:t>
                            </w:r>
                            <w:r w:rsidR="004305E6">
                              <w:rPr>
                                <w:b/>
                                <w:szCs w:val="22"/>
                              </w:rPr>
                              <w:t> år</w:t>
                            </w:r>
                            <w:r w:rsidRPr="006F7E99">
                              <w:rPr>
                                <w:b/>
                              </w:rPr>
                              <w:t>)</w:t>
                            </w:r>
                          </w:p>
                        </w:txbxContent>
                      </v:textbox>
                    </v:shape>
                  </w:pict>
                </mc:Fallback>
              </mc:AlternateContent>
            </w:r>
            <w:r>
              <w:rPr>
                <w:noProof/>
              </w:rPr>
              <mc:AlternateContent>
                <mc:Choice Requires="wps">
                  <w:drawing>
                    <wp:anchor distT="0" distB="0" distL="114300" distR="114300" simplePos="0" relativeHeight="252078080" behindDoc="0" locked="0" layoutInCell="1" allowOverlap="1" wp14:anchorId="7B54E348" wp14:editId="02A03227">
                      <wp:simplePos x="0" y="0"/>
                      <wp:positionH relativeFrom="column">
                        <wp:posOffset>-14605</wp:posOffset>
                      </wp:positionH>
                      <wp:positionV relativeFrom="paragraph">
                        <wp:posOffset>4180205</wp:posOffset>
                      </wp:positionV>
                      <wp:extent cx="2086610" cy="294640"/>
                      <wp:effectExtent l="0" t="0" r="0" b="0"/>
                      <wp:wrapNone/>
                      <wp:docPr id="10257387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294640"/>
                              </a:xfrm>
                              <a:prstGeom prst="rect">
                                <a:avLst/>
                              </a:prstGeom>
                              <a:noFill/>
                              <a:ln w="6350">
                                <a:noFill/>
                              </a:ln>
                            </wps:spPr>
                            <wps:txbx>
                              <w:txbxContent>
                                <w:p w14:paraId="4248E631" w14:textId="77777777" w:rsidR="007E63B5" w:rsidRPr="00DE20C9" w:rsidRDefault="007E63B5" w:rsidP="007E63B5">
                                  <w:pPr>
                                    <w:jc w:val="center"/>
                                    <w:rPr>
                                      <w:b/>
                                      <w:szCs w:val="22"/>
                                    </w:rPr>
                                  </w:pPr>
                                  <w:r w:rsidRPr="00DE20C9">
                                    <w:rPr>
                                      <w:b/>
                                      <w:szCs w:val="22"/>
                                    </w:rPr>
                                    <w:t>300</w:t>
                                  </w:r>
                                  <w:r>
                                    <w:rPr>
                                      <w:b/>
                                      <w:szCs w:val="22"/>
                                    </w:rPr>
                                    <w:t> </w:t>
                                  </w:r>
                                  <w:r w:rsidRPr="00DE20C9">
                                    <w:rPr>
                                      <w:b/>
                                      <w:szCs w:val="22"/>
                                    </w:rPr>
                                    <w:t>mg (</w:t>
                                  </w:r>
                                  <w:r w:rsidR="000572BA">
                                    <w:rPr>
                                      <w:b/>
                                      <w:szCs w:val="22"/>
                                    </w:rPr>
                                    <w:t xml:space="preserve">barn </w:t>
                                  </w:r>
                                  <w:r w:rsidR="000572BA" w:rsidRPr="00805A40">
                                    <w:rPr>
                                      <w:b/>
                                      <w:szCs w:val="22"/>
                                    </w:rPr>
                                    <w:t>under 12</w:t>
                                  </w:r>
                                  <w:r w:rsidR="000572BA">
                                    <w:rPr>
                                      <w:b/>
                                      <w:szCs w:val="22"/>
                                    </w:rPr>
                                    <w:t> år</w:t>
                                  </w:r>
                                  <w:r w:rsidRPr="00DE20C9">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4E348" id="Text Box 56" o:spid="_x0000_s1409" type="#_x0000_t202" style="position:absolute;left:0;text-align:left;margin-left:-1.15pt;margin-top:329.15pt;width:164.3pt;height:23.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" filled="f" stroked="f" strokeweight=".5pt">
                      <v:textbox>
                        <w:txbxContent>
                          <w:p w14:paraId="4248E631" w14:textId="77777777" w:rsidR="007E63B5" w:rsidRPr="00DE20C9" w:rsidRDefault="007E63B5" w:rsidP="007E63B5">
                            <w:pPr>
                              <w:jc w:val="center"/>
                              <w:rPr>
                                <w:b/>
                                <w:szCs w:val="22"/>
                              </w:rPr>
                            </w:pPr>
                            <w:r w:rsidRPr="00DE20C9">
                              <w:rPr>
                                <w:b/>
                                <w:szCs w:val="22"/>
                              </w:rPr>
                              <w:t>300</w:t>
                            </w:r>
                            <w:r>
                              <w:rPr>
                                <w:b/>
                                <w:szCs w:val="22"/>
                              </w:rPr>
                              <w:t> </w:t>
                            </w:r>
                            <w:r w:rsidRPr="00DE20C9">
                              <w:rPr>
                                <w:b/>
                                <w:szCs w:val="22"/>
                              </w:rPr>
                              <w:t>mg (</w:t>
                            </w:r>
                            <w:r w:rsidR="000572BA">
                              <w:rPr>
                                <w:b/>
                                <w:szCs w:val="22"/>
                              </w:rPr>
                              <w:t xml:space="preserve">barn </w:t>
                            </w:r>
                            <w:r w:rsidR="000572BA" w:rsidRPr="00805A40">
                              <w:rPr>
                                <w:b/>
                                <w:szCs w:val="22"/>
                              </w:rPr>
                              <w:t>under 12</w:t>
                            </w:r>
                            <w:r w:rsidR="000572BA">
                              <w:rPr>
                                <w:b/>
                                <w:szCs w:val="22"/>
                              </w:rPr>
                              <w:t> år</w:t>
                            </w:r>
                            <w:r w:rsidRPr="00DE20C9">
                              <w:rPr>
                                <w:b/>
                                <w:szCs w:val="22"/>
                              </w:rPr>
                              <w:t>)</w:t>
                            </w:r>
                          </w:p>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56B0B259" wp14:editId="53B6D24E">
                      <wp:simplePos x="0" y="0"/>
                      <wp:positionH relativeFrom="column">
                        <wp:posOffset>85090</wp:posOffset>
                      </wp:positionH>
                      <wp:positionV relativeFrom="paragraph">
                        <wp:posOffset>3100070</wp:posOffset>
                      </wp:positionV>
                      <wp:extent cx="1896110" cy="294640"/>
                      <wp:effectExtent l="0" t="0" r="0" b="0"/>
                      <wp:wrapNone/>
                      <wp:docPr id="1802826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294640"/>
                              </a:xfrm>
                              <a:prstGeom prst="rect">
                                <a:avLst/>
                              </a:prstGeom>
                              <a:noFill/>
                              <a:ln w="6350">
                                <a:noFill/>
                              </a:ln>
                            </wps:spPr>
                            <wps:txbx>
                              <w:txbxContent>
                                <w:p w14:paraId="65AF6090" w14:textId="77777777" w:rsidR="007E63B5" w:rsidRPr="006F7E99" w:rsidRDefault="007E63B5" w:rsidP="007E63B5">
                                  <w:pPr>
                                    <w:jc w:val="center"/>
                                    <w:rPr>
                                      <w:b/>
                                    </w:rPr>
                                  </w:pPr>
                                  <w:r w:rsidRPr="006F7E99">
                                    <w:rPr>
                                      <w:b/>
                                    </w:rPr>
                                    <w:t>150</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B259" id="Text Box 55" o:spid="_x0000_s1410" type="#_x0000_t202" style="position:absolute;left:0;text-align:left;margin-left:6.7pt;margin-top:244.1pt;width:149.3pt;height:23.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" filled="f" stroked="f" strokeweight=".5pt">
                      <v:textbox>
                        <w:txbxContent>
                          <w:p w14:paraId="65AF6090" w14:textId="77777777" w:rsidR="007E63B5" w:rsidRPr="006F7E99" w:rsidRDefault="007E63B5" w:rsidP="007E63B5">
                            <w:pPr>
                              <w:jc w:val="center"/>
                              <w:rPr>
                                <w:b/>
                              </w:rPr>
                            </w:pPr>
                            <w:r w:rsidRPr="006F7E99">
                              <w:rPr>
                                <w:b/>
                              </w:rPr>
                              <w:t>150</w:t>
                            </w:r>
                            <w:r>
                              <w:rPr>
                                <w:b/>
                              </w:rPr>
                              <w:t> </w:t>
                            </w:r>
                            <w:r w:rsidRPr="006F7E99">
                              <w:rPr>
                                <w:b/>
                              </w:rPr>
                              <w:t>mg</w:t>
                            </w:r>
                          </w:p>
                        </w:txbxContent>
                      </v:textbox>
                    </v:shape>
                  </w:pict>
                </mc:Fallback>
              </mc:AlternateContent>
            </w:r>
            <w:r>
              <w:rPr>
                <w:noProof/>
              </w:rPr>
              <mc:AlternateContent>
                <mc:Choice Requires="wps">
                  <w:drawing>
                    <wp:anchor distT="0" distB="0" distL="114300" distR="114300" simplePos="0" relativeHeight="252072960" behindDoc="0" locked="0" layoutInCell="1" allowOverlap="1" wp14:anchorId="27AEE03D" wp14:editId="7ADD5F32">
                      <wp:simplePos x="0" y="0"/>
                      <wp:positionH relativeFrom="column">
                        <wp:posOffset>4981575</wp:posOffset>
                      </wp:positionH>
                      <wp:positionV relativeFrom="paragraph">
                        <wp:posOffset>2118360</wp:posOffset>
                      </wp:positionV>
                      <wp:extent cx="625475" cy="428625"/>
                      <wp:effectExtent l="0" t="0" r="0" b="0"/>
                      <wp:wrapNone/>
                      <wp:docPr id="12267085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428625"/>
                              </a:xfrm>
                              <a:prstGeom prst="rect">
                                <a:avLst/>
                              </a:prstGeom>
                              <a:noFill/>
                              <a:ln w="6350">
                                <a:noFill/>
                              </a:ln>
                            </wps:spPr>
                            <wps:txbx>
                              <w:txbxContent>
                                <w:p w14:paraId="04894AB1" w14:textId="77777777" w:rsidR="000572BA" w:rsidRPr="00F64997" w:rsidRDefault="000572BA" w:rsidP="000572BA">
                                  <w:pPr>
                                    <w:jc w:val="center"/>
                                    <w:rPr>
                                      <w:b/>
                                      <w:color w:val="FFFFFF" w:themeColor="background1"/>
                                    </w:rPr>
                                  </w:pPr>
                                  <w:r>
                                    <w:rPr>
                                      <w:b/>
                                      <w:color w:val="FFFFFF" w:themeColor="background1"/>
                                    </w:rPr>
                                    <w:t>Grå</w:t>
                                  </w:r>
                                </w:p>
                                <w:p w14:paraId="22030E84" w14:textId="77777777" w:rsidR="007E63B5" w:rsidRPr="006F7E99" w:rsidRDefault="000572BA" w:rsidP="000572BA">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AEE03D" id="Text Box 54" o:spid="_x0000_s1411" type="#_x0000_t202" style="position:absolute;left:0;text-align:left;margin-left:392.25pt;margin-top:166.8pt;width:49.25pt;height:33.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" filled="f" stroked="f" strokeweight=".5pt">
                      <v:textbox>
                        <w:txbxContent>
                          <w:p w14:paraId="04894AB1" w14:textId="77777777" w:rsidR="000572BA" w:rsidRPr="00F64997" w:rsidRDefault="000572BA" w:rsidP="000572BA">
                            <w:pPr>
                              <w:jc w:val="center"/>
                              <w:rPr>
                                <w:b/>
                                <w:color w:val="FFFFFF" w:themeColor="background1"/>
                              </w:rPr>
                            </w:pPr>
                            <w:r>
                              <w:rPr>
                                <w:b/>
                                <w:color w:val="FFFFFF" w:themeColor="background1"/>
                              </w:rPr>
                              <w:t>Grå</w:t>
                            </w:r>
                          </w:p>
                          <w:p w14:paraId="22030E84" w14:textId="77777777" w:rsidR="007E63B5" w:rsidRPr="006F7E99" w:rsidRDefault="000572BA" w:rsidP="000572BA">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1999F59B" wp14:editId="426FF946">
                      <wp:simplePos x="0" y="0"/>
                      <wp:positionH relativeFrom="column">
                        <wp:posOffset>2268220</wp:posOffset>
                      </wp:positionH>
                      <wp:positionV relativeFrom="paragraph">
                        <wp:posOffset>6910705</wp:posOffset>
                      </wp:positionV>
                      <wp:extent cx="1097280" cy="281305"/>
                      <wp:effectExtent l="0" t="0" r="7620" b="4445"/>
                      <wp:wrapNone/>
                      <wp:docPr id="13174266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81305"/>
                              </a:xfrm>
                              <a:prstGeom prst="rect">
                                <a:avLst/>
                              </a:prstGeom>
                              <a:solidFill>
                                <a:sysClr val="window" lastClr="FFFFFF"/>
                              </a:solidFill>
                              <a:ln w="6350">
                                <a:solidFill>
                                  <a:sysClr val="window" lastClr="FFFFFF"/>
                                </a:solidFill>
                              </a:ln>
                            </wps:spPr>
                            <wps:txbx>
                              <w:txbxContent>
                                <w:p w14:paraId="33911079" w14:textId="77777777" w:rsidR="007E63B5" w:rsidRDefault="000572BA" w:rsidP="000572BA">
                                  <w:pPr>
                                    <w:jc w:val="center"/>
                                  </w:pPr>
                                  <w:r>
                                    <w:t>4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99F59B" id="Text Box 53" o:spid="_x0000_s1412" type="#_x0000_t202" style="position:absolute;left:0;text-align:left;margin-left:178.6pt;margin-top:544.15pt;width:86.4pt;height:22.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" fillcolor="window" strokecolor="window" strokeweight=".5pt">
                      <v:path arrowok="t"/>
                      <v:textbox>
                        <w:txbxContent>
                          <w:p w14:paraId="33911079" w14:textId="77777777" w:rsidR="007E63B5" w:rsidRDefault="000572BA" w:rsidP="000572BA">
                            <w:pPr>
                              <w:jc w:val="center"/>
                            </w:pPr>
                            <w:r>
                              <w:t>4 lilla</w:t>
                            </w:r>
                          </w:p>
                        </w:txbxContent>
                      </v:textbox>
                    </v:shape>
                  </w:pict>
                </mc:Fallback>
              </mc:AlternateContent>
            </w:r>
            <w:r>
              <w:rPr>
                <w:noProof/>
              </w:rPr>
              <mc:AlternateContent>
                <mc:Choice Requires="wps">
                  <w:drawing>
                    <wp:anchor distT="0" distB="0" distL="114300" distR="114300" simplePos="0" relativeHeight="252098560" behindDoc="0" locked="0" layoutInCell="1" allowOverlap="1" wp14:anchorId="5CBAD496" wp14:editId="067A5663">
                      <wp:simplePos x="0" y="0"/>
                      <wp:positionH relativeFrom="column">
                        <wp:posOffset>2141220</wp:posOffset>
                      </wp:positionH>
                      <wp:positionV relativeFrom="paragraph">
                        <wp:posOffset>6587490</wp:posOffset>
                      </wp:positionV>
                      <wp:extent cx="1273175" cy="260350"/>
                      <wp:effectExtent l="0" t="0" r="3175" b="6350"/>
                      <wp:wrapNone/>
                      <wp:docPr id="9982639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260350"/>
                              </a:xfrm>
                              <a:prstGeom prst="rect">
                                <a:avLst/>
                              </a:prstGeom>
                              <a:solidFill>
                                <a:sysClr val="window" lastClr="FFFFFF"/>
                              </a:solidFill>
                              <a:ln w="6350">
                                <a:solidFill>
                                  <a:sysClr val="window" lastClr="FFFFFF"/>
                                </a:solidFill>
                              </a:ln>
                            </wps:spPr>
                            <wps:txbx>
                              <w:txbxContent>
                                <w:p w14:paraId="143624DA" w14:textId="77777777" w:rsidR="007E63B5" w:rsidRDefault="000572BA" w:rsidP="000572BA">
                                  <w:pPr>
                                    <w:jc w:val="center"/>
                                  </w:pPr>
                                  <w:r>
                                    <w:t>2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BAD496" id="Text Box 52" o:spid="_x0000_s1413" type="#_x0000_t202" style="position:absolute;left:0;text-align:left;margin-left:168.6pt;margin-top:518.7pt;width:100.25pt;height:2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" fillcolor="window" strokecolor="window" strokeweight=".5pt">
                      <v:path arrowok="t"/>
                      <v:textbox>
                        <w:txbxContent>
                          <w:p w14:paraId="143624DA" w14:textId="77777777" w:rsidR="007E63B5" w:rsidRDefault="000572BA" w:rsidP="000572BA">
                            <w:pPr>
                              <w:jc w:val="center"/>
                            </w:pPr>
                            <w:r>
                              <w:t>2 grå</w:t>
                            </w:r>
                          </w:p>
                        </w:txbxContent>
                      </v:textbox>
                    </v:shape>
                  </w:pict>
                </mc:Fallback>
              </mc:AlternateContent>
            </w:r>
            <w:r>
              <w:rPr>
                <w:noProof/>
              </w:rPr>
              <mc:AlternateContent>
                <mc:Choice Requires="wps">
                  <w:drawing>
                    <wp:anchor distT="0" distB="0" distL="114300" distR="114300" simplePos="0" relativeHeight="252089344" behindDoc="0" locked="0" layoutInCell="1" allowOverlap="1" wp14:anchorId="1E50C9EA" wp14:editId="1C5EE775">
                      <wp:simplePos x="0" y="0"/>
                      <wp:positionH relativeFrom="column">
                        <wp:posOffset>2064385</wp:posOffset>
                      </wp:positionH>
                      <wp:positionV relativeFrom="paragraph">
                        <wp:posOffset>3429000</wp:posOffset>
                      </wp:positionV>
                      <wp:extent cx="1420495" cy="281305"/>
                      <wp:effectExtent l="0" t="0" r="8255" b="4445"/>
                      <wp:wrapNone/>
                      <wp:docPr id="12432704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281305"/>
                              </a:xfrm>
                              <a:prstGeom prst="rect">
                                <a:avLst/>
                              </a:prstGeom>
                              <a:solidFill>
                                <a:sysClr val="window" lastClr="FFFFFF"/>
                              </a:solidFill>
                              <a:ln w="6350">
                                <a:solidFill>
                                  <a:sysClr val="window" lastClr="FFFFFF"/>
                                </a:solidFill>
                              </a:ln>
                            </wps:spPr>
                            <wps:txbx>
                              <w:txbxContent>
                                <w:p w14:paraId="6DBC9356" w14:textId="77777777" w:rsidR="007E63B5" w:rsidRDefault="000572BA" w:rsidP="000572BA">
                                  <w:pPr>
                                    <w:jc w:val="center"/>
                                  </w:pPr>
                                  <w:r>
                                    <w:t>1 blå + 1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50C9EA" id="Text Box 51" o:spid="_x0000_s1414" type="#_x0000_t202" style="position:absolute;left:0;text-align:left;margin-left:162.55pt;margin-top:270pt;width:111.85pt;height:22.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" fillcolor="window" strokecolor="window" strokeweight=".5pt">
                      <v:path arrowok="t"/>
                      <v:textbox>
                        <w:txbxContent>
                          <w:p w14:paraId="6DBC9356" w14:textId="77777777" w:rsidR="007E63B5" w:rsidRDefault="000572BA" w:rsidP="000572BA">
                            <w:pPr>
                              <w:jc w:val="center"/>
                            </w:pPr>
                            <w:r>
                              <w:t>1 blå + 1 lilla</w:t>
                            </w:r>
                          </w:p>
                        </w:txbxContent>
                      </v:textbox>
                    </v:shape>
                  </w:pict>
                </mc:Fallback>
              </mc:AlternateContent>
            </w:r>
            <w:r>
              <w:rPr>
                <w:noProof/>
              </w:rPr>
              <mc:AlternateContent>
                <mc:Choice Requires="wps">
                  <w:drawing>
                    <wp:anchor distT="0" distB="0" distL="114300" distR="114300" simplePos="0" relativeHeight="252088320" behindDoc="0" locked="0" layoutInCell="1" allowOverlap="1" wp14:anchorId="7FE237FC" wp14:editId="248ABF80">
                      <wp:simplePos x="0" y="0"/>
                      <wp:positionH relativeFrom="column">
                        <wp:posOffset>2310130</wp:posOffset>
                      </wp:positionH>
                      <wp:positionV relativeFrom="paragraph">
                        <wp:posOffset>3105150</wp:posOffset>
                      </wp:positionV>
                      <wp:extent cx="1005840" cy="267335"/>
                      <wp:effectExtent l="0" t="0" r="3810" b="0"/>
                      <wp:wrapNone/>
                      <wp:docPr id="96057598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5A63426F" w14:textId="77777777" w:rsidR="007E63B5" w:rsidRDefault="000572BA" w:rsidP="000572BA">
                                  <w:pPr>
                                    <w:jc w:val="center"/>
                                  </w:pPr>
                                  <w:r>
                                    <w:t>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E237FC" id="Text Box 50" o:spid="_x0000_s1415" type="#_x0000_t202" style="position:absolute;left:0;text-align:left;margin-left:181.9pt;margin-top:244.5pt;width:79.2pt;height:21.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" fillcolor="window" strokecolor="window" strokeweight=".5pt">
                      <v:path arrowok="t"/>
                      <v:textbox>
                        <w:txbxContent>
                          <w:p w14:paraId="5A63426F" w14:textId="77777777" w:rsidR="007E63B5" w:rsidRDefault="000572BA" w:rsidP="000572BA">
                            <w:pPr>
                              <w:jc w:val="center"/>
                            </w:pPr>
                            <w:r>
                              <w:t>1 lilla</w:t>
                            </w:r>
                          </w:p>
                        </w:txbxContent>
                      </v:textbox>
                    </v:shape>
                  </w:pict>
                </mc:Fallback>
              </mc:AlternateContent>
            </w:r>
            <w:r>
              <w:rPr>
                <w:noProof/>
              </w:rPr>
              <mc:AlternateContent>
                <mc:Choice Requires="wps">
                  <w:drawing>
                    <wp:anchor distT="0" distB="0" distL="114300" distR="114300" simplePos="0" relativeHeight="252087296" behindDoc="0" locked="0" layoutInCell="1" allowOverlap="1" wp14:anchorId="79E15C33" wp14:editId="559B1466">
                      <wp:simplePos x="0" y="0"/>
                      <wp:positionH relativeFrom="column">
                        <wp:posOffset>2282190</wp:posOffset>
                      </wp:positionH>
                      <wp:positionV relativeFrom="paragraph">
                        <wp:posOffset>2753995</wp:posOffset>
                      </wp:positionV>
                      <wp:extent cx="1005840" cy="267335"/>
                      <wp:effectExtent l="0" t="0" r="3810" b="0"/>
                      <wp:wrapNone/>
                      <wp:docPr id="10757584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56385422" w14:textId="77777777" w:rsidR="007E63B5" w:rsidRDefault="000572BA" w:rsidP="000572BA">
                                  <w:pPr>
                                    <w:jc w:val="center"/>
                                  </w:pPr>
                                  <w:r>
                                    <w:t>1 blå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E15C33" id="Text Box 49" o:spid="_x0000_s1416" type="#_x0000_t202" style="position:absolute;left:0;text-align:left;margin-left:179.7pt;margin-top:216.85pt;width:79.2pt;height:2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" fillcolor="window" strokecolor="window" strokeweight=".5pt">
                      <v:path arrowok="t"/>
                      <v:textbox>
                        <w:txbxContent>
                          <w:p w14:paraId="56385422" w14:textId="77777777" w:rsidR="007E63B5" w:rsidRDefault="000572BA" w:rsidP="000572BA">
                            <w:pPr>
                              <w:jc w:val="center"/>
                            </w:pPr>
                            <w:r>
                              <w:t>1 blå</w:t>
                            </w:r>
                          </w:p>
                        </w:txbxContent>
                      </v:textbox>
                    </v:shape>
                  </w:pict>
                </mc:Fallback>
              </mc:AlternateContent>
            </w:r>
            <w:r w:rsidR="007E63B5" w:rsidRPr="000572BA">
              <w:rPr>
                <w:noProof/>
                <w:sz w:val="20"/>
              </w:rPr>
              <w:drawing>
                <wp:inline distT="0" distB="0" distL="0" distR="0" wp14:anchorId="396A8145" wp14:editId="45EE0357">
                  <wp:extent cx="5753100" cy="7248525"/>
                  <wp:effectExtent l="0" t="0" r="0" b="9525"/>
                  <wp:docPr id="307816065" name="Picture 307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3100" cy="7248525"/>
                          </a:xfrm>
                          <a:prstGeom prst="rect">
                            <a:avLst/>
                          </a:prstGeom>
                        </pic:spPr>
                      </pic:pic>
                    </a:graphicData>
                  </a:graphic>
                </wp:inline>
              </w:drawing>
            </w:r>
            <w:r>
              <w:rPr>
                <w:noProof/>
              </w:rPr>
              <mc:AlternateContent>
                <mc:Choice Requires="wps">
                  <w:drawing>
                    <wp:anchor distT="0" distB="0" distL="114300" distR="114300" simplePos="0" relativeHeight="252070912" behindDoc="0" locked="0" layoutInCell="1" allowOverlap="1" wp14:anchorId="57030130" wp14:editId="29516D73">
                      <wp:simplePos x="0" y="0"/>
                      <wp:positionH relativeFrom="column">
                        <wp:posOffset>3604260</wp:posOffset>
                      </wp:positionH>
                      <wp:positionV relativeFrom="paragraph">
                        <wp:posOffset>2078355</wp:posOffset>
                      </wp:positionV>
                      <wp:extent cx="576580" cy="421640"/>
                      <wp:effectExtent l="0" t="0" r="0" b="0"/>
                      <wp:wrapNone/>
                      <wp:docPr id="19284101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421640"/>
                              </a:xfrm>
                              <a:prstGeom prst="rect">
                                <a:avLst/>
                              </a:prstGeom>
                              <a:noFill/>
                              <a:ln w="6350">
                                <a:noFill/>
                              </a:ln>
                            </wps:spPr>
                            <wps:txbx>
                              <w:txbxContent>
                                <w:p w14:paraId="0D645741" w14:textId="77777777" w:rsidR="000572BA" w:rsidRPr="00F64997" w:rsidRDefault="000572BA" w:rsidP="000572BA">
                                  <w:pPr>
                                    <w:jc w:val="center"/>
                                    <w:rPr>
                                      <w:b/>
                                      <w:color w:val="FFFFFF" w:themeColor="background1"/>
                                    </w:rPr>
                                  </w:pPr>
                                  <w:r>
                                    <w:rPr>
                                      <w:b/>
                                      <w:color w:val="FFFFFF" w:themeColor="background1"/>
                                    </w:rPr>
                                    <w:t>Blå</w:t>
                                  </w:r>
                                </w:p>
                                <w:p w14:paraId="5D740FAF" w14:textId="77777777" w:rsidR="007E63B5" w:rsidRPr="006F7E99" w:rsidRDefault="000572BA" w:rsidP="000572BA">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030130" id="Text Box 48" o:spid="_x0000_s1417" type="#_x0000_t202" style="position:absolute;left:0;text-align:left;margin-left:283.8pt;margin-top:163.65pt;width:45.4pt;height:33.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" filled="f" stroked="f" strokeweight=".5pt">
                      <v:textbox>
                        <w:txbxContent>
                          <w:p w14:paraId="0D645741" w14:textId="77777777" w:rsidR="000572BA" w:rsidRPr="00F64997" w:rsidRDefault="000572BA" w:rsidP="000572BA">
                            <w:pPr>
                              <w:jc w:val="center"/>
                              <w:rPr>
                                <w:b/>
                                <w:color w:val="FFFFFF" w:themeColor="background1"/>
                              </w:rPr>
                            </w:pPr>
                            <w:r>
                              <w:rPr>
                                <w:b/>
                                <w:color w:val="FFFFFF" w:themeColor="background1"/>
                              </w:rPr>
                              <w:t>Blå</w:t>
                            </w:r>
                          </w:p>
                          <w:p w14:paraId="5D740FAF" w14:textId="77777777" w:rsidR="007E63B5" w:rsidRPr="006F7E99" w:rsidRDefault="000572BA" w:rsidP="000572BA">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33E0948B" wp14:editId="49AF6213">
                      <wp:simplePos x="0" y="0"/>
                      <wp:positionH relativeFrom="column">
                        <wp:posOffset>608330</wp:posOffset>
                      </wp:positionH>
                      <wp:positionV relativeFrom="paragraph">
                        <wp:posOffset>2155825</wp:posOffset>
                      </wp:positionV>
                      <wp:extent cx="872490" cy="253365"/>
                      <wp:effectExtent l="0" t="0" r="3810" b="0"/>
                      <wp:wrapNone/>
                      <wp:docPr id="3851576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53365"/>
                              </a:xfrm>
                              <a:prstGeom prst="rect">
                                <a:avLst/>
                              </a:prstGeom>
                              <a:solidFill>
                                <a:sysClr val="window" lastClr="FFFFFF"/>
                              </a:solidFill>
                              <a:ln w="6350">
                                <a:solidFill>
                                  <a:sysClr val="window" lastClr="FFFFFF"/>
                                </a:solidFill>
                              </a:ln>
                            </wps:spPr>
                            <wps:txbx>
                              <w:txbxContent>
                                <w:p w14:paraId="083BE0B0" w14:textId="77777777" w:rsidR="007E63B5" w:rsidRPr="006F7E99" w:rsidRDefault="007E63B5" w:rsidP="007E63B5">
                                  <w:pPr>
                                    <w:jc w:val="center"/>
                                    <w:rPr>
                                      <w:b/>
                                    </w:rPr>
                                  </w:pPr>
                                  <w:r w:rsidRPr="006F7E99">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E0948B" id="Text Box 47" o:spid="_x0000_s1418" type="#_x0000_t202" style="position:absolute;left:0;text-align:left;margin-left:47.9pt;margin-top:169.75pt;width:68.7pt;height:19.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" fillcolor="window" strokecolor="window" strokeweight=".5pt">
                      <v:path arrowok="t"/>
                      <v:textbox>
                        <w:txbxContent>
                          <w:p w14:paraId="083BE0B0" w14:textId="77777777" w:rsidR="007E63B5" w:rsidRPr="006F7E99" w:rsidRDefault="007E63B5" w:rsidP="007E63B5">
                            <w:pPr>
                              <w:jc w:val="center"/>
                              <w:rPr>
                                <w:b/>
                              </w:rPr>
                            </w:pPr>
                            <w:r w:rsidRPr="006F7E99">
                              <w:rPr>
                                <w:b/>
                              </w:rPr>
                              <w:t>DOSE</w:t>
                            </w:r>
                          </w:p>
                        </w:txbxContent>
                      </v:textbox>
                    </v:shape>
                  </w:pict>
                </mc:Fallback>
              </mc:AlternateContent>
            </w:r>
          </w:p>
        </w:tc>
      </w:tr>
    </w:tbl>
    <w:p w14:paraId="26936ED3" w14:textId="77777777" w:rsidR="004F2EC7" w:rsidRPr="004F2EC7" w:rsidRDefault="004F2EC7" w:rsidP="004F2EC7">
      <w:pPr>
        <w:widowControl w:val="0"/>
        <w:rPr>
          <w:rFonts w:eastAsia="MS Mincho"/>
          <w:bCs/>
          <w:szCs w:val="22"/>
          <w:lang w:eastAsia="zh-CN"/>
        </w:rPr>
      </w:pPr>
    </w:p>
    <w:p w14:paraId="010F59BE" w14:textId="77777777" w:rsidR="007E63B5" w:rsidRPr="006550DF" w:rsidRDefault="004305E6" w:rsidP="007E63B5">
      <w:pPr>
        <w:keepNext/>
        <w:keepLines/>
        <w:rPr>
          <w:rFonts w:eastAsia="MS Mincho"/>
          <w:b/>
          <w:szCs w:val="22"/>
          <w:lang w:eastAsia="zh-CN"/>
        </w:rPr>
      </w:pPr>
      <w:r>
        <w:rPr>
          <w:rFonts w:eastAsia="MS Mincho"/>
          <w:b/>
          <w:szCs w:val="22"/>
          <w:lang w:eastAsia="zh-CN"/>
        </w:rPr>
        <w:t>Klargjøring til injeksjon med Xolair</w:t>
      </w:r>
    </w:p>
    <w:p w14:paraId="44F26D45" w14:textId="77777777" w:rsidR="007E63B5" w:rsidRPr="006550DF" w:rsidRDefault="007E63B5" w:rsidP="007E63B5">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05"/>
      </w:tblGrid>
      <w:tr w:rsidR="007E63B5" w:rsidRPr="00F66955" w14:paraId="4ABEB024" w14:textId="77777777" w:rsidTr="00C8417A">
        <w:tc>
          <w:tcPr>
            <w:tcW w:w="4460" w:type="dxa"/>
          </w:tcPr>
          <w:p w14:paraId="2356C018" w14:textId="77777777" w:rsidR="004305E6" w:rsidRPr="004F2EC7" w:rsidRDefault="004305E6" w:rsidP="004F2EC7">
            <w:pPr>
              <w:keepNext/>
              <w:keepLines/>
              <w:rPr>
                <w:rFonts w:ascii="Times New Roman" w:hAnsi="Times New Roman" w:cs="Times New Roman"/>
                <w:b/>
                <w:szCs w:val="22"/>
              </w:rPr>
            </w:pPr>
            <w:r w:rsidRPr="00F66955">
              <w:rPr>
                <w:rFonts w:ascii="Times New Roman" w:hAnsi="Times New Roman" w:cs="Times New Roman"/>
                <w:b/>
                <w:szCs w:val="22"/>
              </w:rPr>
              <w:t>Trinn 1. Oppnå romtemperatur</w:t>
            </w:r>
          </w:p>
          <w:p w14:paraId="5214175C" w14:textId="77777777" w:rsidR="004305E6" w:rsidRPr="004F2EC7" w:rsidRDefault="004305E6" w:rsidP="004F2EC7">
            <w:pPr>
              <w:keepNext/>
              <w:keepLines/>
              <w:rPr>
                <w:rFonts w:ascii="Times New Roman" w:hAnsi="Times New Roman" w:cs="Times New Roman"/>
                <w:bCs/>
                <w:szCs w:val="22"/>
              </w:rPr>
            </w:pPr>
          </w:p>
          <w:p w14:paraId="67D0F890" w14:textId="77777777" w:rsidR="004305E6" w:rsidRPr="004F2EC7" w:rsidRDefault="004305E6" w:rsidP="004F2EC7">
            <w:pPr>
              <w:keepNext/>
              <w:keepLines/>
              <w:rPr>
                <w:rFonts w:ascii="Times New Roman" w:hAnsi="Times New Roman" w:cs="Times New Roman"/>
                <w:bCs/>
                <w:szCs w:val="22"/>
              </w:rPr>
            </w:pPr>
            <w:r w:rsidRPr="00F66955">
              <w:rPr>
                <w:rFonts w:ascii="Times New Roman" w:hAnsi="Times New Roman" w:cs="Times New Roman"/>
                <w:bCs/>
                <w:szCs w:val="22"/>
              </w:rPr>
              <w:t xml:space="preserve">Ta pakningen med den ferdigfylte sprøyten ut av kjøleskapet, </w:t>
            </w:r>
            <w:r w:rsidRPr="00F66955">
              <w:rPr>
                <w:rFonts w:ascii="Times New Roman" w:hAnsi="Times New Roman" w:cs="Times New Roman"/>
                <w:b/>
                <w:szCs w:val="22"/>
              </w:rPr>
              <w:t>og la den ligge uåpnet slik at den oppnår romtemperatur (minst 30 minutter)</w:t>
            </w:r>
            <w:r w:rsidRPr="00F66955">
              <w:rPr>
                <w:rFonts w:ascii="Times New Roman" w:hAnsi="Times New Roman" w:cs="Times New Roman"/>
                <w:bCs/>
                <w:szCs w:val="22"/>
              </w:rPr>
              <w:t>.</w:t>
            </w:r>
          </w:p>
          <w:p w14:paraId="56DCABD7" w14:textId="77777777" w:rsidR="004305E6" w:rsidRPr="004F2EC7" w:rsidRDefault="004305E6" w:rsidP="004305E6">
            <w:pPr>
              <w:rPr>
                <w:rFonts w:ascii="Times New Roman" w:hAnsi="Times New Roman" w:cs="Times New Roman"/>
                <w:bCs/>
                <w:szCs w:val="22"/>
              </w:rPr>
            </w:pPr>
          </w:p>
          <w:p w14:paraId="6AB936C9" w14:textId="77777777" w:rsidR="007E63B5" w:rsidRDefault="004305E6" w:rsidP="00F609C3">
            <w:pPr>
              <w:rPr>
                <w:rFonts w:ascii="Times New Roman" w:hAnsi="Times New Roman" w:cs="Times New Roman"/>
                <w:bCs/>
                <w:szCs w:val="22"/>
              </w:rPr>
            </w:pPr>
            <w:r w:rsidRPr="00F66955">
              <w:rPr>
                <w:rFonts w:ascii="Times New Roman" w:hAnsi="Times New Roman" w:cs="Times New Roman"/>
                <w:bCs/>
                <w:szCs w:val="22"/>
              </w:rPr>
              <w:t>Merk: Hvis du trenger mer enn én ferdigfylt sprøyte (én ferdigfylt sprøyte per pakning) for å få full dose (se doseringstabell), ta alle pakningene ut av kjøleskapet samtidig.</w:t>
            </w:r>
          </w:p>
          <w:p w14:paraId="5E77BB7F" w14:textId="77777777" w:rsidR="004F2EC7" w:rsidRPr="004F2EC7" w:rsidRDefault="004F2EC7" w:rsidP="00F609C3">
            <w:pPr>
              <w:rPr>
                <w:rFonts w:ascii="Times New Roman" w:hAnsi="Times New Roman" w:cs="Times New Roman"/>
                <w:bCs/>
                <w:szCs w:val="22"/>
              </w:rPr>
            </w:pPr>
          </w:p>
        </w:tc>
        <w:tc>
          <w:tcPr>
            <w:tcW w:w="4605" w:type="dxa"/>
          </w:tcPr>
          <w:p w14:paraId="3260E85B" w14:textId="77777777" w:rsidR="007E63B5" w:rsidRPr="004F2EC7" w:rsidRDefault="007E63B5" w:rsidP="004F2EC7">
            <w:pPr>
              <w:spacing w:before="120" w:after="120"/>
              <w:jc w:val="center"/>
              <w:rPr>
                <w:rFonts w:ascii="Times New Roman" w:hAnsi="Times New Roman" w:cs="Times New Roman"/>
                <w:sz w:val="24"/>
                <w:szCs w:val="24"/>
              </w:rPr>
            </w:pPr>
          </w:p>
        </w:tc>
      </w:tr>
      <w:tr w:rsidR="007E63B5" w:rsidRPr="00F66955" w14:paraId="7CE0B07E" w14:textId="77777777" w:rsidTr="00C8417A">
        <w:tc>
          <w:tcPr>
            <w:tcW w:w="4460" w:type="dxa"/>
          </w:tcPr>
          <w:p w14:paraId="1078410E" w14:textId="77777777" w:rsidR="004305E6" w:rsidRPr="004F2EC7" w:rsidRDefault="004305E6" w:rsidP="004305E6">
            <w:pPr>
              <w:rPr>
                <w:rFonts w:ascii="Times New Roman" w:hAnsi="Times New Roman" w:cs="Times New Roman"/>
                <w:b/>
                <w:szCs w:val="22"/>
              </w:rPr>
            </w:pPr>
            <w:r w:rsidRPr="00F66955">
              <w:rPr>
                <w:rFonts w:ascii="Times New Roman" w:hAnsi="Times New Roman" w:cs="Times New Roman"/>
                <w:b/>
                <w:szCs w:val="22"/>
              </w:rPr>
              <w:t>Trinn 2. Samle utstyret</w:t>
            </w:r>
          </w:p>
          <w:p w14:paraId="70645FBE" w14:textId="77777777" w:rsidR="004305E6" w:rsidRPr="004F2EC7" w:rsidRDefault="004305E6" w:rsidP="004305E6">
            <w:pPr>
              <w:rPr>
                <w:rFonts w:ascii="Times New Roman" w:hAnsi="Times New Roman" w:cs="Times New Roman"/>
                <w:bCs/>
                <w:szCs w:val="22"/>
              </w:rPr>
            </w:pPr>
          </w:p>
          <w:p w14:paraId="55B9FBED" w14:textId="77777777" w:rsidR="004305E6" w:rsidRPr="004F2EC7" w:rsidRDefault="004305E6" w:rsidP="004305E6">
            <w:pPr>
              <w:rPr>
                <w:rFonts w:ascii="Times New Roman" w:hAnsi="Times New Roman" w:cs="Times New Roman"/>
                <w:bCs/>
                <w:szCs w:val="22"/>
              </w:rPr>
            </w:pPr>
            <w:r w:rsidRPr="00F66955">
              <w:rPr>
                <w:rFonts w:ascii="Times New Roman" w:hAnsi="Times New Roman" w:cs="Times New Roman"/>
                <w:bCs/>
                <w:szCs w:val="22"/>
              </w:rPr>
              <w:t>Du trenger følgende utstyr (ikke inkludert i pakningen):</w:t>
            </w:r>
          </w:p>
          <w:p w14:paraId="5B028F55" w14:textId="77777777" w:rsidR="004305E6" w:rsidRPr="004F2EC7" w:rsidRDefault="004305E6" w:rsidP="004305E6">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Spritserviett</w:t>
            </w:r>
          </w:p>
          <w:p w14:paraId="0C41A0B9" w14:textId="77777777" w:rsidR="004305E6" w:rsidRPr="004F2EC7" w:rsidRDefault="004305E6" w:rsidP="004305E6">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Bomullsdott eller gasbind</w:t>
            </w:r>
          </w:p>
          <w:p w14:paraId="4CBFA1D0" w14:textId="77777777" w:rsidR="004305E6" w:rsidRPr="004F2EC7" w:rsidRDefault="004305E6" w:rsidP="004305E6">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Avfallsbeholder for skarpe gjenstander</w:t>
            </w:r>
          </w:p>
          <w:p w14:paraId="6EAF82C6" w14:textId="77777777" w:rsidR="007E63B5" w:rsidRDefault="004305E6" w:rsidP="004305E6">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Plaster</w:t>
            </w:r>
          </w:p>
          <w:p w14:paraId="5E38DA71" w14:textId="77777777" w:rsidR="004F2EC7" w:rsidRPr="004F2EC7" w:rsidRDefault="004F2EC7" w:rsidP="004F2EC7">
            <w:pPr>
              <w:rPr>
                <w:rFonts w:ascii="Times New Roman" w:hAnsi="Times New Roman" w:cs="Times New Roman"/>
                <w:bCs/>
                <w:szCs w:val="22"/>
              </w:rPr>
            </w:pPr>
          </w:p>
        </w:tc>
        <w:tc>
          <w:tcPr>
            <w:tcW w:w="4605" w:type="dxa"/>
          </w:tcPr>
          <w:p w14:paraId="46210C46" w14:textId="77777777" w:rsidR="007E63B5" w:rsidRPr="004F2EC7" w:rsidRDefault="007E63B5" w:rsidP="00F609C3">
            <w:pPr>
              <w:spacing w:before="120" w:after="120"/>
              <w:jc w:val="center"/>
              <w:rPr>
                <w:rFonts w:ascii="Times New Roman" w:hAnsi="Times New Roman" w:cs="Times New Roman"/>
                <w:sz w:val="24"/>
                <w:szCs w:val="24"/>
              </w:rPr>
            </w:pPr>
          </w:p>
        </w:tc>
      </w:tr>
      <w:tr w:rsidR="007E63B5" w:rsidRPr="00F66955" w14:paraId="0E593190" w14:textId="77777777" w:rsidTr="00C8417A">
        <w:tc>
          <w:tcPr>
            <w:tcW w:w="4460" w:type="dxa"/>
          </w:tcPr>
          <w:p w14:paraId="52DFD486" w14:textId="77777777" w:rsidR="004305E6" w:rsidRPr="004F2EC7" w:rsidRDefault="004305E6" w:rsidP="004305E6">
            <w:pPr>
              <w:rPr>
                <w:rFonts w:ascii="Times New Roman" w:hAnsi="Times New Roman" w:cs="Times New Roman"/>
                <w:b/>
                <w:szCs w:val="22"/>
              </w:rPr>
            </w:pPr>
            <w:r w:rsidRPr="00F66955">
              <w:rPr>
                <w:rFonts w:ascii="Times New Roman" w:hAnsi="Times New Roman" w:cs="Times New Roman"/>
                <w:b/>
                <w:szCs w:val="22"/>
              </w:rPr>
              <w:t>Trinn 3. Pakke ut</w:t>
            </w:r>
          </w:p>
          <w:p w14:paraId="6FE8F12B" w14:textId="77777777" w:rsidR="004305E6" w:rsidRPr="004F2EC7" w:rsidRDefault="004305E6" w:rsidP="004305E6">
            <w:pPr>
              <w:rPr>
                <w:rFonts w:ascii="Times New Roman" w:hAnsi="Times New Roman" w:cs="Times New Roman"/>
                <w:bCs/>
                <w:szCs w:val="22"/>
              </w:rPr>
            </w:pPr>
          </w:p>
          <w:p w14:paraId="5678EC51" w14:textId="77777777" w:rsidR="004305E6" w:rsidRPr="004F2EC7" w:rsidRDefault="004305E6" w:rsidP="004305E6">
            <w:pPr>
              <w:rPr>
                <w:rFonts w:ascii="Times New Roman" w:hAnsi="Times New Roman" w:cs="Times New Roman"/>
                <w:bCs/>
                <w:szCs w:val="22"/>
              </w:rPr>
            </w:pPr>
            <w:r w:rsidRPr="00F66955">
              <w:rPr>
                <w:rFonts w:ascii="Times New Roman" w:hAnsi="Times New Roman" w:cs="Times New Roman"/>
                <w:bCs/>
                <w:szCs w:val="22"/>
              </w:rPr>
              <w:t>Åpne plastbrettet ved å dra av forseglingen. Ta ut den ferdigfylte sprøyten ved å holde den på midten som anvist.</w:t>
            </w:r>
          </w:p>
          <w:p w14:paraId="780EB644" w14:textId="77777777" w:rsidR="004305E6" w:rsidRPr="004F2EC7" w:rsidRDefault="004305E6" w:rsidP="004305E6">
            <w:pPr>
              <w:rPr>
                <w:rFonts w:ascii="Times New Roman" w:hAnsi="Times New Roman" w:cs="Times New Roman"/>
                <w:bCs/>
                <w:szCs w:val="22"/>
              </w:rPr>
            </w:pPr>
          </w:p>
          <w:p w14:paraId="67733C8C" w14:textId="77777777" w:rsidR="007E63B5" w:rsidRPr="004F2EC7" w:rsidRDefault="004305E6" w:rsidP="00F609C3">
            <w:pPr>
              <w:rPr>
                <w:rFonts w:ascii="Times New Roman" w:hAnsi="Times New Roman" w:cs="Times New Roman"/>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fjern nålehetten før du er klar til å sette injeksjonen</w:t>
            </w:r>
            <w:r w:rsidRPr="00F66955">
              <w:rPr>
                <w:rFonts w:ascii="Times New Roman" w:hAnsi="Times New Roman" w:cs="Times New Roman"/>
                <w:szCs w:val="22"/>
              </w:rPr>
              <w:t>.</w:t>
            </w:r>
          </w:p>
        </w:tc>
        <w:tc>
          <w:tcPr>
            <w:tcW w:w="4605" w:type="dxa"/>
          </w:tcPr>
          <w:p w14:paraId="4AE6ABCA" w14:textId="77777777" w:rsidR="007E63B5" w:rsidRPr="004F2EC7" w:rsidRDefault="007E63B5" w:rsidP="00F609C3">
            <w:pPr>
              <w:spacing w:before="120" w:after="120"/>
              <w:jc w:val="center"/>
              <w:rPr>
                <w:rFonts w:ascii="Times New Roman" w:hAnsi="Times New Roman" w:cs="Times New Roman"/>
                <w:sz w:val="24"/>
                <w:szCs w:val="24"/>
              </w:rPr>
            </w:pPr>
            <w:r w:rsidRPr="00F66955">
              <w:rPr>
                <w:noProof/>
                <w:sz w:val="20"/>
              </w:rPr>
              <w:drawing>
                <wp:inline distT="0" distB="0" distL="0" distR="0" wp14:anchorId="68525AFA" wp14:editId="3A790E20">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4274" cy="2179690"/>
                          </a:xfrm>
                          <a:prstGeom prst="rect">
                            <a:avLst/>
                          </a:prstGeom>
                        </pic:spPr>
                      </pic:pic>
                    </a:graphicData>
                  </a:graphic>
                </wp:inline>
              </w:drawing>
            </w:r>
          </w:p>
        </w:tc>
      </w:tr>
      <w:tr w:rsidR="007E63B5" w:rsidRPr="00F66955" w14:paraId="30EB4F24" w14:textId="77777777" w:rsidTr="00C8417A">
        <w:tc>
          <w:tcPr>
            <w:tcW w:w="4460" w:type="dxa"/>
          </w:tcPr>
          <w:p w14:paraId="0ECF183D" w14:textId="77777777" w:rsidR="004305E6" w:rsidRPr="004F2EC7" w:rsidRDefault="004305E6" w:rsidP="004305E6">
            <w:pPr>
              <w:rPr>
                <w:rFonts w:ascii="Times New Roman" w:hAnsi="Times New Roman" w:cs="Times New Roman"/>
                <w:b/>
                <w:szCs w:val="22"/>
              </w:rPr>
            </w:pPr>
            <w:r w:rsidRPr="00F66955">
              <w:rPr>
                <w:rFonts w:ascii="Times New Roman" w:hAnsi="Times New Roman" w:cs="Times New Roman"/>
                <w:b/>
                <w:szCs w:val="22"/>
              </w:rPr>
              <w:t>Trinn 4. Kontroller den ferdigfylte sprøyten</w:t>
            </w:r>
          </w:p>
          <w:p w14:paraId="39E1951B" w14:textId="77777777" w:rsidR="004305E6" w:rsidRPr="004F2EC7" w:rsidRDefault="004305E6" w:rsidP="004305E6">
            <w:pPr>
              <w:rPr>
                <w:rFonts w:ascii="Times New Roman" w:hAnsi="Times New Roman" w:cs="Times New Roman"/>
                <w:bCs/>
                <w:szCs w:val="22"/>
              </w:rPr>
            </w:pPr>
          </w:p>
          <w:p w14:paraId="1E220873" w14:textId="77777777" w:rsidR="004305E6" w:rsidRPr="004F2EC7" w:rsidRDefault="004305E6" w:rsidP="004305E6">
            <w:pPr>
              <w:rPr>
                <w:rFonts w:ascii="Times New Roman" w:hAnsi="Times New Roman" w:cs="Times New Roman"/>
                <w:bCs/>
                <w:szCs w:val="22"/>
              </w:rPr>
            </w:pPr>
            <w:r w:rsidRPr="00F66955">
              <w:rPr>
                <w:rFonts w:ascii="Times New Roman" w:hAnsi="Times New Roman" w:cs="Times New Roman"/>
                <w:bCs/>
                <w:szCs w:val="22"/>
              </w:rPr>
              <w:t>Se gjennom vinduet på den ferdigfylte sprøyten.</w:t>
            </w:r>
            <w:r w:rsidR="009160B0" w:rsidRPr="00F66955">
              <w:rPr>
                <w:rFonts w:ascii="Times New Roman" w:hAnsi="Times New Roman" w:cs="Times New Roman"/>
                <w:bCs/>
                <w:szCs w:val="22"/>
              </w:rPr>
              <w:t xml:space="preserve"> </w:t>
            </w:r>
            <w:r w:rsidRPr="00F66955">
              <w:rPr>
                <w:rFonts w:ascii="Times New Roman" w:hAnsi="Times New Roman" w:cs="Times New Roman"/>
                <w:bCs/>
                <w:szCs w:val="22"/>
              </w:rPr>
              <w:t xml:space="preserve">Væsken inni skal være klar til lett uklar. Fargen kan variere fra fargeløs til lys brungul. Det kan være synlige luftbobler. Dette er normalt. </w:t>
            </w:r>
            <w:r w:rsidRPr="00F66955">
              <w:rPr>
                <w:rFonts w:ascii="Times New Roman" w:hAnsi="Times New Roman" w:cs="Times New Roman"/>
                <w:b/>
                <w:szCs w:val="22"/>
              </w:rPr>
              <w:t>Ikke</w:t>
            </w:r>
            <w:r w:rsidRPr="00F66955">
              <w:rPr>
                <w:rFonts w:ascii="Times New Roman" w:hAnsi="Times New Roman" w:cs="Times New Roman"/>
                <w:bCs/>
                <w:szCs w:val="22"/>
              </w:rPr>
              <w:t xml:space="preserve"> prøv å fjerne luften.</w:t>
            </w:r>
          </w:p>
          <w:p w14:paraId="1AAADCE0" w14:textId="77777777" w:rsidR="004305E6" w:rsidRPr="004F2EC7" w:rsidRDefault="004305E6" w:rsidP="004305E6">
            <w:pPr>
              <w:rPr>
                <w:rFonts w:ascii="Times New Roman" w:hAnsi="Times New Roman" w:cs="Times New Roman"/>
                <w:bCs/>
                <w:szCs w:val="22"/>
              </w:rPr>
            </w:pPr>
          </w:p>
          <w:p w14:paraId="27E84096" w14:textId="77777777" w:rsidR="004305E6" w:rsidRPr="004F2EC7" w:rsidRDefault="004305E6" w:rsidP="004305E6">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 xml:space="preserve">Ikke </w:t>
            </w:r>
            <w:r w:rsidRPr="00F66955">
              <w:rPr>
                <w:rFonts w:ascii="Times New Roman" w:hAnsi="Times New Roman" w:cs="Times New Roman"/>
                <w:szCs w:val="22"/>
                <w:lang w:eastAsia="zh-CN"/>
              </w:rPr>
              <w:t>bruk den ferdigfylte sprøyten hvis væsken inneholder partikler, eller hvis væsken er tydelig uklar eller tydelig brun.</w:t>
            </w:r>
          </w:p>
          <w:p w14:paraId="140291B6" w14:textId="77777777" w:rsidR="004305E6" w:rsidRPr="004F2EC7" w:rsidRDefault="004305E6" w:rsidP="004305E6">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Ikke</w:t>
            </w:r>
            <w:r w:rsidRPr="00F66955">
              <w:rPr>
                <w:rFonts w:ascii="Times New Roman" w:hAnsi="Times New Roman" w:cs="Times New Roman"/>
                <w:szCs w:val="22"/>
                <w:lang w:eastAsia="zh-CN"/>
              </w:rPr>
              <w:t xml:space="preserve"> bruk den ferdigfylte sprøyten hvis den ser skadet ut eller hvis den lekker.</w:t>
            </w:r>
          </w:p>
          <w:p w14:paraId="419CB714" w14:textId="77777777" w:rsidR="004305E6" w:rsidRPr="004F2EC7" w:rsidRDefault="004305E6" w:rsidP="004305E6">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Ikke</w:t>
            </w:r>
            <w:r w:rsidRPr="00F66955">
              <w:rPr>
                <w:rFonts w:ascii="Times New Roman" w:hAnsi="Times New Roman" w:cs="Times New Roman"/>
                <w:szCs w:val="22"/>
                <w:lang w:eastAsia="zh-CN"/>
              </w:rPr>
              <w:t xml:space="preserve"> bruk den ferdigfylte sprøyten etter utløpsdatoen (EXP), som er printet på etiketten og pakningen til den ferdigfylte sprøyten.</w:t>
            </w:r>
          </w:p>
          <w:p w14:paraId="34284A71" w14:textId="77777777" w:rsidR="004305E6" w:rsidRPr="004F2EC7" w:rsidRDefault="004305E6" w:rsidP="004305E6">
            <w:pPr>
              <w:rPr>
                <w:rFonts w:ascii="Times New Roman" w:hAnsi="Times New Roman" w:cs="Times New Roman"/>
                <w:szCs w:val="22"/>
                <w:lang w:eastAsia="zh-CN"/>
              </w:rPr>
            </w:pPr>
          </w:p>
          <w:p w14:paraId="08BC922B" w14:textId="77777777" w:rsidR="007E63B5" w:rsidRPr="004F2EC7" w:rsidRDefault="004305E6" w:rsidP="00F609C3">
            <w:pPr>
              <w:rPr>
                <w:rFonts w:ascii="Times New Roman" w:hAnsi="Times New Roman" w:cs="Times New Roman"/>
                <w:szCs w:val="22"/>
                <w:lang w:eastAsia="zh-CN"/>
              </w:rPr>
            </w:pPr>
            <w:r w:rsidRPr="00F66955">
              <w:rPr>
                <w:rFonts w:ascii="Times New Roman" w:hAnsi="Times New Roman" w:cs="Times New Roman"/>
                <w:szCs w:val="22"/>
                <w:lang w:eastAsia="zh-CN"/>
              </w:rPr>
              <w:t>Snakk med lege, sykepleier eller apotek ved alle disse tilfellene.</w:t>
            </w:r>
          </w:p>
        </w:tc>
        <w:tc>
          <w:tcPr>
            <w:tcW w:w="4605" w:type="dxa"/>
          </w:tcPr>
          <w:p w14:paraId="4540292D" w14:textId="77777777" w:rsidR="007E63B5" w:rsidRPr="004F2EC7" w:rsidRDefault="0068277F" w:rsidP="00F609C3">
            <w:pPr>
              <w:spacing w:before="120" w:after="120"/>
              <w:jc w:val="center"/>
              <w:rPr>
                <w:rFonts w:ascii="Times New Roman" w:hAnsi="Times New Roman" w:cs="Times New Roman"/>
                <w:szCs w:val="22"/>
              </w:rPr>
            </w:pPr>
            <w:r>
              <w:rPr>
                <w:noProof/>
              </w:rPr>
              <mc:AlternateContent>
                <mc:Choice Requires="wps">
                  <w:drawing>
                    <wp:anchor distT="0" distB="0" distL="114300" distR="114300" simplePos="0" relativeHeight="252061696" behindDoc="0" locked="0" layoutInCell="1" allowOverlap="1" wp14:anchorId="511FAB47" wp14:editId="46FAB1D6">
                      <wp:simplePos x="0" y="0"/>
                      <wp:positionH relativeFrom="column">
                        <wp:posOffset>1652270</wp:posOffset>
                      </wp:positionH>
                      <wp:positionV relativeFrom="paragraph">
                        <wp:posOffset>1720850</wp:posOffset>
                      </wp:positionV>
                      <wp:extent cx="816610" cy="400685"/>
                      <wp:effectExtent l="0" t="0" r="0" b="0"/>
                      <wp:wrapNone/>
                      <wp:docPr id="163361777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400685"/>
                              </a:xfrm>
                              <a:prstGeom prst="rect">
                                <a:avLst/>
                              </a:prstGeom>
                              <a:noFill/>
                              <a:ln w="6350">
                                <a:noFill/>
                              </a:ln>
                            </wps:spPr>
                            <wps:txbx>
                              <w:txbxContent>
                                <w:p w14:paraId="1177D031" w14:textId="77777777" w:rsidR="007E63B5" w:rsidRDefault="004305E6" w:rsidP="007E63B5">
                                  <w:r>
                                    <w:t>Utløpsdato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AB47" id="Text Box 46" o:spid="_x0000_s1419" type="#_x0000_t202" style="position:absolute;left:0;text-align:left;margin-left:130.1pt;margin-top:135.5pt;width:64.3pt;height:31.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" filled="f" stroked="f" strokeweight=".5pt">
                      <v:textbox>
                        <w:txbxContent>
                          <w:p w14:paraId="1177D031" w14:textId="77777777" w:rsidR="007E63B5" w:rsidRDefault="004305E6" w:rsidP="007E63B5">
                            <w:r>
                              <w:t>Utløpsdato</w:t>
                            </w:r>
                          </w:p>
                        </w:txbxContent>
                      </v:textbox>
                    </v:shape>
                  </w:pict>
                </mc:Fallback>
              </mc:AlternateContent>
            </w:r>
            <w:r>
              <w:rPr>
                <w:noProof/>
              </w:rPr>
              <mc:AlternateContent>
                <mc:Choice Requires="wps">
                  <w:drawing>
                    <wp:anchor distT="0" distB="0" distL="114300" distR="114300" simplePos="0" relativeHeight="252060672" behindDoc="0" locked="0" layoutInCell="1" allowOverlap="1" wp14:anchorId="1A853FED" wp14:editId="04F23121">
                      <wp:simplePos x="0" y="0"/>
                      <wp:positionH relativeFrom="column">
                        <wp:posOffset>1734820</wp:posOffset>
                      </wp:positionH>
                      <wp:positionV relativeFrom="paragraph">
                        <wp:posOffset>1136015</wp:posOffset>
                      </wp:positionV>
                      <wp:extent cx="731520" cy="415290"/>
                      <wp:effectExtent l="0" t="0" r="0" b="0"/>
                      <wp:wrapNone/>
                      <wp:docPr id="13416900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415290"/>
                              </a:xfrm>
                              <a:prstGeom prst="rect">
                                <a:avLst/>
                              </a:prstGeom>
                              <a:noFill/>
                              <a:ln w="6350">
                                <a:noFill/>
                              </a:ln>
                            </wps:spPr>
                            <wps:txbx>
                              <w:txbxContent>
                                <w:p w14:paraId="45D4CDC7" w14:textId="77777777" w:rsidR="007E63B5" w:rsidRDefault="004305E6" w:rsidP="007E63B5">
                                  <w: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53FED" id="Text Box 45" o:spid="_x0000_s1420" type="#_x0000_t202" style="position:absolute;left:0;text-align:left;margin-left:136.6pt;margin-top:89.45pt;width:57.6pt;height:32.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" filled="f" stroked="f" strokeweight=".5pt">
                      <v:textbox>
                        <w:txbxContent>
                          <w:p w14:paraId="45D4CDC7" w14:textId="77777777" w:rsidR="007E63B5" w:rsidRDefault="004305E6" w:rsidP="007E63B5">
                            <w:r>
                              <w:t>Vindu</w:t>
                            </w:r>
                          </w:p>
                        </w:txbxContent>
                      </v:textbox>
                    </v:shape>
                  </w:pict>
                </mc:Fallback>
              </mc:AlternateContent>
            </w:r>
            <w:r w:rsidR="007E63B5" w:rsidRPr="00F66955">
              <w:rPr>
                <w:noProof/>
                <w:sz w:val="20"/>
              </w:rPr>
              <w:drawing>
                <wp:inline distT="0" distB="0" distL="0" distR="0" wp14:anchorId="5A538425" wp14:editId="51017261">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4111" cy="3726090"/>
                          </a:xfrm>
                          <a:prstGeom prst="rect">
                            <a:avLst/>
                          </a:prstGeom>
                        </pic:spPr>
                      </pic:pic>
                    </a:graphicData>
                  </a:graphic>
                </wp:inline>
              </w:drawing>
            </w:r>
          </w:p>
          <w:p w14:paraId="49788DF8" w14:textId="77777777" w:rsidR="007E63B5" w:rsidRPr="004F2EC7" w:rsidRDefault="007E63B5" w:rsidP="00F609C3">
            <w:pPr>
              <w:spacing w:before="120" w:after="120"/>
              <w:jc w:val="center"/>
              <w:rPr>
                <w:rFonts w:ascii="Times New Roman" w:hAnsi="Times New Roman" w:cs="Times New Roman"/>
                <w:sz w:val="24"/>
                <w:szCs w:val="24"/>
              </w:rPr>
            </w:pPr>
          </w:p>
        </w:tc>
      </w:tr>
      <w:tr w:rsidR="007E63B5" w:rsidRPr="00F66955" w14:paraId="7B3F5998" w14:textId="77777777" w:rsidTr="00C8417A">
        <w:tc>
          <w:tcPr>
            <w:tcW w:w="4460" w:type="dxa"/>
          </w:tcPr>
          <w:p w14:paraId="4E47EF12" w14:textId="77777777" w:rsidR="00C8417A" w:rsidRPr="004F2EC7" w:rsidRDefault="00C8417A" w:rsidP="00C8417A">
            <w:pPr>
              <w:rPr>
                <w:rFonts w:ascii="Times New Roman" w:hAnsi="Times New Roman" w:cs="Times New Roman"/>
                <w:b/>
                <w:szCs w:val="22"/>
              </w:rPr>
            </w:pPr>
            <w:r w:rsidRPr="00F66955">
              <w:rPr>
                <w:rFonts w:ascii="Times New Roman" w:hAnsi="Times New Roman" w:cs="Times New Roman"/>
                <w:b/>
                <w:szCs w:val="22"/>
              </w:rPr>
              <w:t>Trinn 5. Velg injeksjonssted</w:t>
            </w:r>
          </w:p>
          <w:p w14:paraId="38AB5AF5" w14:textId="77777777" w:rsidR="00C8417A" w:rsidRPr="004F2EC7" w:rsidRDefault="00C8417A" w:rsidP="00C8417A">
            <w:pPr>
              <w:rPr>
                <w:rFonts w:ascii="Times New Roman" w:hAnsi="Times New Roman" w:cs="Times New Roman"/>
                <w:bCs/>
                <w:szCs w:val="22"/>
              </w:rPr>
            </w:pPr>
          </w:p>
          <w:p w14:paraId="20CD458B" w14:textId="77777777" w:rsidR="00C8417A" w:rsidRPr="004F2EC7" w:rsidRDefault="00C8417A" w:rsidP="00C8417A">
            <w:pPr>
              <w:rPr>
                <w:rFonts w:ascii="Times New Roman" w:hAnsi="Times New Roman" w:cs="Times New Roman"/>
                <w:bCs/>
                <w:szCs w:val="22"/>
              </w:rPr>
            </w:pPr>
            <w:r w:rsidRPr="00F66955">
              <w:rPr>
                <w:rFonts w:ascii="Times New Roman" w:hAnsi="Times New Roman" w:cs="Times New Roman"/>
                <w:bCs/>
                <w:szCs w:val="22"/>
              </w:rPr>
              <w:t>Du bør sette injeksjonen på forsiden av lårene eller nedre del av magen, men ikke i området 5 cm rundt navlen.</w:t>
            </w:r>
          </w:p>
          <w:p w14:paraId="7DF1A57B" w14:textId="77777777" w:rsidR="00C8417A" w:rsidRPr="004F2EC7" w:rsidRDefault="00C8417A" w:rsidP="00C8417A">
            <w:pPr>
              <w:rPr>
                <w:rFonts w:ascii="Times New Roman" w:hAnsi="Times New Roman" w:cs="Times New Roman"/>
                <w:bCs/>
                <w:szCs w:val="22"/>
              </w:rPr>
            </w:pPr>
          </w:p>
          <w:p w14:paraId="3A666488" w14:textId="77777777" w:rsidR="00C8417A" w:rsidRPr="004F2EC7" w:rsidRDefault="00C8417A" w:rsidP="00C8417A">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injiser i områder hvor huden er øm, skadet, rød, skjellete eller hard, eller i områder med arr eller strekkmerker.</w:t>
            </w:r>
          </w:p>
          <w:p w14:paraId="052B9133" w14:textId="77777777" w:rsidR="00C8417A" w:rsidRPr="004F2EC7" w:rsidRDefault="00C8417A" w:rsidP="00C8417A">
            <w:pPr>
              <w:rPr>
                <w:rFonts w:ascii="Times New Roman" w:hAnsi="Times New Roman" w:cs="Times New Roman"/>
                <w:bCs/>
                <w:szCs w:val="22"/>
              </w:rPr>
            </w:pPr>
          </w:p>
          <w:p w14:paraId="736DF231" w14:textId="77777777" w:rsidR="007E63B5" w:rsidRPr="004F2EC7" w:rsidRDefault="00C8417A" w:rsidP="009160B0">
            <w:pPr>
              <w:rPr>
                <w:rFonts w:ascii="Times New Roman" w:eastAsia="MS Mincho" w:hAnsi="Times New Roman" w:cs="Times New Roman"/>
                <w:szCs w:val="22"/>
                <w:lang w:eastAsia="zh-CN"/>
              </w:rPr>
            </w:pPr>
            <w:r w:rsidRPr="00F66955">
              <w:rPr>
                <w:rFonts w:ascii="Times New Roman" w:hAnsi="Times New Roman" w:cs="Times New Roman"/>
                <w:bCs/>
                <w:szCs w:val="22"/>
              </w:rPr>
              <w:t>Merk: Hvis du trenger mer enn én ferdigfylt sprøyte for å få full dose, sørg for at injeksjonene settes minst 2 cm fra hverandre.</w:t>
            </w:r>
          </w:p>
        </w:tc>
        <w:tc>
          <w:tcPr>
            <w:tcW w:w="4605" w:type="dxa"/>
          </w:tcPr>
          <w:p w14:paraId="5BF1497F" w14:textId="77777777" w:rsidR="007E63B5" w:rsidRPr="004F2EC7" w:rsidRDefault="007E63B5" w:rsidP="00F609C3">
            <w:pPr>
              <w:spacing w:before="120" w:after="120"/>
              <w:jc w:val="center"/>
              <w:rPr>
                <w:rFonts w:ascii="Times New Roman" w:hAnsi="Times New Roman" w:cs="Times New Roman"/>
                <w:szCs w:val="22"/>
              </w:rPr>
            </w:pPr>
            <w:r w:rsidRPr="00F66955">
              <w:rPr>
                <w:noProof/>
                <w:sz w:val="20"/>
              </w:rPr>
              <w:drawing>
                <wp:inline distT="0" distB="0" distL="0" distR="0" wp14:anchorId="3F8DE581" wp14:editId="41AA5FC7">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6926" cy="2371042"/>
                          </a:xfrm>
                          <a:prstGeom prst="rect">
                            <a:avLst/>
                          </a:prstGeom>
                        </pic:spPr>
                      </pic:pic>
                    </a:graphicData>
                  </a:graphic>
                </wp:inline>
              </w:drawing>
            </w:r>
          </w:p>
          <w:p w14:paraId="529D652D" w14:textId="77777777" w:rsidR="007E63B5" w:rsidRPr="004F2EC7" w:rsidRDefault="007E63B5" w:rsidP="00F609C3">
            <w:pPr>
              <w:spacing w:before="120" w:after="120"/>
              <w:jc w:val="center"/>
              <w:rPr>
                <w:rFonts w:ascii="Times New Roman" w:hAnsi="Times New Roman" w:cs="Times New Roman"/>
                <w:sz w:val="24"/>
                <w:szCs w:val="24"/>
              </w:rPr>
            </w:pPr>
          </w:p>
        </w:tc>
      </w:tr>
      <w:tr w:rsidR="007E63B5" w:rsidRPr="00F66955" w14:paraId="1472A5D1" w14:textId="77777777" w:rsidTr="00C8417A">
        <w:tc>
          <w:tcPr>
            <w:tcW w:w="4460" w:type="dxa"/>
          </w:tcPr>
          <w:p w14:paraId="485D0BC9" w14:textId="77777777" w:rsidR="007E63B5" w:rsidRPr="004F2EC7" w:rsidRDefault="00C8417A" w:rsidP="00F609C3">
            <w:pPr>
              <w:rPr>
                <w:rFonts w:ascii="Times New Roman" w:hAnsi="Times New Roman" w:cs="Times New Roman"/>
                <w:szCs w:val="22"/>
              </w:rPr>
            </w:pPr>
            <w:r w:rsidRPr="00F66955">
              <w:rPr>
                <w:rFonts w:ascii="Times New Roman" w:hAnsi="Times New Roman" w:cs="Times New Roman"/>
                <w:szCs w:val="22"/>
              </w:rPr>
              <w:t>Hvis en omsorgsperson, lege eller sykepleier gir deg injeksjonen, kan også yttersiden av overarmen benyttes.</w:t>
            </w:r>
          </w:p>
        </w:tc>
        <w:tc>
          <w:tcPr>
            <w:tcW w:w="4605" w:type="dxa"/>
          </w:tcPr>
          <w:p w14:paraId="349A09B1" w14:textId="77777777" w:rsidR="007E63B5" w:rsidRPr="004F2EC7" w:rsidRDefault="007E63B5" w:rsidP="00F609C3">
            <w:pPr>
              <w:spacing w:before="120" w:after="120"/>
              <w:jc w:val="center"/>
              <w:rPr>
                <w:rFonts w:ascii="Times New Roman" w:hAnsi="Times New Roman" w:cs="Times New Roman"/>
                <w:sz w:val="24"/>
                <w:szCs w:val="24"/>
              </w:rPr>
            </w:pPr>
            <w:r w:rsidRPr="00F66955">
              <w:rPr>
                <w:noProof/>
                <w:sz w:val="20"/>
              </w:rPr>
              <w:drawing>
                <wp:inline distT="0" distB="0" distL="0" distR="0" wp14:anchorId="40292DEF" wp14:editId="06D3FF19">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00225" cy="1609725"/>
                          </a:xfrm>
                          <a:prstGeom prst="rect">
                            <a:avLst/>
                          </a:prstGeom>
                        </pic:spPr>
                      </pic:pic>
                    </a:graphicData>
                  </a:graphic>
                </wp:inline>
              </w:drawing>
            </w:r>
          </w:p>
        </w:tc>
      </w:tr>
    </w:tbl>
    <w:p w14:paraId="0D500697" w14:textId="77777777" w:rsidR="004F2EC7" w:rsidRPr="004F2EC7" w:rsidRDefault="004F2EC7" w:rsidP="004F2EC7">
      <w:pPr>
        <w:widowControl w:val="0"/>
        <w:rPr>
          <w:rFonts w:eastAsia="MS Mincho"/>
          <w:bCs/>
          <w:szCs w:val="22"/>
          <w:lang w:eastAsia="zh-CN"/>
        </w:rPr>
      </w:pPr>
    </w:p>
    <w:p w14:paraId="52198328" w14:textId="77777777" w:rsidR="007E63B5" w:rsidRPr="006550DF" w:rsidRDefault="00C8417A" w:rsidP="007E63B5">
      <w:pPr>
        <w:keepNext/>
        <w:keepLines/>
        <w:rPr>
          <w:rFonts w:eastAsia="MS Mincho"/>
          <w:b/>
          <w:szCs w:val="22"/>
          <w:lang w:eastAsia="zh-CN"/>
        </w:rPr>
      </w:pPr>
      <w:r>
        <w:rPr>
          <w:rFonts w:eastAsia="MS Mincho"/>
          <w:b/>
          <w:szCs w:val="22"/>
          <w:lang w:eastAsia="zh-CN"/>
        </w:rPr>
        <w:t>Injeksjon med Xolair</w:t>
      </w:r>
    </w:p>
    <w:p w14:paraId="37C96721" w14:textId="77777777" w:rsidR="007E63B5" w:rsidRPr="006550DF" w:rsidRDefault="007E63B5" w:rsidP="007E63B5">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09"/>
      </w:tblGrid>
      <w:tr w:rsidR="007E63B5" w:rsidRPr="00F66955" w14:paraId="1A7A6770" w14:textId="77777777" w:rsidTr="00F609C3">
        <w:tc>
          <w:tcPr>
            <w:tcW w:w="4675" w:type="dxa"/>
          </w:tcPr>
          <w:p w14:paraId="44862F69" w14:textId="77777777" w:rsidR="00C8417A" w:rsidRPr="004F2EC7" w:rsidRDefault="00C8417A" w:rsidP="00C8417A">
            <w:pPr>
              <w:rPr>
                <w:rFonts w:ascii="Times New Roman" w:hAnsi="Times New Roman" w:cs="Times New Roman"/>
                <w:b/>
                <w:szCs w:val="22"/>
              </w:rPr>
            </w:pPr>
            <w:r w:rsidRPr="00F66955">
              <w:rPr>
                <w:rFonts w:ascii="Times New Roman" w:hAnsi="Times New Roman" w:cs="Times New Roman"/>
                <w:b/>
                <w:szCs w:val="22"/>
              </w:rPr>
              <w:t>Trinn 6. Rens injeksjonsstedet</w:t>
            </w:r>
          </w:p>
          <w:p w14:paraId="6AD5A17D" w14:textId="77777777" w:rsidR="00C8417A" w:rsidRPr="004F2EC7" w:rsidRDefault="00C8417A" w:rsidP="00C8417A">
            <w:pPr>
              <w:rPr>
                <w:rFonts w:ascii="Times New Roman" w:hAnsi="Times New Roman" w:cs="Times New Roman"/>
                <w:bCs/>
                <w:szCs w:val="22"/>
              </w:rPr>
            </w:pPr>
          </w:p>
          <w:p w14:paraId="20A12A27" w14:textId="77777777" w:rsidR="00C8417A" w:rsidRPr="004F2EC7" w:rsidRDefault="00C8417A" w:rsidP="00C8417A">
            <w:pPr>
              <w:rPr>
                <w:rFonts w:ascii="Times New Roman" w:hAnsi="Times New Roman" w:cs="Times New Roman"/>
                <w:bCs/>
                <w:szCs w:val="22"/>
              </w:rPr>
            </w:pPr>
            <w:r w:rsidRPr="00F66955">
              <w:rPr>
                <w:rFonts w:ascii="Times New Roman" w:hAnsi="Times New Roman" w:cs="Times New Roman"/>
                <w:bCs/>
                <w:szCs w:val="22"/>
              </w:rPr>
              <w:t>Vask hendene dine.</w:t>
            </w:r>
          </w:p>
          <w:p w14:paraId="61DAE9D1" w14:textId="77777777" w:rsidR="00C8417A" w:rsidRPr="004F2EC7" w:rsidRDefault="00C8417A" w:rsidP="00C8417A">
            <w:pPr>
              <w:rPr>
                <w:rFonts w:ascii="Times New Roman" w:hAnsi="Times New Roman" w:cs="Times New Roman"/>
                <w:bCs/>
                <w:szCs w:val="22"/>
              </w:rPr>
            </w:pPr>
          </w:p>
          <w:p w14:paraId="2648D3FD" w14:textId="77777777" w:rsidR="00C8417A" w:rsidRPr="004F2EC7" w:rsidRDefault="00C8417A" w:rsidP="00C8417A">
            <w:pPr>
              <w:rPr>
                <w:rFonts w:ascii="Times New Roman" w:hAnsi="Times New Roman" w:cs="Times New Roman"/>
                <w:bCs/>
                <w:szCs w:val="22"/>
              </w:rPr>
            </w:pPr>
            <w:r w:rsidRPr="00F66955">
              <w:rPr>
                <w:rFonts w:ascii="Times New Roman" w:hAnsi="Times New Roman" w:cs="Times New Roman"/>
                <w:bCs/>
                <w:szCs w:val="22"/>
              </w:rPr>
              <w:t>Rens det valgte injeksjonsstedet med en spritserviett. La området tørke før injeksjon.</w:t>
            </w:r>
          </w:p>
          <w:p w14:paraId="52F95B50" w14:textId="77777777" w:rsidR="00C8417A" w:rsidRPr="004F2EC7" w:rsidRDefault="00C8417A" w:rsidP="00C8417A">
            <w:pPr>
              <w:rPr>
                <w:rFonts w:ascii="Times New Roman" w:hAnsi="Times New Roman" w:cs="Times New Roman"/>
                <w:bCs/>
                <w:szCs w:val="22"/>
              </w:rPr>
            </w:pPr>
          </w:p>
          <w:p w14:paraId="4330F410" w14:textId="77777777" w:rsidR="007E63B5" w:rsidRDefault="00C8417A" w:rsidP="00F609C3">
            <w:pPr>
              <w:rPr>
                <w:rFonts w:ascii="Times New Roman" w:hAnsi="Times New Roman" w:cs="Times New Roman"/>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rør eller blås på den rensede huden før injeksjon</w:t>
            </w:r>
            <w:r w:rsidRPr="00F66955">
              <w:rPr>
                <w:rFonts w:ascii="Times New Roman" w:hAnsi="Times New Roman" w:cs="Times New Roman"/>
                <w:szCs w:val="22"/>
              </w:rPr>
              <w:t>.</w:t>
            </w:r>
          </w:p>
          <w:p w14:paraId="480FE826" w14:textId="77777777" w:rsidR="004F2EC7" w:rsidRPr="004F2EC7" w:rsidRDefault="004F2EC7" w:rsidP="00F609C3">
            <w:pPr>
              <w:rPr>
                <w:rFonts w:ascii="Times New Roman" w:hAnsi="Times New Roman" w:cs="Times New Roman"/>
                <w:b/>
                <w:szCs w:val="22"/>
              </w:rPr>
            </w:pPr>
          </w:p>
        </w:tc>
        <w:tc>
          <w:tcPr>
            <w:tcW w:w="4675" w:type="dxa"/>
          </w:tcPr>
          <w:p w14:paraId="2549C795" w14:textId="77777777" w:rsidR="007E63B5" w:rsidRPr="004F2EC7" w:rsidRDefault="007E63B5" w:rsidP="004F2EC7">
            <w:pPr>
              <w:jc w:val="center"/>
              <w:rPr>
                <w:rFonts w:ascii="Times New Roman" w:hAnsi="Times New Roman" w:cs="Times New Roman"/>
                <w:sz w:val="24"/>
                <w:szCs w:val="24"/>
              </w:rPr>
            </w:pPr>
          </w:p>
        </w:tc>
      </w:tr>
      <w:tr w:rsidR="007E63B5" w:rsidRPr="00F66955" w14:paraId="4002F51E" w14:textId="77777777" w:rsidTr="00F609C3">
        <w:tc>
          <w:tcPr>
            <w:tcW w:w="4675" w:type="dxa"/>
          </w:tcPr>
          <w:p w14:paraId="64DEF207" w14:textId="77777777" w:rsidR="00C8417A" w:rsidRPr="004F2EC7" w:rsidRDefault="00C8417A" w:rsidP="00C8417A">
            <w:pPr>
              <w:rPr>
                <w:rFonts w:ascii="Times New Roman" w:hAnsi="Times New Roman" w:cs="Times New Roman"/>
                <w:b/>
                <w:szCs w:val="22"/>
              </w:rPr>
            </w:pPr>
            <w:r w:rsidRPr="00F66955">
              <w:rPr>
                <w:rFonts w:ascii="Times New Roman" w:hAnsi="Times New Roman" w:cs="Times New Roman"/>
                <w:b/>
                <w:szCs w:val="22"/>
              </w:rPr>
              <w:t>Trinn 7. Fjern nålehetten</w:t>
            </w:r>
          </w:p>
          <w:p w14:paraId="57F7D52D" w14:textId="77777777" w:rsidR="00C8417A" w:rsidRPr="004F2EC7" w:rsidRDefault="00C8417A" w:rsidP="00C8417A">
            <w:pPr>
              <w:rPr>
                <w:rFonts w:ascii="Times New Roman" w:hAnsi="Times New Roman" w:cs="Times New Roman"/>
                <w:bCs/>
                <w:szCs w:val="22"/>
              </w:rPr>
            </w:pPr>
          </w:p>
          <w:p w14:paraId="59BA08FF" w14:textId="77777777" w:rsidR="00C8417A" w:rsidRPr="004F2EC7" w:rsidRDefault="00C8417A" w:rsidP="00C8417A">
            <w:pPr>
              <w:rPr>
                <w:rFonts w:ascii="Times New Roman" w:hAnsi="Times New Roman" w:cs="Times New Roman"/>
                <w:bCs/>
                <w:szCs w:val="22"/>
              </w:rPr>
            </w:pPr>
            <w:r w:rsidRPr="00F66955">
              <w:rPr>
                <w:rFonts w:ascii="Times New Roman" w:hAnsi="Times New Roman" w:cs="Times New Roman"/>
                <w:bCs/>
                <w:szCs w:val="22"/>
              </w:rPr>
              <w:t>Trekk nålehetten bestemt rett av for å fjerne den fra den ferdigfylte sprøyten. Det kan være en væskedråpe i enden av kanylen. Dette er normalt.</w:t>
            </w:r>
          </w:p>
          <w:p w14:paraId="50F7FCD2" w14:textId="77777777" w:rsidR="00C8417A" w:rsidRPr="004F2EC7" w:rsidRDefault="00C8417A" w:rsidP="00C8417A">
            <w:pPr>
              <w:rPr>
                <w:rFonts w:ascii="Times New Roman" w:hAnsi="Times New Roman" w:cs="Times New Roman"/>
                <w:bCs/>
                <w:szCs w:val="22"/>
              </w:rPr>
            </w:pPr>
          </w:p>
          <w:p w14:paraId="54AAEA7E" w14:textId="77777777" w:rsidR="00A53D01" w:rsidRPr="00F66955" w:rsidRDefault="00C8417A" w:rsidP="00F609C3">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sett nålehetten tilbake.</w:t>
            </w:r>
          </w:p>
          <w:p w14:paraId="3BF2B452" w14:textId="77777777" w:rsidR="00A53D01" w:rsidRPr="00F66955" w:rsidRDefault="00A53D01" w:rsidP="00F609C3">
            <w:pPr>
              <w:rPr>
                <w:rFonts w:ascii="Times New Roman" w:hAnsi="Times New Roman" w:cs="Times New Roman"/>
                <w:bCs/>
                <w:szCs w:val="22"/>
              </w:rPr>
            </w:pPr>
          </w:p>
          <w:p w14:paraId="68FC91BE" w14:textId="77777777" w:rsidR="007E63B5" w:rsidRPr="004F2EC7" w:rsidRDefault="00C8417A" w:rsidP="00F609C3">
            <w:pPr>
              <w:rPr>
                <w:rFonts w:ascii="Times New Roman" w:hAnsi="Times New Roman" w:cs="Times New Roman"/>
                <w:bCs/>
                <w:szCs w:val="22"/>
              </w:rPr>
            </w:pPr>
            <w:r w:rsidRPr="00F66955">
              <w:rPr>
                <w:rFonts w:ascii="Times New Roman" w:hAnsi="Times New Roman" w:cs="Times New Roman"/>
                <w:bCs/>
                <w:szCs w:val="22"/>
              </w:rPr>
              <w:t>Kast nålehetten.</w:t>
            </w:r>
          </w:p>
        </w:tc>
        <w:tc>
          <w:tcPr>
            <w:tcW w:w="4675" w:type="dxa"/>
          </w:tcPr>
          <w:p w14:paraId="3C700BB4" w14:textId="77777777" w:rsidR="007E63B5" w:rsidRPr="004F2EC7" w:rsidRDefault="007E63B5" w:rsidP="00F609C3">
            <w:pPr>
              <w:jc w:val="center"/>
              <w:rPr>
                <w:rFonts w:ascii="Times New Roman" w:hAnsi="Times New Roman" w:cs="Times New Roman"/>
                <w:szCs w:val="22"/>
              </w:rPr>
            </w:pPr>
            <w:r w:rsidRPr="00F66955">
              <w:rPr>
                <w:noProof/>
                <w:sz w:val="20"/>
              </w:rPr>
              <w:drawing>
                <wp:inline distT="0" distB="0" distL="0" distR="0" wp14:anchorId="0DEE0A52" wp14:editId="000EB406">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1490" cy="1719505"/>
                          </a:xfrm>
                          <a:prstGeom prst="rect">
                            <a:avLst/>
                          </a:prstGeom>
                        </pic:spPr>
                      </pic:pic>
                    </a:graphicData>
                  </a:graphic>
                </wp:inline>
              </w:drawing>
            </w:r>
          </w:p>
          <w:p w14:paraId="317DBE86" w14:textId="77777777" w:rsidR="007E63B5" w:rsidRPr="004F2EC7" w:rsidRDefault="007E63B5" w:rsidP="00F609C3">
            <w:pPr>
              <w:jc w:val="center"/>
              <w:rPr>
                <w:rFonts w:ascii="Times New Roman" w:hAnsi="Times New Roman" w:cs="Times New Roman"/>
                <w:sz w:val="24"/>
                <w:szCs w:val="24"/>
              </w:rPr>
            </w:pPr>
          </w:p>
        </w:tc>
      </w:tr>
      <w:tr w:rsidR="007E63B5" w:rsidRPr="00F66955" w14:paraId="0E5AF274" w14:textId="77777777" w:rsidTr="00F609C3">
        <w:tc>
          <w:tcPr>
            <w:tcW w:w="4675" w:type="dxa"/>
          </w:tcPr>
          <w:p w14:paraId="4C8262F4" w14:textId="77777777" w:rsidR="00C8417A" w:rsidRPr="004F2EC7" w:rsidRDefault="00C8417A" w:rsidP="00C8417A">
            <w:pPr>
              <w:rPr>
                <w:rFonts w:ascii="Times New Roman" w:hAnsi="Times New Roman" w:cs="Times New Roman"/>
                <w:b/>
                <w:szCs w:val="22"/>
              </w:rPr>
            </w:pPr>
            <w:r w:rsidRPr="00F66955">
              <w:rPr>
                <w:rFonts w:ascii="Times New Roman" w:hAnsi="Times New Roman" w:cs="Times New Roman"/>
                <w:b/>
                <w:szCs w:val="22"/>
              </w:rPr>
              <w:t>Trinn 8. Sett inn kanylen</w:t>
            </w:r>
          </w:p>
          <w:p w14:paraId="411B096D" w14:textId="77777777" w:rsidR="00C8417A" w:rsidRPr="004F2EC7" w:rsidRDefault="00C8417A" w:rsidP="00C8417A">
            <w:pPr>
              <w:rPr>
                <w:rFonts w:ascii="Times New Roman" w:hAnsi="Times New Roman" w:cs="Times New Roman"/>
                <w:bCs/>
                <w:szCs w:val="22"/>
              </w:rPr>
            </w:pPr>
          </w:p>
          <w:p w14:paraId="45456BD2" w14:textId="77777777" w:rsidR="00C8417A" w:rsidRPr="004F2EC7" w:rsidRDefault="00C8417A" w:rsidP="00C8417A">
            <w:pPr>
              <w:rPr>
                <w:rFonts w:ascii="Times New Roman" w:hAnsi="Times New Roman" w:cs="Times New Roman"/>
                <w:bCs/>
                <w:szCs w:val="22"/>
              </w:rPr>
            </w:pPr>
            <w:r w:rsidRPr="00F66955">
              <w:rPr>
                <w:rFonts w:ascii="Times New Roman" w:hAnsi="Times New Roman" w:cs="Times New Roman"/>
                <w:bCs/>
                <w:szCs w:val="22"/>
              </w:rPr>
              <w:t>Klyp forsiktig huden på injeksjonsstedet og hold trykket gjennom hele injeksjonen. Med den andre hånden, stikk kanylen inn i huden med en vinkel på ca. 45 grader som anvist.</w:t>
            </w:r>
          </w:p>
          <w:p w14:paraId="13462D3C" w14:textId="77777777" w:rsidR="00C8417A" w:rsidRPr="004F2EC7" w:rsidRDefault="00C8417A" w:rsidP="00C8417A">
            <w:pPr>
              <w:rPr>
                <w:rFonts w:ascii="Times New Roman" w:hAnsi="Times New Roman" w:cs="Times New Roman"/>
                <w:bCs/>
                <w:szCs w:val="22"/>
              </w:rPr>
            </w:pPr>
          </w:p>
          <w:p w14:paraId="06421764" w14:textId="77777777" w:rsidR="007E63B5" w:rsidRPr="004F2EC7" w:rsidRDefault="00C8417A" w:rsidP="009160B0">
            <w:pPr>
              <w:rPr>
                <w:rFonts w:ascii="Times New Roman" w:hAnsi="Times New Roman" w:cs="Times New Roman"/>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press inn stempelet mens kanylen stikkes inn.</w:t>
            </w:r>
          </w:p>
        </w:tc>
        <w:tc>
          <w:tcPr>
            <w:tcW w:w="4675" w:type="dxa"/>
          </w:tcPr>
          <w:p w14:paraId="3087FA79" w14:textId="77777777" w:rsidR="007E63B5" w:rsidRPr="004F2EC7" w:rsidRDefault="007E63B5" w:rsidP="00F609C3">
            <w:pPr>
              <w:jc w:val="center"/>
              <w:rPr>
                <w:rFonts w:ascii="Times New Roman" w:hAnsi="Times New Roman" w:cs="Times New Roman"/>
                <w:szCs w:val="22"/>
              </w:rPr>
            </w:pPr>
            <w:r w:rsidRPr="00F66955">
              <w:rPr>
                <w:noProof/>
                <w:sz w:val="20"/>
              </w:rPr>
              <w:drawing>
                <wp:inline distT="0" distB="0" distL="0" distR="0" wp14:anchorId="4F1D018D" wp14:editId="26D160FB">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0456" cy="2111536"/>
                          </a:xfrm>
                          <a:prstGeom prst="rect">
                            <a:avLst/>
                          </a:prstGeom>
                        </pic:spPr>
                      </pic:pic>
                    </a:graphicData>
                  </a:graphic>
                </wp:inline>
              </w:drawing>
            </w:r>
          </w:p>
          <w:p w14:paraId="6BA0AEB3" w14:textId="77777777" w:rsidR="007E63B5" w:rsidRPr="004F2EC7" w:rsidRDefault="007E63B5" w:rsidP="00F609C3">
            <w:pPr>
              <w:jc w:val="center"/>
              <w:rPr>
                <w:rFonts w:ascii="Times New Roman" w:hAnsi="Times New Roman" w:cs="Times New Roman"/>
                <w:sz w:val="24"/>
                <w:szCs w:val="24"/>
              </w:rPr>
            </w:pPr>
          </w:p>
        </w:tc>
      </w:tr>
      <w:tr w:rsidR="007E63B5" w:rsidRPr="00F66955" w14:paraId="50B63870" w14:textId="77777777" w:rsidTr="00F609C3">
        <w:tc>
          <w:tcPr>
            <w:tcW w:w="4675" w:type="dxa"/>
          </w:tcPr>
          <w:p w14:paraId="5214157F" w14:textId="77777777" w:rsidR="00C8417A" w:rsidRPr="004F2EC7" w:rsidRDefault="00C8417A" w:rsidP="00C8417A">
            <w:pPr>
              <w:rPr>
                <w:rFonts w:ascii="Times New Roman" w:hAnsi="Times New Roman" w:cs="Times New Roman"/>
                <w:b/>
                <w:szCs w:val="22"/>
              </w:rPr>
            </w:pPr>
            <w:r w:rsidRPr="00F66955">
              <w:rPr>
                <w:rFonts w:ascii="Times New Roman" w:hAnsi="Times New Roman" w:cs="Times New Roman"/>
                <w:b/>
                <w:szCs w:val="22"/>
              </w:rPr>
              <w:t>Trinn 9. Start injeksjonen</w:t>
            </w:r>
          </w:p>
          <w:p w14:paraId="67897C4E" w14:textId="77777777" w:rsidR="00C8417A" w:rsidRPr="004F2EC7" w:rsidRDefault="00C8417A" w:rsidP="00C8417A">
            <w:pPr>
              <w:rPr>
                <w:rFonts w:ascii="Times New Roman" w:hAnsi="Times New Roman" w:cs="Times New Roman"/>
                <w:bCs/>
                <w:szCs w:val="22"/>
              </w:rPr>
            </w:pPr>
          </w:p>
          <w:p w14:paraId="2072AE01" w14:textId="77777777" w:rsidR="007E63B5" w:rsidRPr="004F2EC7" w:rsidRDefault="00C8417A" w:rsidP="00F609C3">
            <w:pPr>
              <w:rPr>
                <w:rFonts w:ascii="Times New Roman" w:hAnsi="Times New Roman" w:cs="Times New Roman"/>
                <w:b/>
                <w:szCs w:val="22"/>
                <w:lang w:val="en-US"/>
              </w:rPr>
            </w:pPr>
            <w:r w:rsidRPr="00F66955">
              <w:rPr>
                <w:rFonts w:ascii="Times New Roman" w:hAnsi="Times New Roman" w:cs="Times New Roman"/>
                <w:bCs/>
                <w:szCs w:val="22"/>
              </w:rPr>
              <w:t xml:space="preserve">Fortsett å klype huden. Press stempelet langsomt ned, </w:t>
            </w:r>
            <w:r w:rsidRPr="00F66955">
              <w:rPr>
                <w:rFonts w:ascii="Times New Roman" w:hAnsi="Times New Roman" w:cs="Times New Roman"/>
                <w:b/>
                <w:szCs w:val="22"/>
              </w:rPr>
              <w:t>så langt inn som det går</w:t>
            </w:r>
            <w:r w:rsidRPr="00F66955">
              <w:rPr>
                <w:rFonts w:ascii="Times New Roman" w:hAnsi="Times New Roman" w:cs="Times New Roman"/>
                <w:bCs/>
                <w:szCs w:val="22"/>
              </w:rPr>
              <w:t>. Dette sørger for at hele dosen blir gitt.</w:t>
            </w:r>
          </w:p>
        </w:tc>
        <w:tc>
          <w:tcPr>
            <w:tcW w:w="4675" w:type="dxa"/>
          </w:tcPr>
          <w:p w14:paraId="6A8A24E4" w14:textId="77777777" w:rsidR="007E63B5" w:rsidRPr="004F2EC7" w:rsidRDefault="007E63B5" w:rsidP="00F609C3">
            <w:pPr>
              <w:jc w:val="center"/>
              <w:rPr>
                <w:rFonts w:ascii="Times New Roman" w:hAnsi="Times New Roman" w:cs="Times New Roman"/>
                <w:sz w:val="24"/>
                <w:szCs w:val="24"/>
              </w:rPr>
            </w:pPr>
            <w:r w:rsidRPr="00F66955">
              <w:rPr>
                <w:noProof/>
                <w:sz w:val="20"/>
              </w:rPr>
              <w:drawing>
                <wp:inline distT="0" distB="0" distL="0" distR="0" wp14:anchorId="49824DBB" wp14:editId="26ECE2E4">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8337" cy="2161706"/>
                          </a:xfrm>
                          <a:prstGeom prst="rect">
                            <a:avLst/>
                          </a:prstGeom>
                        </pic:spPr>
                      </pic:pic>
                    </a:graphicData>
                  </a:graphic>
                </wp:inline>
              </w:drawing>
            </w:r>
          </w:p>
        </w:tc>
      </w:tr>
      <w:tr w:rsidR="007E63B5" w:rsidRPr="00F66955" w14:paraId="7427F2A2" w14:textId="77777777" w:rsidTr="00F609C3">
        <w:tc>
          <w:tcPr>
            <w:tcW w:w="4675" w:type="dxa"/>
          </w:tcPr>
          <w:p w14:paraId="799FF2F5" w14:textId="77777777" w:rsidR="00C8417A" w:rsidRPr="004F2EC7" w:rsidRDefault="00C8417A" w:rsidP="00C8417A">
            <w:pPr>
              <w:rPr>
                <w:rFonts w:ascii="Times New Roman" w:hAnsi="Times New Roman" w:cs="Times New Roman"/>
                <w:b/>
                <w:szCs w:val="22"/>
              </w:rPr>
            </w:pPr>
            <w:r w:rsidRPr="00F66955">
              <w:rPr>
                <w:rFonts w:ascii="Times New Roman" w:hAnsi="Times New Roman" w:cs="Times New Roman"/>
                <w:b/>
                <w:szCs w:val="22"/>
              </w:rPr>
              <w:t>Trinn 10. Fullfør injeksjonen</w:t>
            </w:r>
          </w:p>
          <w:p w14:paraId="08388BC8" w14:textId="77777777" w:rsidR="00C8417A" w:rsidRPr="004F2EC7" w:rsidRDefault="00C8417A" w:rsidP="00C8417A">
            <w:pPr>
              <w:rPr>
                <w:rFonts w:ascii="Times New Roman" w:hAnsi="Times New Roman" w:cs="Times New Roman"/>
                <w:bCs/>
                <w:szCs w:val="22"/>
              </w:rPr>
            </w:pPr>
          </w:p>
          <w:p w14:paraId="7C5724FC" w14:textId="77777777" w:rsidR="007E63B5" w:rsidRPr="004F2EC7" w:rsidRDefault="00C8417A" w:rsidP="00F609C3">
            <w:pPr>
              <w:rPr>
                <w:rFonts w:ascii="Times New Roman" w:hAnsi="Times New Roman" w:cs="Times New Roman"/>
                <w:bCs/>
                <w:szCs w:val="22"/>
              </w:rPr>
            </w:pPr>
            <w:r w:rsidRPr="00F66955">
              <w:rPr>
                <w:rFonts w:ascii="Times New Roman" w:hAnsi="Times New Roman" w:cs="Times New Roman"/>
                <w:bCs/>
                <w:szCs w:val="22"/>
              </w:rPr>
              <w:t>Kontroller at stempelhodet er mellom nålebeskyttelsesvingene som anvist. Dette sørger for at sikringen har blitt aktivert og vil dekke over kanylen etter at injeksjonen er ferdig.</w:t>
            </w:r>
          </w:p>
        </w:tc>
        <w:tc>
          <w:tcPr>
            <w:tcW w:w="4675" w:type="dxa"/>
          </w:tcPr>
          <w:p w14:paraId="3632D3A1" w14:textId="77777777" w:rsidR="007E63B5" w:rsidRPr="004F2EC7" w:rsidRDefault="007E63B5" w:rsidP="00F609C3">
            <w:pPr>
              <w:jc w:val="center"/>
              <w:rPr>
                <w:rFonts w:ascii="Times New Roman" w:hAnsi="Times New Roman" w:cs="Times New Roman"/>
                <w:szCs w:val="22"/>
              </w:rPr>
            </w:pPr>
            <w:r w:rsidRPr="00F66955">
              <w:rPr>
                <w:noProof/>
                <w:sz w:val="20"/>
              </w:rPr>
              <w:drawing>
                <wp:inline distT="0" distB="0" distL="0" distR="0" wp14:anchorId="68C90424" wp14:editId="02B0C594">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97380" cy="2545581"/>
                          </a:xfrm>
                          <a:prstGeom prst="rect">
                            <a:avLst/>
                          </a:prstGeom>
                        </pic:spPr>
                      </pic:pic>
                    </a:graphicData>
                  </a:graphic>
                </wp:inline>
              </w:drawing>
            </w:r>
          </w:p>
          <w:p w14:paraId="56ED9989" w14:textId="77777777" w:rsidR="007E63B5" w:rsidRPr="004F2EC7" w:rsidRDefault="007E63B5" w:rsidP="00F609C3">
            <w:pPr>
              <w:jc w:val="center"/>
              <w:rPr>
                <w:rFonts w:ascii="Times New Roman" w:hAnsi="Times New Roman" w:cs="Times New Roman"/>
                <w:sz w:val="24"/>
                <w:szCs w:val="24"/>
              </w:rPr>
            </w:pPr>
          </w:p>
        </w:tc>
      </w:tr>
      <w:tr w:rsidR="007E63B5" w:rsidRPr="00F66955" w14:paraId="2AFF908F" w14:textId="77777777" w:rsidTr="00F609C3">
        <w:tc>
          <w:tcPr>
            <w:tcW w:w="4675" w:type="dxa"/>
          </w:tcPr>
          <w:p w14:paraId="3B943733" w14:textId="77777777" w:rsidR="006550DF" w:rsidRPr="004F2EC7" w:rsidRDefault="006550DF" w:rsidP="006550DF">
            <w:pPr>
              <w:rPr>
                <w:rFonts w:ascii="Times New Roman" w:hAnsi="Times New Roman" w:cs="Times New Roman"/>
                <w:b/>
                <w:szCs w:val="22"/>
              </w:rPr>
            </w:pPr>
            <w:r w:rsidRPr="00F66955">
              <w:rPr>
                <w:rFonts w:ascii="Times New Roman" w:hAnsi="Times New Roman" w:cs="Times New Roman"/>
                <w:b/>
                <w:szCs w:val="22"/>
              </w:rPr>
              <w:t>Trinn 11. Slipp stempelet</w:t>
            </w:r>
          </w:p>
          <w:p w14:paraId="40166D3A" w14:textId="77777777" w:rsidR="006550DF" w:rsidRPr="004F2EC7" w:rsidRDefault="006550DF" w:rsidP="006550DF">
            <w:pPr>
              <w:rPr>
                <w:rFonts w:ascii="Times New Roman" w:hAnsi="Times New Roman" w:cs="Times New Roman"/>
                <w:bCs/>
                <w:szCs w:val="22"/>
              </w:rPr>
            </w:pPr>
          </w:p>
          <w:p w14:paraId="376931C6" w14:textId="77777777" w:rsidR="006550DF" w:rsidRPr="004F2EC7" w:rsidRDefault="006550DF" w:rsidP="006550DF">
            <w:pPr>
              <w:rPr>
                <w:rFonts w:ascii="Times New Roman" w:hAnsi="Times New Roman" w:cs="Times New Roman"/>
                <w:bCs/>
                <w:szCs w:val="22"/>
              </w:rPr>
            </w:pPr>
            <w:r w:rsidRPr="00F66955">
              <w:rPr>
                <w:rFonts w:ascii="Times New Roman" w:hAnsi="Times New Roman" w:cs="Times New Roman"/>
                <w:bCs/>
                <w:szCs w:val="22"/>
              </w:rPr>
              <w:t>Hold den ferdigfylte sprøyten på injeksjonsstedet, og slipp stempelet langsomt inntil kanylen automatisk er dekket over av sikringen. Fjern den ferdigfylte kanylen fra injeksjonsstedet og slipp klypingen.</w:t>
            </w:r>
          </w:p>
          <w:p w14:paraId="59A73B64" w14:textId="77777777" w:rsidR="006550DF" w:rsidRPr="004F2EC7" w:rsidRDefault="006550DF" w:rsidP="006550DF">
            <w:pPr>
              <w:rPr>
                <w:rFonts w:ascii="Times New Roman" w:hAnsi="Times New Roman" w:cs="Times New Roman"/>
                <w:bCs/>
                <w:szCs w:val="22"/>
              </w:rPr>
            </w:pPr>
          </w:p>
          <w:p w14:paraId="7F9E4996" w14:textId="77777777" w:rsidR="006550DF" w:rsidRPr="004F2EC7" w:rsidRDefault="006550DF" w:rsidP="006550DF">
            <w:pPr>
              <w:rPr>
                <w:rFonts w:ascii="Times New Roman" w:hAnsi="Times New Roman" w:cs="Times New Roman"/>
                <w:bCs/>
                <w:szCs w:val="22"/>
              </w:rPr>
            </w:pPr>
            <w:r w:rsidRPr="00F66955">
              <w:rPr>
                <w:rFonts w:ascii="Times New Roman" w:hAnsi="Times New Roman" w:cs="Times New Roman"/>
                <w:bCs/>
                <w:szCs w:val="22"/>
              </w:rPr>
              <w:t xml:space="preserve">Det kan være litt blod på injeksjonsstedet. Du kan presse en bomullsdott eller tupfer / gasbind på injeksjonsstedet inntil blødningen stopper. </w:t>
            </w:r>
            <w:r w:rsidRPr="00F66955">
              <w:rPr>
                <w:rFonts w:ascii="Times New Roman" w:hAnsi="Times New Roman" w:cs="Times New Roman"/>
                <w:b/>
                <w:szCs w:val="22"/>
              </w:rPr>
              <w:t>Ikke</w:t>
            </w:r>
            <w:r w:rsidRPr="00F66955">
              <w:rPr>
                <w:rFonts w:ascii="Times New Roman" w:hAnsi="Times New Roman" w:cs="Times New Roman"/>
                <w:bCs/>
                <w:szCs w:val="22"/>
              </w:rPr>
              <w:t xml:space="preserve"> gni på injeksjonsstedet. Ved behov kan injeksjonsstedet dekkes til med et lite plaster.</w:t>
            </w:r>
          </w:p>
          <w:p w14:paraId="7679ECA9" w14:textId="77777777" w:rsidR="006550DF" w:rsidRPr="004F2EC7" w:rsidRDefault="006550DF" w:rsidP="006550DF">
            <w:pPr>
              <w:rPr>
                <w:rFonts w:ascii="Times New Roman" w:hAnsi="Times New Roman" w:cs="Times New Roman"/>
                <w:bCs/>
                <w:szCs w:val="22"/>
              </w:rPr>
            </w:pPr>
          </w:p>
          <w:p w14:paraId="3E790243" w14:textId="77777777" w:rsidR="006550DF" w:rsidRPr="004F2EC7" w:rsidRDefault="006550DF" w:rsidP="006550DF">
            <w:pPr>
              <w:rPr>
                <w:rFonts w:ascii="Times New Roman" w:hAnsi="Times New Roman" w:cs="Times New Roman"/>
                <w:bCs/>
                <w:szCs w:val="22"/>
              </w:rPr>
            </w:pPr>
            <w:r w:rsidRPr="00F66955">
              <w:rPr>
                <w:rFonts w:ascii="Times New Roman" w:hAnsi="Times New Roman" w:cs="Times New Roman"/>
                <w:bCs/>
                <w:szCs w:val="22"/>
              </w:rPr>
              <w:t>Merk: Hvis du trenger mer enn én ferdigfylt sprøyte for å få full dose, kast den brukte ferdigfylte sprøyten som beskrevet i trinn 12.</w:t>
            </w:r>
          </w:p>
          <w:p w14:paraId="43588959" w14:textId="77777777" w:rsidR="006550DF" w:rsidRPr="004F2EC7" w:rsidRDefault="006550DF" w:rsidP="006550DF">
            <w:pPr>
              <w:rPr>
                <w:rFonts w:ascii="Times New Roman" w:hAnsi="Times New Roman" w:cs="Times New Roman"/>
                <w:bCs/>
                <w:szCs w:val="22"/>
              </w:rPr>
            </w:pPr>
          </w:p>
          <w:p w14:paraId="369A0056" w14:textId="77777777" w:rsidR="006550DF" w:rsidRPr="004F2EC7" w:rsidRDefault="006550DF" w:rsidP="006550DF">
            <w:pPr>
              <w:rPr>
                <w:rFonts w:ascii="Times New Roman" w:hAnsi="Times New Roman" w:cs="Times New Roman"/>
                <w:bCs/>
                <w:szCs w:val="22"/>
              </w:rPr>
            </w:pPr>
            <w:r w:rsidRPr="00F66955">
              <w:rPr>
                <w:rFonts w:ascii="Times New Roman" w:hAnsi="Times New Roman" w:cs="Times New Roman"/>
                <w:bCs/>
                <w:szCs w:val="22"/>
              </w:rPr>
              <w:t>Gjenta trinn 2 til trinn 12 for alle de ferdigfylte sprøytene for å gi en full dose.</w:t>
            </w:r>
          </w:p>
          <w:p w14:paraId="4D0BB763" w14:textId="77777777" w:rsidR="006550DF" w:rsidRPr="004F2EC7" w:rsidRDefault="006550DF" w:rsidP="006550DF">
            <w:pPr>
              <w:rPr>
                <w:rFonts w:ascii="Times New Roman" w:hAnsi="Times New Roman" w:cs="Times New Roman"/>
                <w:bCs/>
                <w:szCs w:val="22"/>
              </w:rPr>
            </w:pPr>
          </w:p>
          <w:p w14:paraId="55872A21" w14:textId="77777777" w:rsidR="006550DF" w:rsidRPr="004F2EC7" w:rsidRDefault="006550DF" w:rsidP="006550DF">
            <w:pPr>
              <w:rPr>
                <w:rFonts w:ascii="Times New Roman" w:hAnsi="Times New Roman" w:cs="Times New Roman"/>
                <w:bCs/>
                <w:szCs w:val="22"/>
              </w:rPr>
            </w:pPr>
            <w:r w:rsidRPr="00F66955">
              <w:rPr>
                <w:rFonts w:ascii="Times New Roman" w:hAnsi="Times New Roman" w:cs="Times New Roman"/>
                <w:bCs/>
                <w:szCs w:val="22"/>
              </w:rPr>
              <w:t>Sett injeksjonene umiddelbart etter hverandre.</w:t>
            </w:r>
          </w:p>
          <w:p w14:paraId="3D6813AC" w14:textId="77777777" w:rsidR="006550DF" w:rsidRPr="004F2EC7" w:rsidRDefault="006550DF" w:rsidP="006550DF">
            <w:pPr>
              <w:rPr>
                <w:rFonts w:ascii="Times New Roman" w:hAnsi="Times New Roman" w:cs="Times New Roman"/>
                <w:bCs/>
                <w:szCs w:val="22"/>
              </w:rPr>
            </w:pPr>
          </w:p>
          <w:p w14:paraId="5CC78599" w14:textId="77777777" w:rsidR="007E63B5" w:rsidRPr="004F2EC7" w:rsidRDefault="006550DF" w:rsidP="006550DF">
            <w:pPr>
              <w:rPr>
                <w:rFonts w:ascii="Times New Roman" w:hAnsi="Times New Roman" w:cs="Times New Roman"/>
                <w:bCs/>
                <w:szCs w:val="22"/>
              </w:rPr>
            </w:pPr>
            <w:r w:rsidRPr="00F66955">
              <w:rPr>
                <w:rFonts w:ascii="Times New Roman" w:hAnsi="Times New Roman" w:cs="Times New Roman"/>
                <w:bCs/>
                <w:szCs w:val="22"/>
              </w:rPr>
              <w:t>Sørg for at injeksjonene settes minst 2 cm fra hverandre</w:t>
            </w:r>
            <w:r w:rsidRPr="00F66955">
              <w:rPr>
                <w:rFonts w:ascii="Times New Roman" w:hAnsi="Times New Roman" w:cs="Times New Roman"/>
                <w:szCs w:val="22"/>
              </w:rPr>
              <w:t>.</w:t>
            </w:r>
          </w:p>
        </w:tc>
        <w:tc>
          <w:tcPr>
            <w:tcW w:w="4675" w:type="dxa"/>
          </w:tcPr>
          <w:p w14:paraId="6D5D2FCC" w14:textId="77777777" w:rsidR="007E63B5" w:rsidRPr="004F2EC7" w:rsidRDefault="007E63B5" w:rsidP="00F609C3">
            <w:pPr>
              <w:jc w:val="center"/>
              <w:rPr>
                <w:rFonts w:ascii="Times New Roman" w:hAnsi="Times New Roman" w:cs="Times New Roman"/>
                <w:sz w:val="24"/>
                <w:szCs w:val="24"/>
              </w:rPr>
            </w:pPr>
            <w:r w:rsidRPr="00F66955">
              <w:rPr>
                <w:noProof/>
                <w:sz w:val="20"/>
              </w:rPr>
              <w:drawing>
                <wp:inline distT="0" distB="0" distL="0" distR="0" wp14:anchorId="529872D7" wp14:editId="3D7A852A">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8548" cy="2479913"/>
                          </a:xfrm>
                          <a:prstGeom prst="rect">
                            <a:avLst/>
                          </a:prstGeom>
                        </pic:spPr>
                      </pic:pic>
                    </a:graphicData>
                  </a:graphic>
                </wp:inline>
              </w:drawing>
            </w:r>
          </w:p>
        </w:tc>
      </w:tr>
    </w:tbl>
    <w:p w14:paraId="295983B6" w14:textId="77777777" w:rsidR="007E63B5" w:rsidRPr="006550DF" w:rsidRDefault="007E63B5" w:rsidP="007E63B5">
      <w:pPr>
        <w:spacing w:line="259" w:lineRule="auto"/>
        <w:rPr>
          <w:rFonts w:eastAsiaTheme="minorHAnsi"/>
          <w:szCs w:val="22"/>
        </w:rPr>
      </w:pPr>
    </w:p>
    <w:p w14:paraId="6A1E94B6" w14:textId="77777777" w:rsidR="007E63B5" w:rsidRPr="006550DF" w:rsidRDefault="006550DF" w:rsidP="007E63B5">
      <w:pPr>
        <w:keepNext/>
        <w:keepLines/>
        <w:rPr>
          <w:rFonts w:eastAsia="MS Mincho"/>
          <w:b/>
          <w:szCs w:val="22"/>
          <w:lang w:eastAsia="zh-CN"/>
        </w:rPr>
      </w:pPr>
      <w:r>
        <w:rPr>
          <w:rFonts w:eastAsia="MS Mincho"/>
          <w:b/>
          <w:szCs w:val="22"/>
          <w:lang w:eastAsia="zh-CN"/>
        </w:rPr>
        <w:t>Etter injeksjonen</w:t>
      </w:r>
    </w:p>
    <w:p w14:paraId="323C01C7" w14:textId="77777777" w:rsidR="007E63B5" w:rsidRPr="006550DF" w:rsidRDefault="007E63B5" w:rsidP="007E63B5">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4494"/>
      </w:tblGrid>
      <w:tr w:rsidR="007E63B5" w:rsidRPr="00F66955" w14:paraId="3EE1B9C5" w14:textId="77777777" w:rsidTr="00F609C3">
        <w:tc>
          <w:tcPr>
            <w:tcW w:w="4675" w:type="dxa"/>
          </w:tcPr>
          <w:p w14:paraId="431D0C34" w14:textId="77777777" w:rsidR="006550DF" w:rsidRPr="004F2EC7" w:rsidRDefault="006550DF" w:rsidP="004F2EC7">
            <w:pPr>
              <w:keepNext/>
              <w:keepLines/>
              <w:rPr>
                <w:rFonts w:ascii="Times New Roman" w:hAnsi="Times New Roman" w:cs="Times New Roman"/>
                <w:b/>
                <w:szCs w:val="22"/>
              </w:rPr>
            </w:pPr>
            <w:r w:rsidRPr="00F66955">
              <w:rPr>
                <w:rFonts w:ascii="Times New Roman" w:hAnsi="Times New Roman" w:cs="Times New Roman"/>
                <w:b/>
                <w:szCs w:val="22"/>
              </w:rPr>
              <w:t>Trinn 12. Kast den ferdigfylte sprøyten</w:t>
            </w:r>
          </w:p>
          <w:p w14:paraId="4C6A09B8" w14:textId="77777777" w:rsidR="006550DF" w:rsidRPr="004F2EC7" w:rsidRDefault="006550DF" w:rsidP="004F2EC7">
            <w:pPr>
              <w:keepNext/>
              <w:keepLines/>
              <w:rPr>
                <w:rFonts w:ascii="Times New Roman" w:hAnsi="Times New Roman" w:cs="Times New Roman"/>
                <w:bCs/>
                <w:szCs w:val="22"/>
              </w:rPr>
            </w:pPr>
          </w:p>
          <w:p w14:paraId="1B03C817" w14:textId="77777777" w:rsidR="006550DF" w:rsidRPr="004F2EC7" w:rsidRDefault="006550DF" w:rsidP="004F2EC7">
            <w:pPr>
              <w:keepNext/>
              <w:keepLines/>
              <w:rPr>
                <w:rFonts w:ascii="Times New Roman" w:hAnsi="Times New Roman" w:cs="Times New Roman"/>
                <w:bCs/>
                <w:szCs w:val="22"/>
              </w:rPr>
            </w:pPr>
            <w:r w:rsidRPr="00F66955">
              <w:rPr>
                <w:rFonts w:ascii="Times New Roman" w:hAnsi="Times New Roman" w:cs="Times New Roman"/>
                <w:bCs/>
                <w:szCs w:val="22"/>
              </w:rPr>
              <w:t>Legg den brukte ferdigfylte sprøyten i en avfallsbeholder for skarpe gjenstander (dvs. en beholder som er punkteringsbestandig og lukkbar, eller liknende) umiddelbart etter bruk.</w:t>
            </w:r>
          </w:p>
          <w:p w14:paraId="7B1FD193" w14:textId="77777777" w:rsidR="006550DF" w:rsidRPr="004F2EC7" w:rsidRDefault="006550DF" w:rsidP="006550DF">
            <w:pPr>
              <w:rPr>
                <w:rFonts w:ascii="Times New Roman" w:hAnsi="Times New Roman" w:cs="Times New Roman"/>
                <w:bCs/>
                <w:szCs w:val="22"/>
              </w:rPr>
            </w:pPr>
          </w:p>
          <w:p w14:paraId="0EB7EF96" w14:textId="77777777" w:rsidR="006550DF" w:rsidRPr="004F2EC7" w:rsidRDefault="006550DF" w:rsidP="006550DF">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prøv å sette nålehetten tilbake på sprøyten.</w:t>
            </w:r>
          </w:p>
          <w:p w14:paraId="416F18A5" w14:textId="77777777" w:rsidR="006550DF" w:rsidRPr="004F2EC7" w:rsidRDefault="006550DF" w:rsidP="006550DF">
            <w:pPr>
              <w:rPr>
                <w:rFonts w:ascii="Times New Roman" w:hAnsi="Times New Roman" w:cs="Times New Roman"/>
                <w:bCs/>
                <w:szCs w:val="22"/>
              </w:rPr>
            </w:pPr>
          </w:p>
          <w:p w14:paraId="5E1152E6" w14:textId="77777777" w:rsidR="007E63B5" w:rsidRDefault="006550DF" w:rsidP="00F609C3">
            <w:pPr>
              <w:rPr>
                <w:rFonts w:ascii="Times New Roman" w:hAnsi="Times New Roman" w:cs="Times New Roman"/>
                <w:bCs/>
                <w:szCs w:val="22"/>
              </w:rPr>
            </w:pPr>
            <w:r w:rsidRPr="00F66955">
              <w:rPr>
                <w:rFonts w:ascii="Times New Roman" w:hAnsi="Times New Roman" w:cs="Times New Roman"/>
                <w:bCs/>
                <w:szCs w:val="22"/>
              </w:rPr>
              <w:t xml:space="preserve">Snakk med lege eller apotek om riktig destruering av avfallsbeholderen for skarpe gjenstander. Det kan være lokale </w:t>
            </w:r>
            <w:r w:rsidR="00B821DD" w:rsidRPr="00F66955">
              <w:rPr>
                <w:rFonts w:ascii="Times New Roman" w:hAnsi="Times New Roman" w:cs="Times New Roman"/>
                <w:bCs/>
                <w:szCs w:val="22"/>
              </w:rPr>
              <w:t>retningslinjer</w:t>
            </w:r>
            <w:r w:rsidRPr="00F66955">
              <w:rPr>
                <w:rFonts w:ascii="Times New Roman" w:hAnsi="Times New Roman" w:cs="Times New Roman"/>
                <w:bCs/>
                <w:szCs w:val="22"/>
              </w:rPr>
              <w:t xml:space="preserve"> for avhending.</w:t>
            </w:r>
          </w:p>
          <w:p w14:paraId="59A61D0A" w14:textId="77777777" w:rsidR="004F2EC7" w:rsidRPr="004F2EC7" w:rsidRDefault="004F2EC7" w:rsidP="00F609C3">
            <w:pPr>
              <w:rPr>
                <w:rFonts w:ascii="Times New Roman" w:hAnsi="Times New Roman" w:cs="Times New Roman"/>
                <w:b/>
                <w:szCs w:val="22"/>
              </w:rPr>
            </w:pPr>
          </w:p>
        </w:tc>
        <w:tc>
          <w:tcPr>
            <w:tcW w:w="4675" w:type="dxa"/>
          </w:tcPr>
          <w:p w14:paraId="54B50084" w14:textId="77777777" w:rsidR="007E63B5" w:rsidRPr="004F2EC7" w:rsidRDefault="007E63B5" w:rsidP="00F609C3">
            <w:pPr>
              <w:spacing w:before="120" w:after="120"/>
              <w:jc w:val="center"/>
              <w:rPr>
                <w:rFonts w:ascii="Times New Roman" w:hAnsi="Times New Roman" w:cs="Times New Roman"/>
                <w:sz w:val="24"/>
                <w:szCs w:val="24"/>
              </w:rPr>
            </w:pPr>
          </w:p>
        </w:tc>
      </w:tr>
    </w:tbl>
    <w:p w14:paraId="74A09108" w14:textId="77777777" w:rsidR="007E63B5" w:rsidRPr="000B5986" w:rsidRDefault="007E63B5" w:rsidP="007E63B5">
      <w:pPr>
        <w:widowControl w:val="0"/>
        <w:ind w:right="-449"/>
        <w:rPr>
          <w:bCs/>
          <w:szCs w:val="22"/>
        </w:rPr>
      </w:pPr>
    </w:p>
    <w:p w14:paraId="4EE8D146" w14:textId="77777777" w:rsidR="007E63B5" w:rsidRPr="000B5986" w:rsidRDefault="007E63B5" w:rsidP="007E63B5">
      <w:pPr>
        <w:rPr>
          <w:bCs/>
          <w:szCs w:val="22"/>
        </w:rPr>
      </w:pPr>
      <w:r w:rsidRPr="000B5986">
        <w:rPr>
          <w:b/>
          <w:szCs w:val="22"/>
        </w:rPr>
        <w:br w:type="page"/>
      </w:r>
    </w:p>
    <w:bookmarkEnd w:id="30"/>
    <w:p w14:paraId="54B13D86" w14:textId="77777777" w:rsidR="007E63B5" w:rsidRPr="000B5986" w:rsidRDefault="007E63B5" w:rsidP="007E63B5">
      <w:pPr>
        <w:widowControl w:val="0"/>
        <w:jc w:val="center"/>
        <w:rPr>
          <w:b/>
          <w:color w:val="000000"/>
          <w:szCs w:val="22"/>
        </w:rPr>
      </w:pPr>
      <w:r w:rsidRPr="000B5986">
        <w:rPr>
          <w:b/>
          <w:szCs w:val="22"/>
        </w:rPr>
        <w:t>Pakningsvedlegg: Informasjon til brukeren</w:t>
      </w:r>
    </w:p>
    <w:p w14:paraId="2E922861" w14:textId="77777777" w:rsidR="007E63B5" w:rsidRPr="000B5986" w:rsidRDefault="007E63B5" w:rsidP="007E63B5">
      <w:pPr>
        <w:widowControl w:val="0"/>
        <w:jc w:val="center"/>
        <w:rPr>
          <w:color w:val="000000"/>
          <w:szCs w:val="22"/>
        </w:rPr>
      </w:pPr>
    </w:p>
    <w:p w14:paraId="3823DDE4" w14:textId="77777777" w:rsidR="007E63B5" w:rsidRPr="000B5986" w:rsidRDefault="007E63B5" w:rsidP="007E63B5">
      <w:pPr>
        <w:pStyle w:val="Text"/>
        <w:spacing w:before="0"/>
        <w:jc w:val="center"/>
        <w:rPr>
          <w:b/>
          <w:bCs/>
          <w:color w:val="000000"/>
          <w:sz w:val="22"/>
          <w:szCs w:val="22"/>
          <w:lang w:val="nb-NO"/>
        </w:rPr>
      </w:pPr>
      <w:r w:rsidRPr="000B5986">
        <w:rPr>
          <w:b/>
          <w:bCs/>
          <w:color w:val="000000"/>
          <w:sz w:val="22"/>
          <w:szCs w:val="22"/>
          <w:lang w:val="nb-NO"/>
        </w:rPr>
        <w:t xml:space="preserve">Xolair 150 mg </w:t>
      </w:r>
      <w:r w:rsidRPr="000B5986">
        <w:rPr>
          <w:b/>
          <w:sz w:val="22"/>
          <w:szCs w:val="22"/>
          <w:lang w:val="nb-NO"/>
        </w:rPr>
        <w:t xml:space="preserve">injeksjonsvæske, oppløsning i ferdigfylt </w:t>
      </w:r>
      <w:r w:rsidR="00E16721">
        <w:rPr>
          <w:b/>
          <w:sz w:val="22"/>
          <w:szCs w:val="22"/>
          <w:lang w:val="nb-NO"/>
        </w:rPr>
        <w:t>penn</w:t>
      </w:r>
    </w:p>
    <w:p w14:paraId="530446B3" w14:textId="77777777" w:rsidR="00E16721" w:rsidRPr="000B5986" w:rsidRDefault="00E16721" w:rsidP="00E16721">
      <w:pPr>
        <w:pStyle w:val="Text"/>
        <w:spacing w:before="0"/>
        <w:jc w:val="center"/>
        <w:rPr>
          <w:b/>
          <w:bCs/>
          <w:color w:val="000000"/>
          <w:sz w:val="22"/>
          <w:szCs w:val="22"/>
          <w:lang w:val="nb-NO"/>
        </w:rPr>
      </w:pPr>
      <w:r w:rsidRPr="000B5986">
        <w:rPr>
          <w:b/>
          <w:bCs/>
          <w:color w:val="000000"/>
          <w:sz w:val="22"/>
          <w:szCs w:val="22"/>
          <w:lang w:val="nb-NO"/>
        </w:rPr>
        <w:t xml:space="preserve">Xolair </w:t>
      </w:r>
      <w:r>
        <w:rPr>
          <w:b/>
          <w:bCs/>
          <w:color w:val="000000"/>
          <w:sz w:val="22"/>
          <w:szCs w:val="22"/>
          <w:lang w:val="nb-NO"/>
        </w:rPr>
        <w:t>300</w:t>
      </w:r>
      <w:r w:rsidRPr="000B5986">
        <w:rPr>
          <w:b/>
          <w:bCs/>
          <w:color w:val="000000"/>
          <w:sz w:val="22"/>
          <w:szCs w:val="22"/>
          <w:lang w:val="nb-NO"/>
        </w:rPr>
        <w:t xml:space="preserve"> mg </w:t>
      </w:r>
      <w:r w:rsidRPr="000B5986">
        <w:rPr>
          <w:b/>
          <w:sz w:val="22"/>
          <w:szCs w:val="22"/>
          <w:lang w:val="nb-NO"/>
        </w:rPr>
        <w:t xml:space="preserve">injeksjonsvæske, oppløsning i ferdigfylt </w:t>
      </w:r>
      <w:r>
        <w:rPr>
          <w:b/>
          <w:sz w:val="22"/>
          <w:szCs w:val="22"/>
          <w:lang w:val="nb-NO"/>
        </w:rPr>
        <w:t>penn</w:t>
      </w:r>
    </w:p>
    <w:p w14:paraId="661916D1" w14:textId="77777777" w:rsidR="007E63B5" w:rsidRPr="000B5986" w:rsidRDefault="007E63B5" w:rsidP="007E63B5">
      <w:pPr>
        <w:widowControl w:val="0"/>
        <w:numPr>
          <w:ilvl w:val="12"/>
          <w:numId w:val="0"/>
        </w:numPr>
        <w:jc w:val="center"/>
        <w:rPr>
          <w:color w:val="000000"/>
          <w:szCs w:val="22"/>
        </w:rPr>
      </w:pPr>
      <w:r w:rsidRPr="000B5986">
        <w:rPr>
          <w:color w:val="000000"/>
          <w:szCs w:val="22"/>
        </w:rPr>
        <w:t>omalizumab</w:t>
      </w:r>
    </w:p>
    <w:p w14:paraId="6B8D4F4D" w14:textId="77777777" w:rsidR="007E63B5" w:rsidRPr="000B5986" w:rsidRDefault="007E63B5" w:rsidP="007E63B5">
      <w:pPr>
        <w:widowControl w:val="0"/>
        <w:rPr>
          <w:color w:val="000000"/>
          <w:szCs w:val="22"/>
        </w:rPr>
      </w:pPr>
    </w:p>
    <w:p w14:paraId="27283516" w14:textId="77777777" w:rsidR="007E63B5" w:rsidRPr="000B5986" w:rsidRDefault="007E63B5" w:rsidP="007E63B5">
      <w:pPr>
        <w:ind w:right="-2"/>
      </w:pPr>
      <w:r w:rsidRPr="000B5986">
        <w:rPr>
          <w:b/>
        </w:rPr>
        <w:t xml:space="preserve">Les nøye gjennom dette pakningsvedlegget før du begynner å bruke </w:t>
      </w:r>
      <w:r w:rsidRPr="000B5986">
        <w:rPr>
          <w:b/>
          <w:szCs w:val="22"/>
        </w:rPr>
        <w:t>dette legemidlet</w:t>
      </w:r>
      <w:r w:rsidRPr="000B5986">
        <w:rPr>
          <w:b/>
        </w:rPr>
        <w:t>.</w:t>
      </w:r>
      <w:r w:rsidRPr="000B5986">
        <w:rPr>
          <w:b/>
          <w:szCs w:val="22"/>
        </w:rPr>
        <w:t xml:space="preserve"> Det inneholder informasjon som er viktig for deg.</w:t>
      </w:r>
    </w:p>
    <w:p w14:paraId="4C894710" w14:textId="77777777" w:rsidR="007E63B5" w:rsidRPr="000B5986" w:rsidRDefault="007E63B5" w:rsidP="007E63B5">
      <w:pPr>
        <w:numPr>
          <w:ilvl w:val="0"/>
          <w:numId w:val="1"/>
        </w:numPr>
        <w:ind w:left="567" w:right="-2" w:hanging="567"/>
      </w:pPr>
      <w:r w:rsidRPr="000B5986">
        <w:t>Ta vare på dette pakningsvedlegget. Du kan få behov for å lese det igjen.</w:t>
      </w:r>
    </w:p>
    <w:p w14:paraId="497801E2" w14:textId="77777777" w:rsidR="007E63B5" w:rsidRPr="000B5986" w:rsidRDefault="007E63B5" w:rsidP="007E63B5">
      <w:pPr>
        <w:numPr>
          <w:ilvl w:val="0"/>
          <w:numId w:val="1"/>
        </w:numPr>
        <w:ind w:left="567" w:right="-2" w:hanging="567"/>
      </w:pPr>
      <w:r w:rsidRPr="000B5986">
        <w:t>Spør lege, apotek eller sykepleier hvis du har flere spørsmål eller trenger mer informasjon.</w:t>
      </w:r>
    </w:p>
    <w:p w14:paraId="1BED2979" w14:textId="77777777" w:rsidR="007E63B5" w:rsidRPr="000B5986" w:rsidRDefault="007E63B5" w:rsidP="007E63B5">
      <w:pPr>
        <w:numPr>
          <w:ilvl w:val="0"/>
          <w:numId w:val="1"/>
        </w:numPr>
        <w:ind w:left="567" w:right="-2" w:hanging="567"/>
      </w:pPr>
      <w:r w:rsidRPr="000B5986">
        <w:t>Dette legemidlet er skrevet ut kun til deg. Ikke gi det videre til andre. Det kan skade dem, selv om de har symptomer på sykdom som ligner dine.</w:t>
      </w:r>
    </w:p>
    <w:p w14:paraId="745CCFC9" w14:textId="77777777" w:rsidR="007E63B5" w:rsidRPr="000B5986" w:rsidRDefault="007E63B5" w:rsidP="007E63B5">
      <w:pPr>
        <w:numPr>
          <w:ilvl w:val="0"/>
          <w:numId w:val="1"/>
        </w:numPr>
        <w:ind w:left="567" w:right="-2" w:hanging="567"/>
      </w:pPr>
      <w:r w:rsidRPr="000B5986">
        <w:t xml:space="preserve">Kontakt lege, apotek eller sykepleier dersom </w:t>
      </w:r>
      <w:r w:rsidRPr="000B5986">
        <w:rPr>
          <w:szCs w:val="22"/>
        </w:rPr>
        <w:t>du opplever bivirkninger, inkludert mulige bivirkninger</w:t>
      </w:r>
      <w:r w:rsidRPr="000B5986">
        <w:t xml:space="preserve"> som ikke er nevnt i dette pakningsvedlegget. Se avsnitt 4.</w:t>
      </w:r>
    </w:p>
    <w:p w14:paraId="279C4124" w14:textId="77777777" w:rsidR="007E63B5" w:rsidRPr="000B5986" w:rsidRDefault="007E63B5" w:rsidP="007E63B5">
      <w:pPr>
        <w:ind w:right="-2"/>
      </w:pPr>
    </w:p>
    <w:p w14:paraId="307BC3F1" w14:textId="77777777" w:rsidR="007E63B5" w:rsidRPr="000B5986" w:rsidRDefault="007E63B5" w:rsidP="007E63B5">
      <w:pPr>
        <w:ind w:right="-2"/>
        <w:rPr>
          <w:b/>
        </w:rPr>
      </w:pPr>
      <w:r w:rsidRPr="000B5986">
        <w:rPr>
          <w:b/>
        </w:rPr>
        <w:t>I dette pakningsvedlegget finner du informasjon om</w:t>
      </w:r>
    </w:p>
    <w:p w14:paraId="1718C16E" w14:textId="77777777" w:rsidR="007E63B5" w:rsidRPr="000B5986" w:rsidRDefault="007E63B5" w:rsidP="007E63B5">
      <w:pPr>
        <w:ind w:right="-2"/>
      </w:pPr>
    </w:p>
    <w:p w14:paraId="2BC15A60" w14:textId="77777777" w:rsidR="007E63B5" w:rsidRPr="000B5986" w:rsidRDefault="007E63B5" w:rsidP="007E63B5">
      <w:pPr>
        <w:ind w:left="567" w:right="-29" w:hanging="567"/>
      </w:pPr>
      <w:r w:rsidRPr="000B5986">
        <w:t>1.</w:t>
      </w:r>
      <w:r w:rsidRPr="000B5986">
        <w:tab/>
        <w:t>Hva Xolair er og hva det brukes mot</w:t>
      </w:r>
    </w:p>
    <w:p w14:paraId="33B4DE4E" w14:textId="77777777" w:rsidR="007E63B5" w:rsidRPr="000B5986" w:rsidRDefault="007E63B5" w:rsidP="007E63B5">
      <w:pPr>
        <w:ind w:left="567" w:right="-29" w:hanging="567"/>
      </w:pPr>
      <w:r w:rsidRPr="000B5986">
        <w:t>2.</w:t>
      </w:r>
      <w:r w:rsidRPr="000B5986">
        <w:tab/>
        <w:t xml:space="preserve">Hva du må </w:t>
      </w:r>
      <w:r w:rsidRPr="000B5986">
        <w:rPr>
          <w:szCs w:val="22"/>
        </w:rPr>
        <w:t>vite</w:t>
      </w:r>
      <w:r w:rsidRPr="000B5986">
        <w:t xml:space="preserve"> før du bruker Xolair</w:t>
      </w:r>
    </w:p>
    <w:p w14:paraId="3CC1307A" w14:textId="77777777" w:rsidR="007E63B5" w:rsidRPr="000B5986" w:rsidRDefault="007E63B5" w:rsidP="007E63B5">
      <w:pPr>
        <w:ind w:left="567" w:right="-29" w:hanging="567"/>
      </w:pPr>
      <w:r w:rsidRPr="000B5986">
        <w:t>3.</w:t>
      </w:r>
      <w:r w:rsidRPr="000B5986">
        <w:tab/>
        <w:t>Hvordan du bruker Xolair</w:t>
      </w:r>
    </w:p>
    <w:p w14:paraId="5A6D7F80" w14:textId="77777777" w:rsidR="007E63B5" w:rsidRPr="000B5986" w:rsidRDefault="007E63B5" w:rsidP="007E63B5">
      <w:pPr>
        <w:ind w:left="567" w:right="-29" w:hanging="567"/>
      </w:pPr>
      <w:r w:rsidRPr="000B5986">
        <w:t>4.</w:t>
      </w:r>
      <w:r w:rsidRPr="000B5986">
        <w:tab/>
        <w:t>Mulige bivirkninger</w:t>
      </w:r>
    </w:p>
    <w:p w14:paraId="35C140C5" w14:textId="77777777" w:rsidR="007E63B5" w:rsidRPr="000B5986" w:rsidRDefault="007E63B5" w:rsidP="007E63B5">
      <w:pPr>
        <w:ind w:left="567" w:right="-29" w:hanging="567"/>
      </w:pPr>
      <w:r w:rsidRPr="000B5986">
        <w:t>5.</w:t>
      </w:r>
      <w:r w:rsidRPr="000B5986">
        <w:tab/>
        <w:t>Hvordan du oppbevarer Xolair</w:t>
      </w:r>
    </w:p>
    <w:p w14:paraId="51DE954A" w14:textId="77777777" w:rsidR="007E63B5" w:rsidRPr="000B5986" w:rsidRDefault="007E63B5" w:rsidP="007E63B5">
      <w:pPr>
        <w:ind w:left="567" w:right="-29" w:hanging="567"/>
      </w:pPr>
      <w:r w:rsidRPr="000B5986">
        <w:t>6.</w:t>
      </w:r>
      <w:r w:rsidRPr="000B5986">
        <w:tab/>
      </w:r>
      <w:r w:rsidRPr="000B5986">
        <w:rPr>
          <w:szCs w:val="22"/>
        </w:rPr>
        <w:t>Innholdet i pakningen og y</w:t>
      </w:r>
      <w:r w:rsidRPr="000B5986">
        <w:t>tterligere informasjon</w:t>
      </w:r>
    </w:p>
    <w:p w14:paraId="63121BE9" w14:textId="77777777" w:rsidR="007E63B5" w:rsidRPr="000B5986" w:rsidRDefault="007E63B5" w:rsidP="007E63B5">
      <w:pPr>
        <w:ind w:left="567" w:right="-29" w:hanging="567"/>
      </w:pPr>
    </w:p>
    <w:p w14:paraId="48C5A64A" w14:textId="77777777" w:rsidR="007E63B5" w:rsidRPr="000B5986" w:rsidRDefault="007E63B5" w:rsidP="007E63B5">
      <w:pPr>
        <w:ind w:left="567" w:right="-29" w:hanging="567"/>
      </w:pPr>
    </w:p>
    <w:p w14:paraId="61894D42" w14:textId="77777777" w:rsidR="007E63B5" w:rsidRPr="000B5986" w:rsidRDefault="007E63B5" w:rsidP="007E63B5">
      <w:pPr>
        <w:keepNext/>
        <w:suppressAutoHyphens/>
        <w:ind w:left="567" w:hanging="567"/>
        <w:rPr>
          <w:szCs w:val="22"/>
        </w:rPr>
      </w:pPr>
      <w:r w:rsidRPr="000B5986">
        <w:rPr>
          <w:b/>
          <w:szCs w:val="22"/>
        </w:rPr>
        <w:t>1.</w:t>
      </w:r>
      <w:r w:rsidRPr="000B5986">
        <w:rPr>
          <w:b/>
          <w:szCs w:val="22"/>
        </w:rPr>
        <w:tab/>
        <w:t>Hva Xolair er og hva det brukes mot</w:t>
      </w:r>
    </w:p>
    <w:p w14:paraId="6B65B7CA" w14:textId="77777777" w:rsidR="007E63B5" w:rsidRPr="000B5986" w:rsidRDefault="007E63B5" w:rsidP="007E63B5">
      <w:pPr>
        <w:keepNext/>
        <w:rPr>
          <w:szCs w:val="22"/>
        </w:rPr>
      </w:pPr>
    </w:p>
    <w:p w14:paraId="38489FEB" w14:textId="77777777" w:rsidR="007E63B5" w:rsidRPr="000B5986" w:rsidRDefault="007E63B5" w:rsidP="007E63B5">
      <w:pPr>
        <w:rPr>
          <w:szCs w:val="22"/>
        </w:rPr>
      </w:pPr>
      <w:r w:rsidRPr="000B5986">
        <w:t>Xolair inneholder virkestoffet omalizumab</w:t>
      </w:r>
      <w:r w:rsidRPr="000B5986">
        <w:rPr>
          <w:bCs/>
          <w:szCs w:val="22"/>
        </w:rPr>
        <w:t xml:space="preserve">. </w:t>
      </w:r>
      <w:r w:rsidRPr="000B5986">
        <w:rPr>
          <w:szCs w:val="22"/>
        </w:rPr>
        <w:t>Omalizumab er et kunstig protein som ligner naturlige proteiner som produseres i kroppen. Det tilhører en klasse legemidler som kalles monoklonale antistoffer.</w:t>
      </w:r>
    </w:p>
    <w:p w14:paraId="552BC4A0" w14:textId="77777777" w:rsidR="007E63B5" w:rsidRPr="000B5986" w:rsidRDefault="007E63B5" w:rsidP="007E63B5">
      <w:pPr>
        <w:rPr>
          <w:szCs w:val="22"/>
        </w:rPr>
      </w:pPr>
    </w:p>
    <w:p w14:paraId="0B230831" w14:textId="77777777" w:rsidR="007E63B5" w:rsidRPr="000B5986" w:rsidRDefault="007E63B5" w:rsidP="007E63B5">
      <w:pPr>
        <w:pStyle w:val="Text"/>
        <w:keepNext/>
        <w:widowControl w:val="0"/>
        <w:spacing w:before="0"/>
        <w:jc w:val="left"/>
        <w:rPr>
          <w:sz w:val="22"/>
          <w:szCs w:val="22"/>
          <w:lang w:val="nb-NO"/>
        </w:rPr>
      </w:pPr>
      <w:r w:rsidRPr="000B5986">
        <w:rPr>
          <w:sz w:val="22"/>
          <w:szCs w:val="22"/>
          <w:lang w:val="nb-NO"/>
        </w:rPr>
        <w:t>Xolair brukes til behandling av:</w:t>
      </w:r>
    </w:p>
    <w:p w14:paraId="59FE0003" w14:textId="77777777" w:rsidR="007E63B5" w:rsidRPr="00E16721" w:rsidRDefault="007E63B5" w:rsidP="007E63B5">
      <w:pPr>
        <w:pStyle w:val="Text"/>
        <w:widowControl w:val="0"/>
        <w:numPr>
          <w:ilvl w:val="0"/>
          <w:numId w:val="50"/>
        </w:numPr>
        <w:spacing w:before="0"/>
        <w:ind w:left="567" w:hanging="567"/>
        <w:jc w:val="left"/>
        <w:rPr>
          <w:sz w:val="22"/>
          <w:szCs w:val="22"/>
          <w:lang w:val="nb-NO"/>
        </w:rPr>
      </w:pPr>
      <w:r w:rsidRPr="00E16721">
        <w:rPr>
          <w:sz w:val="22"/>
          <w:szCs w:val="22"/>
          <w:lang w:val="nb-NO"/>
        </w:rPr>
        <w:t>allergisk astma</w:t>
      </w:r>
    </w:p>
    <w:p w14:paraId="0053667C" w14:textId="77777777" w:rsidR="007E63B5" w:rsidRPr="000B5986" w:rsidRDefault="007E63B5" w:rsidP="007E63B5">
      <w:pPr>
        <w:pStyle w:val="Text"/>
        <w:widowControl w:val="0"/>
        <w:numPr>
          <w:ilvl w:val="0"/>
          <w:numId w:val="50"/>
        </w:numPr>
        <w:spacing w:before="0"/>
        <w:ind w:left="567" w:hanging="567"/>
        <w:jc w:val="left"/>
        <w:rPr>
          <w:sz w:val="22"/>
          <w:szCs w:val="22"/>
          <w:lang w:val="nb-NO"/>
        </w:rPr>
      </w:pPr>
      <w:r w:rsidRPr="000B5986">
        <w:rPr>
          <w:sz w:val="22"/>
          <w:szCs w:val="22"/>
          <w:lang w:val="nb-NO"/>
        </w:rPr>
        <w:t>kronisk bihulebetennelse (betennelse i nese og bihuler) med nesepolypper</w:t>
      </w:r>
    </w:p>
    <w:p w14:paraId="1A8F4C09" w14:textId="77777777" w:rsidR="007E63B5" w:rsidRPr="00E16721" w:rsidRDefault="007E63B5" w:rsidP="007E63B5">
      <w:pPr>
        <w:pStyle w:val="Text"/>
        <w:widowControl w:val="0"/>
        <w:numPr>
          <w:ilvl w:val="0"/>
          <w:numId w:val="50"/>
        </w:numPr>
        <w:spacing w:before="0"/>
        <w:ind w:left="567" w:hanging="567"/>
        <w:jc w:val="left"/>
        <w:rPr>
          <w:sz w:val="22"/>
          <w:szCs w:val="22"/>
          <w:lang w:val="nb-NO"/>
        </w:rPr>
      </w:pPr>
      <w:r w:rsidRPr="00E16721">
        <w:rPr>
          <w:sz w:val="22"/>
          <w:szCs w:val="22"/>
          <w:lang w:val="nb-NO"/>
        </w:rPr>
        <w:t>kronisk spontan urtikaria (elveblest) (CSU)</w:t>
      </w:r>
    </w:p>
    <w:p w14:paraId="0664B676" w14:textId="77777777" w:rsidR="007E63B5" w:rsidRPr="00E16721" w:rsidRDefault="007E63B5" w:rsidP="007E63B5">
      <w:pPr>
        <w:rPr>
          <w:szCs w:val="22"/>
        </w:rPr>
      </w:pPr>
    </w:p>
    <w:p w14:paraId="60B88FC2" w14:textId="77777777" w:rsidR="007E63B5" w:rsidRPr="000B5986" w:rsidRDefault="007E63B5" w:rsidP="007E63B5">
      <w:pPr>
        <w:keepNext/>
        <w:rPr>
          <w:szCs w:val="22"/>
        </w:rPr>
      </w:pPr>
      <w:r w:rsidRPr="000B5986">
        <w:rPr>
          <w:szCs w:val="22"/>
          <w:u w:val="single"/>
        </w:rPr>
        <w:t>Allergisk astma</w:t>
      </w:r>
    </w:p>
    <w:p w14:paraId="236FEF09" w14:textId="77777777" w:rsidR="007E63B5" w:rsidRPr="000B5986" w:rsidRDefault="007E63B5" w:rsidP="007E63B5">
      <w:pPr>
        <w:rPr>
          <w:szCs w:val="22"/>
        </w:rPr>
      </w:pPr>
      <w:r w:rsidRPr="000B5986">
        <w:rPr>
          <w:szCs w:val="22"/>
        </w:rPr>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1831E4FE" w14:textId="77777777" w:rsidR="007E63B5" w:rsidRPr="000B5986" w:rsidRDefault="007E63B5" w:rsidP="007E63B5">
      <w:pPr>
        <w:rPr>
          <w:szCs w:val="22"/>
        </w:rPr>
      </w:pPr>
    </w:p>
    <w:p w14:paraId="4D2AAB01"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Kronisk bihulebetennelse med nesepolypper</w:t>
      </w:r>
    </w:p>
    <w:p w14:paraId="78EF312F" w14:textId="77777777" w:rsidR="007E63B5" w:rsidRPr="000B5986" w:rsidRDefault="007E63B5" w:rsidP="007E63B5">
      <w:r w:rsidRPr="000B5986">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Xolair bidrar til å redusere størrelsen på polyppene og forbedrer symptomer som nesetetthet, tap av luktesans, slimansamling bak i halsen og rennende nese.</w:t>
      </w:r>
    </w:p>
    <w:p w14:paraId="0B3EC087" w14:textId="77777777" w:rsidR="007E63B5" w:rsidRPr="000B5986" w:rsidRDefault="007E63B5" w:rsidP="007E63B5">
      <w:pPr>
        <w:rPr>
          <w:szCs w:val="22"/>
        </w:rPr>
      </w:pPr>
    </w:p>
    <w:p w14:paraId="016CB69D" w14:textId="77777777" w:rsidR="007E63B5" w:rsidRPr="000B5986" w:rsidRDefault="007E63B5" w:rsidP="007E63B5">
      <w:pPr>
        <w:keepNext/>
        <w:rPr>
          <w:szCs w:val="22"/>
        </w:rPr>
      </w:pPr>
      <w:r w:rsidRPr="000B5986">
        <w:rPr>
          <w:szCs w:val="22"/>
          <w:u w:val="single"/>
        </w:rPr>
        <w:t>Kronisk spontan urtikaria (elveblest)</w:t>
      </w:r>
    </w:p>
    <w:p w14:paraId="42A66805" w14:textId="77777777" w:rsidR="007E63B5" w:rsidRPr="000B5986" w:rsidRDefault="00B362DE" w:rsidP="007E63B5">
      <w:pPr>
        <w:rPr>
          <w:szCs w:val="22"/>
        </w:rPr>
      </w:pPr>
      <w:r>
        <w:rPr>
          <w:szCs w:val="22"/>
        </w:rPr>
        <w:t>Dette legemidlet</w:t>
      </w:r>
      <w:r w:rsidR="007E63B5" w:rsidRPr="000B5986">
        <w:rPr>
          <w:szCs w:val="22"/>
        </w:rPr>
        <w:t xml:space="preserve"> brukes til behandling av kronisk spontan </w:t>
      </w:r>
      <w:r w:rsidR="007E63B5" w:rsidRPr="000B5986">
        <w:t>urtikaria</w:t>
      </w:r>
      <w:r w:rsidR="007E63B5" w:rsidRPr="000B5986">
        <w:rPr>
          <w:szCs w:val="22"/>
        </w:rPr>
        <w:t xml:space="preserve"> hos voksne og ungdom (12 år og eldre) som allerede bruker antihistaminer</w:t>
      </w:r>
      <w:r>
        <w:rPr>
          <w:szCs w:val="22"/>
        </w:rPr>
        <w:t>,</w:t>
      </w:r>
      <w:r w:rsidR="007E63B5" w:rsidRPr="000B5986">
        <w:rPr>
          <w:szCs w:val="22"/>
        </w:rPr>
        <w:t xml:space="preserve"> men som har symptomer på kronisk spontan </w:t>
      </w:r>
      <w:r w:rsidR="007E63B5" w:rsidRPr="000B5986">
        <w:t>urtikaria</w:t>
      </w:r>
      <w:r w:rsidR="007E63B5" w:rsidRPr="000B5986">
        <w:rPr>
          <w:szCs w:val="22"/>
        </w:rPr>
        <w:t xml:space="preserve"> som ikke er godt kontrollert med disse </w:t>
      </w:r>
      <w:r>
        <w:rPr>
          <w:szCs w:val="22"/>
        </w:rPr>
        <w:t>legemidler</w:t>
      </w:r>
      <w:r w:rsidR="007E63B5" w:rsidRPr="000B5986">
        <w:rPr>
          <w:szCs w:val="22"/>
        </w:rPr>
        <w:t>.</w:t>
      </w:r>
    </w:p>
    <w:p w14:paraId="04F1707F" w14:textId="77777777" w:rsidR="007E63B5" w:rsidRPr="000B5986" w:rsidRDefault="007E63B5" w:rsidP="007E63B5">
      <w:pPr>
        <w:suppressAutoHyphens/>
        <w:rPr>
          <w:i/>
          <w:szCs w:val="22"/>
        </w:rPr>
      </w:pPr>
    </w:p>
    <w:p w14:paraId="3D756D90" w14:textId="77777777" w:rsidR="007E63B5" w:rsidRPr="000B5986" w:rsidRDefault="007E63B5" w:rsidP="007E63B5">
      <w:pPr>
        <w:rPr>
          <w:szCs w:val="22"/>
        </w:rPr>
      </w:pPr>
      <w:r w:rsidRPr="000B5986">
        <w:rPr>
          <w:szCs w:val="22"/>
        </w:rPr>
        <w:t xml:space="preserve">Xolair virker ved å hemme en substans som kalles immunoglobulin E (IgE) som produseres i kroppen. IgE bidrar til en betennelsestype som spiller en viktig rolle ved allergisk astma, kronisk bihulebetennelse med nesepolypper og kronisk spontan </w:t>
      </w:r>
      <w:r w:rsidRPr="000B5986">
        <w:t>urtikaria</w:t>
      </w:r>
      <w:r w:rsidRPr="000B5986">
        <w:rPr>
          <w:szCs w:val="22"/>
        </w:rPr>
        <w:t>.</w:t>
      </w:r>
    </w:p>
    <w:p w14:paraId="5CF8F458" w14:textId="77777777" w:rsidR="007E63B5" w:rsidRPr="000B5986" w:rsidRDefault="007E63B5" w:rsidP="007E63B5">
      <w:pPr>
        <w:suppressAutoHyphens/>
        <w:rPr>
          <w:szCs w:val="22"/>
        </w:rPr>
      </w:pPr>
    </w:p>
    <w:p w14:paraId="55C2B54D" w14:textId="77777777" w:rsidR="007E63B5" w:rsidRPr="000B5986" w:rsidRDefault="007E63B5" w:rsidP="007E63B5">
      <w:pPr>
        <w:suppressAutoHyphens/>
        <w:rPr>
          <w:szCs w:val="22"/>
        </w:rPr>
      </w:pPr>
    </w:p>
    <w:p w14:paraId="29B222F1" w14:textId="77777777" w:rsidR="007E63B5" w:rsidRPr="000B5986" w:rsidRDefault="007E63B5" w:rsidP="007E63B5">
      <w:pPr>
        <w:keepNext/>
        <w:suppressAutoHyphens/>
        <w:ind w:left="567" w:hanging="567"/>
        <w:rPr>
          <w:szCs w:val="22"/>
        </w:rPr>
      </w:pPr>
      <w:r w:rsidRPr="000B5986">
        <w:rPr>
          <w:b/>
          <w:szCs w:val="22"/>
        </w:rPr>
        <w:t>2.</w:t>
      </w:r>
      <w:r w:rsidRPr="000B5986">
        <w:rPr>
          <w:b/>
          <w:szCs w:val="22"/>
        </w:rPr>
        <w:tab/>
        <w:t>Hva du må vite før du bruker Xolair:</w:t>
      </w:r>
    </w:p>
    <w:p w14:paraId="31F33478" w14:textId="77777777" w:rsidR="007E63B5" w:rsidRPr="000B5986" w:rsidRDefault="007E63B5" w:rsidP="007E63B5">
      <w:pPr>
        <w:keepNext/>
        <w:rPr>
          <w:szCs w:val="22"/>
        </w:rPr>
      </w:pPr>
    </w:p>
    <w:p w14:paraId="5A30ACEB" w14:textId="77777777" w:rsidR="007E63B5" w:rsidRPr="000B5986" w:rsidRDefault="007E63B5" w:rsidP="007E63B5">
      <w:pPr>
        <w:keepNext/>
        <w:suppressAutoHyphens/>
        <w:ind w:left="426" w:hanging="426"/>
        <w:rPr>
          <w:szCs w:val="22"/>
        </w:rPr>
      </w:pPr>
      <w:r w:rsidRPr="000B5986">
        <w:rPr>
          <w:rFonts w:eastAsia="MS Mincho"/>
          <w:b/>
          <w:color w:val="000000"/>
          <w:szCs w:val="22"/>
        </w:rPr>
        <w:t>Bruk ikke</w:t>
      </w:r>
      <w:r w:rsidRPr="000B5986">
        <w:rPr>
          <w:b/>
          <w:szCs w:val="22"/>
        </w:rPr>
        <w:t xml:space="preserve"> Xolair:</w:t>
      </w:r>
    </w:p>
    <w:p w14:paraId="18669E99" w14:textId="77777777" w:rsidR="007E63B5" w:rsidRPr="000B5986" w:rsidRDefault="007E63B5" w:rsidP="007E63B5">
      <w:pPr>
        <w:ind w:left="567" w:hanging="567"/>
        <w:rPr>
          <w:szCs w:val="22"/>
        </w:rPr>
      </w:pPr>
      <w:r w:rsidRPr="000B5986">
        <w:rPr>
          <w:szCs w:val="22"/>
        </w:rPr>
        <w:t>-</w:t>
      </w:r>
      <w:r w:rsidRPr="000B5986">
        <w:rPr>
          <w:szCs w:val="22"/>
        </w:rPr>
        <w:tab/>
        <w:t>dersom du er allergisk overfor omalizumab eller noen av de andre innholdsstoffene i dette legemidlet (listet opp i avsnitt 6).</w:t>
      </w:r>
    </w:p>
    <w:p w14:paraId="33DF0449" w14:textId="77777777" w:rsidR="007E63B5" w:rsidRPr="000B5986" w:rsidRDefault="00F843B9" w:rsidP="007E63B5">
      <w:pPr>
        <w:suppressAutoHyphens/>
        <w:rPr>
          <w:szCs w:val="22"/>
        </w:rPr>
      </w:pPr>
      <w:r>
        <w:rPr>
          <w:bCs/>
          <w:color w:val="000000"/>
          <w:szCs w:val="22"/>
        </w:rPr>
        <w:t>Snakk med lege h</w:t>
      </w:r>
      <w:r w:rsidR="007E63B5" w:rsidRPr="000B5986">
        <w:rPr>
          <w:bCs/>
          <w:color w:val="000000"/>
          <w:szCs w:val="22"/>
        </w:rPr>
        <w:t>vis du tror du kan være allergisk</w:t>
      </w:r>
      <w:r w:rsidR="007E63B5" w:rsidRPr="000B5986">
        <w:rPr>
          <w:szCs w:val="22"/>
        </w:rPr>
        <w:t xml:space="preserve"> overfor noen av innholdsstoffene, da </w:t>
      </w:r>
      <w:r w:rsidR="007E63B5" w:rsidRPr="000B5986">
        <w:rPr>
          <w:bCs/>
          <w:color w:val="000000"/>
          <w:szCs w:val="22"/>
        </w:rPr>
        <w:t>du ikke</w:t>
      </w:r>
      <w:r>
        <w:rPr>
          <w:bCs/>
          <w:color w:val="000000"/>
          <w:szCs w:val="22"/>
        </w:rPr>
        <w:t xml:space="preserve"> bør ta</w:t>
      </w:r>
      <w:r w:rsidR="007E63B5" w:rsidRPr="000B5986">
        <w:rPr>
          <w:bCs/>
          <w:color w:val="000000"/>
          <w:szCs w:val="22"/>
        </w:rPr>
        <w:t xml:space="preserve"> Xolair</w:t>
      </w:r>
      <w:r w:rsidR="007E63B5" w:rsidRPr="000B5986">
        <w:rPr>
          <w:szCs w:val="22"/>
        </w:rPr>
        <w:t>.</w:t>
      </w:r>
    </w:p>
    <w:p w14:paraId="0DB440E9" w14:textId="77777777" w:rsidR="007E63B5" w:rsidRPr="000B5986" w:rsidRDefault="007E63B5" w:rsidP="007E63B5">
      <w:pPr>
        <w:suppressAutoHyphens/>
        <w:ind w:left="567" w:hanging="567"/>
      </w:pPr>
    </w:p>
    <w:p w14:paraId="572ADCB2" w14:textId="77777777" w:rsidR="007E63B5" w:rsidRPr="000B5986" w:rsidRDefault="007E63B5" w:rsidP="007E63B5">
      <w:pPr>
        <w:keepNext/>
        <w:suppressAutoHyphens/>
        <w:ind w:left="567" w:hanging="567"/>
      </w:pPr>
      <w:r w:rsidRPr="000B5986">
        <w:rPr>
          <w:b/>
          <w:szCs w:val="22"/>
        </w:rPr>
        <w:t>Advarsler og forsiktighetsregler</w:t>
      </w:r>
    </w:p>
    <w:p w14:paraId="22617F65" w14:textId="77777777" w:rsidR="007E63B5" w:rsidRPr="000B5986" w:rsidRDefault="007E63B5" w:rsidP="007E63B5">
      <w:pPr>
        <w:pStyle w:val="Text"/>
        <w:keepNext/>
        <w:spacing w:before="0"/>
        <w:jc w:val="left"/>
        <w:rPr>
          <w:color w:val="000000"/>
          <w:sz w:val="22"/>
          <w:szCs w:val="22"/>
          <w:lang w:val="nb-NO"/>
        </w:rPr>
      </w:pPr>
      <w:r w:rsidRPr="000B5986">
        <w:rPr>
          <w:color w:val="000000"/>
          <w:sz w:val="22"/>
          <w:szCs w:val="22"/>
          <w:lang w:val="nb-NO"/>
        </w:rPr>
        <w:t>Snakk med lege før du bruker Xolair:</w:t>
      </w:r>
    </w:p>
    <w:p w14:paraId="1160FA4B" w14:textId="77777777" w:rsidR="007E63B5" w:rsidRPr="000B5986" w:rsidRDefault="007E63B5" w:rsidP="007E63B5">
      <w:pPr>
        <w:pStyle w:val="BodyTextIndent4"/>
        <w:widowControl w:val="0"/>
        <w:numPr>
          <w:ilvl w:val="0"/>
          <w:numId w:val="31"/>
        </w:numPr>
        <w:tabs>
          <w:tab w:val="clear" w:pos="851"/>
        </w:tabs>
        <w:rPr>
          <w:bCs/>
          <w:color w:val="000000"/>
          <w:sz w:val="22"/>
          <w:szCs w:val="22"/>
          <w:lang w:val="nb-NO"/>
        </w:rPr>
      </w:pPr>
      <w:r w:rsidRPr="000B5986">
        <w:rPr>
          <w:bCs/>
          <w:color w:val="000000"/>
          <w:sz w:val="22"/>
          <w:szCs w:val="22"/>
          <w:lang w:val="nb-NO"/>
        </w:rPr>
        <w:t>hvis du har nyre- eller leverproblemer.</w:t>
      </w:r>
    </w:p>
    <w:p w14:paraId="506ED65A"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har en sykdom der immunsystemet ditt angriper deler av kroppen din (autoimmun sykdom).</w:t>
      </w:r>
    </w:p>
    <w:p w14:paraId="472222FF"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reiser til et område der infeksjoner forårsaket av parasitter er vanlige. Xolair kan svekke motstandsdyktigheten din mot slike infeksjoner.</w:t>
      </w:r>
    </w:p>
    <w:p w14:paraId="03A5647C" w14:textId="77777777" w:rsidR="007E63B5" w:rsidRPr="000B5986" w:rsidRDefault="007E63B5" w:rsidP="007E63B5">
      <w:pPr>
        <w:widowControl w:val="0"/>
        <w:numPr>
          <w:ilvl w:val="0"/>
          <w:numId w:val="31"/>
        </w:numPr>
        <w:tabs>
          <w:tab w:val="clear" w:pos="851"/>
        </w:tabs>
        <w:ind w:left="567" w:hanging="567"/>
        <w:rPr>
          <w:bCs/>
          <w:color w:val="000000"/>
          <w:szCs w:val="22"/>
        </w:rPr>
      </w:pPr>
      <w:r w:rsidRPr="000B5986">
        <w:rPr>
          <w:bCs/>
          <w:color w:val="000000"/>
          <w:szCs w:val="22"/>
        </w:rPr>
        <w:t xml:space="preserve">hvis du tidligere </w:t>
      </w:r>
      <w:r w:rsidR="009033B6">
        <w:rPr>
          <w:bCs/>
          <w:color w:val="000000"/>
          <w:szCs w:val="22"/>
        </w:rPr>
        <w:t xml:space="preserve">har </w:t>
      </w:r>
      <w:r w:rsidRPr="000B5986">
        <w:rPr>
          <w:bCs/>
          <w:color w:val="000000"/>
          <w:szCs w:val="22"/>
        </w:rPr>
        <w:t>hatt en alvorlig allergisk reaksjon (anafylaksi), f</w:t>
      </w:r>
      <w:r w:rsidR="00B46C5C" w:rsidRPr="000B5986">
        <w:rPr>
          <w:bCs/>
          <w:color w:val="000000"/>
          <w:szCs w:val="22"/>
        </w:rPr>
        <w:t>.eks.</w:t>
      </w:r>
      <w:r w:rsidR="00E93DF9">
        <w:rPr>
          <w:bCs/>
          <w:color w:val="000000"/>
          <w:szCs w:val="22"/>
        </w:rPr>
        <w:t xml:space="preserve"> mot </w:t>
      </w:r>
      <w:r w:rsidRPr="000B5986">
        <w:rPr>
          <w:bCs/>
          <w:color w:val="000000"/>
          <w:szCs w:val="22"/>
        </w:rPr>
        <w:t>et legemiddel, et insektsbitt eller mat.</w:t>
      </w:r>
    </w:p>
    <w:p w14:paraId="7B0CA656" w14:textId="77777777" w:rsidR="007E63B5" w:rsidRPr="000B5986" w:rsidRDefault="007E63B5" w:rsidP="007E63B5">
      <w:pPr>
        <w:pStyle w:val="BodyTextIndent4"/>
        <w:widowControl w:val="0"/>
        <w:numPr>
          <w:ilvl w:val="0"/>
          <w:numId w:val="0"/>
        </w:numPr>
        <w:rPr>
          <w:bCs/>
          <w:color w:val="000000"/>
          <w:sz w:val="22"/>
          <w:szCs w:val="22"/>
          <w:lang w:val="nb-NO"/>
        </w:rPr>
      </w:pPr>
    </w:p>
    <w:p w14:paraId="2F562169" w14:textId="77777777" w:rsidR="007E63B5" w:rsidRPr="000B5986" w:rsidRDefault="007E63B5" w:rsidP="007E63B5">
      <w:pPr>
        <w:suppressAutoHyphens/>
      </w:pPr>
      <w:r w:rsidRPr="000B5986">
        <w:t>Xolair behandler ikke akutte astmasymptomer, som et plutselig astmaanfall. Xolair skal derfor ikke brukes til å behandle slike symptomer.</w:t>
      </w:r>
    </w:p>
    <w:p w14:paraId="164C8FD7" w14:textId="77777777" w:rsidR="007E63B5" w:rsidRPr="000B5986" w:rsidRDefault="007E63B5" w:rsidP="007E63B5">
      <w:pPr>
        <w:suppressAutoHyphens/>
      </w:pPr>
    </w:p>
    <w:p w14:paraId="1236E4A7" w14:textId="77777777" w:rsidR="007E63B5" w:rsidRPr="000B5986" w:rsidRDefault="007E63B5" w:rsidP="007E63B5">
      <w:pPr>
        <w:tabs>
          <w:tab w:val="left" w:pos="284"/>
        </w:tabs>
        <w:rPr>
          <w:bCs/>
          <w:color w:val="000000"/>
          <w:szCs w:val="22"/>
        </w:rPr>
      </w:pPr>
      <w:r w:rsidRPr="000B5986">
        <w:rPr>
          <w:bCs/>
          <w:color w:val="000000"/>
          <w:szCs w:val="22"/>
        </w:rPr>
        <w:t>Xolair er ikke ment å forebygge eller behandle andre allergitilstander som plutselige allergiske reaksjoner, hyperimmunoglobulin E syndrom (en arvelig immunsykdom)</w:t>
      </w:r>
      <w:r w:rsidR="00C12029" w:rsidRPr="000B5986">
        <w:rPr>
          <w:bCs/>
          <w:color w:val="000000"/>
          <w:szCs w:val="22"/>
        </w:rPr>
        <w:t>,</w:t>
      </w:r>
      <w:r w:rsidRPr="000B5986">
        <w:rPr>
          <w:bCs/>
          <w:color w:val="000000"/>
          <w:szCs w:val="22"/>
        </w:rPr>
        <w:t xml:space="preserve"> aspergillose (en sopprelatert lungesykdom), matallergi, eksem eller høysnue fordi Xolair ikke har blitt undersøkt under disse forholdene.</w:t>
      </w:r>
    </w:p>
    <w:p w14:paraId="5EEEA153" w14:textId="77777777" w:rsidR="007E63B5" w:rsidRPr="000B5986" w:rsidRDefault="007E63B5" w:rsidP="007E63B5">
      <w:pPr>
        <w:tabs>
          <w:tab w:val="left" w:pos="284"/>
        </w:tabs>
        <w:rPr>
          <w:bCs/>
          <w:color w:val="000000"/>
          <w:szCs w:val="22"/>
        </w:rPr>
      </w:pPr>
    </w:p>
    <w:p w14:paraId="03AFD203" w14:textId="77777777" w:rsidR="007E63B5" w:rsidRPr="000B5986" w:rsidRDefault="007E63B5" w:rsidP="007E63B5">
      <w:pPr>
        <w:keepLines/>
        <w:tabs>
          <w:tab w:val="left" w:pos="284"/>
        </w:tabs>
        <w:rPr>
          <w:b/>
          <w:bCs/>
          <w:color w:val="000000"/>
          <w:szCs w:val="22"/>
        </w:rPr>
      </w:pPr>
      <w:r w:rsidRPr="000B5986">
        <w:rPr>
          <w:b/>
          <w:bCs/>
          <w:color w:val="000000"/>
          <w:szCs w:val="22"/>
        </w:rPr>
        <w:t>Vær oppmerksom på symptomer på allergiske reaksjoner og andre alvorlige bivirkninger</w:t>
      </w:r>
    </w:p>
    <w:p w14:paraId="0B185CF0" w14:textId="77777777" w:rsidR="007E63B5" w:rsidRPr="000B5986" w:rsidRDefault="007E63B5" w:rsidP="007E63B5">
      <w:pPr>
        <w:tabs>
          <w:tab w:val="left" w:pos="284"/>
        </w:tabs>
        <w:rPr>
          <w:bCs/>
          <w:color w:val="000000"/>
          <w:szCs w:val="22"/>
        </w:rPr>
      </w:pPr>
      <w:r w:rsidRPr="000B5986">
        <w:rPr>
          <w:bCs/>
          <w:color w:val="000000"/>
          <w:szCs w:val="22"/>
        </w:rPr>
        <w:t xml:space="preserve">Xolair kan potensielt forårsake alvorlige bivirkninger. Når du bruker Xolair må du være oppmerksom på symptomer på disse tilstandene. Kontakt lege umiddelbart hvis du merker noen symptomer som indikerer en mulig alvorlig bivirkning. Slike symptomer er oppført under </w:t>
      </w:r>
      <w:r w:rsidR="00E16721" w:rsidRPr="000B5986">
        <w:rPr>
          <w:bCs/>
          <w:szCs w:val="22"/>
        </w:rPr>
        <w:t>“</w:t>
      </w:r>
      <w:r w:rsidRPr="000B5986">
        <w:rPr>
          <w:bCs/>
          <w:color w:val="000000"/>
          <w:szCs w:val="22"/>
        </w:rPr>
        <w:t>Alvorlige bivirkninger</w:t>
      </w:r>
      <w:r w:rsidR="00E16721" w:rsidRPr="000B5986">
        <w:rPr>
          <w:bCs/>
          <w:szCs w:val="22"/>
        </w:rPr>
        <w:t>”</w:t>
      </w:r>
      <w:r w:rsidRPr="000B5986">
        <w:rPr>
          <w:bCs/>
          <w:color w:val="000000"/>
          <w:szCs w:val="22"/>
        </w:rPr>
        <w:t xml:space="preserve"> under avsnitt</w:t>
      </w:r>
      <w:r w:rsidRPr="000B5986">
        <w:rPr>
          <w:szCs w:val="22"/>
        </w:rPr>
        <w:t> </w:t>
      </w:r>
      <w:r w:rsidRPr="000B5986">
        <w:rPr>
          <w:bCs/>
          <w:color w:val="000000"/>
          <w:szCs w:val="22"/>
        </w:rPr>
        <w:t xml:space="preserve">4. Flertallet av alvorlige allergiske reaksjoner forekommer </w:t>
      </w:r>
      <w:r w:rsidRPr="000B5986">
        <w:t>i løpet av</w:t>
      </w:r>
      <w:r w:rsidRPr="000B5986">
        <w:rPr>
          <w:bCs/>
          <w:color w:val="000000"/>
          <w:szCs w:val="22"/>
        </w:rPr>
        <w:t xml:space="preserve"> de første 3</w:t>
      </w:r>
      <w:r w:rsidRPr="000B5986">
        <w:rPr>
          <w:szCs w:val="22"/>
        </w:rPr>
        <w:t> </w:t>
      </w:r>
      <w:r w:rsidRPr="000B5986">
        <w:rPr>
          <w:bCs/>
          <w:color w:val="000000"/>
          <w:szCs w:val="22"/>
        </w:rPr>
        <w:t>dosene av Xolair.</w:t>
      </w:r>
    </w:p>
    <w:p w14:paraId="40B21E3B" w14:textId="77777777" w:rsidR="007E63B5" w:rsidRPr="000B5986" w:rsidRDefault="007E63B5" w:rsidP="007E63B5">
      <w:pPr>
        <w:tabs>
          <w:tab w:val="left" w:pos="284"/>
        </w:tabs>
        <w:rPr>
          <w:bCs/>
          <w:color w:val="000000"/>
          <w:szCs w:val="22"/>
        </w:rPr>
      </w:pPr>
    </w:p>
    <w:p w14:paraId="0C3E9C5F" w14:textId="77777777" w:rsidR="007E63B5" w:rsidRPr="000B5986" w:rsidRDefault="007E63B5" w:rsidP="007E63B5">
      <w:pPr>
        <w:widowControl w:val="0"/>
        <w:rPr>
          <w:bCs/>
          <w:szCs w:val="22"/>
        </w:rPr>
      </w:pPr>
      <w:r w:rsidRPr="000B5986">
        <w:rPr>
          <w:bCs/>
          <w:szCs w:val="22"/>
        </w:rPr>
        <w:t>Før du eller en person, som ikke er helsepersonell, injiserer Xolair, er det viktig at lege gir deg opplæring</w:t>
      </w:r>
      <w:r w:rsidR="007B35C0">
        <w:rPr>
          <w:bCs/>
          <w:szCs w:val="22"/>
        </w:rPr>
        <w:t>,</w:t>
      </w:r>
      <w:r w:rsidRPr="000B5986">
        <w:rPr>
          <w:bCs/>
          <w:szCs w:val="22"/>
        </w:rPr>
        <w:t xml:space="preserve"> slik at du kan gjenkjenne tidlige symptomer på alvorlige allergiske reaksjoner og hvordan du skal håndtere disse reaksjonene hvis de oppstår (se avsnitt 3 “</w:t>
      </w:r>
      <w:r w:rsidRPr="000B5986">
        <w:rPr>
          <w:szCs w:val="22"/>
        </w:rPr>
        <w:t>Hvordan du bruker Xolair</w:t>
      </w:r>
      <w:r w:rsidRPr="000B5986">
        <w:rPr>
          <w:bCs/>
          <w:szCs w:val="22"/>
        </w:rPr>
        <w:t xml:space="preserve">”). Flertallet av alvorlige allergiske reaksjoner forekommer </w:t>
      </w:r>
      <w:r w:rsidRPr="000B5986">
        <w:t>i løpet av</w:t>
      </w:r>
      <w:r w:rsidRPr="000B5986">
        <w:rPr>
          <w:bCs/>
          <w:szCs w:val="22"/>
        </w:rPr>
        <w:t xml:space="preserve"> de første 3 dosene av Xolair.</w:t>
      </w:r>
    </w:p>
    <w:p w14:paraId="5901A14E" w14:textId="77777777" w:rsidR="007E63B5" w:rsidRPr="000B5986" w:rsidRDefault="007E63B5" w:rsidP="007E63B5">
      <w:pPr>
        <w:suppressAutoHyphens/>
      </w:pPr>
    </w:p>
    <w:p w14:paraId="2E962167" w14:textId="77777777" w:rsidR="007E63B5" w:rsidRPr="000B5986" w:rsidRDefault="007E63B5" w:rsidP="007E63B5">
      <w:pPr>
        <w:keepNext/>
        <w:suppressAutoHyphens/>
      </w:pPr>
      <w:r w:rsidRPr="000B5986">
        <w:rPr>
          <w:b/>
        </w:rPr>
        <w:t>Barn og ungdom</w:t>
      </w:r>
    </w:p>
    <w:p w14:paraId="508C2DC1" w14:textId="77777777" w:rsidR="007E63B5" w:rsidRPr="000B5986" w:rsidRDefault="007E63B5" w:rsidP="007E63B5">
      <w:pPr>
        <w:keepNext/>
        <w:suppressAutoHyphens/>
      </w:pPr>
      <w:r w:rsidRPr="000B5986">
        <w:rPr>
          <w:u w:val="single"/>
        </w:rPr>
        <w:t>Allergisk astma</w:t>
      </w:r>
    </w:p>
    <w:p w14:paraId="2CC42DF1" w14:textId="77777777" w:rsidR="007E63B5" w:rsidRPr="000B5986" w:rsidRDefault="007E63B5" w:rsidP="007E63B5">
      <w:pPr>
        <w:suppressAutoHyphens/>
      </w:pPr>
      <w:r w:rsidRPr="000B5986">
        <w:t>Xolair er ikke anbefalt til barn under 6 år. Bruk hos barn under 6 år har ikke blitt undersøkt.</w:t>
      </w:r>
    </w:p>
    <w:p w14:paraId="7D232E72" w14:textId="77777777" w:rsidR="007E63B5" w:rsidRPr="000B5986" w:rsidRDefault="007E63B5" w:rsidP="007E63B5"/>
    <w:p w14:paraId="49B9B896" w14:textId="77777777" w:rsidR="007E63B5" w:rsidRPr="000B5986" w:rsidRDefault="007E63B5" w:rsidP="007E63B5">
      <w:pPr>
        <w:keepNext/>
        <w:widowControl w:val="0"/>
        <w:numPr>
          <w:ilvl w:val="12"/>
          <w:numId w:val="0"/>
        </w:numPr>
        <w:rPr>
          <w:bCs/>
          <w:szCs w:val="22"/>
          <w:u w:val="single"/>
        </w:rPr>
      </w:pPr>
      <w:r w:rsidRPr="000B5986">
        <w:rPr>
          <w:bCs/>
          <w:szCs w:val="22"/>
          <w:u w:val="single"/>
        </w:rPr>
        <w:t>Kronisk bihulebetennelse med nesepolypper</w:t>
      </w:r>
    </w:p>
    <w:p w14:paraId="74EB1EFE" w14:textId="77777777" w:rsidR="007E63B5" w:rsidRPr="000B5986" w:rsidRDefault="007E63B5" w:rsidP="007E63B5">
      <w:pPr>
        <w:suppressAutoHyphens/>
      </w:pPr>
      <w:r w:rsidRPr="000B5986">
        <w:t>Xolair er ikke anbefalt til barn og ungdom under 18 år. Bruk hos barn under 18 år har ikke blitt undersøkt.</w:t>
      </w:r>
    </w:p>
    <w:p w14:paraId="7B10E191" w14:textId="77777777" w:rsidR="007E63B5" w:rsidRPr="000B5986" w:rsidRDefault="007E63B5" w:rsidP="007E63B5">
      <w:pPr>
        <w:suppressAutoHyphens/>
      </w:pPr>
    </w:p>
    <w:p w14:paraId="51AA7C13" w14:textId="77777777" w:rsidR="007E63B5" w:rsidRPr="000B5986" w:rsidRDefault="007E63B5" w:rsidP="007E63B5">
      <w:pPr>
        <w:keepNext/>
        <w:suppressAutoHyphens/>
      </w:pPr>
      <w:r w:rsidRPr="000B5986">
        <w:rPr>
          <w:u w:val="single"/>
        </w:rPr>
        <w:t>Kronisk spontan urtikaria (elveblest)</w:t>
      </w:r>
    </w:p>
    <w:p w14:paraId="1466BD3F" w14:textId="77777777" w:rsidR="007E63B5" w:rsidRPr="000B5986" w:rsidRDefault="007E63B5" w:rsidP="007E63B5">
      <w:pPr>
        <w:suppressAutoHyphens/>
      </w:pPr>
      <w:r w:rsidRPr="000B5986">
        <w:t>Xolair er ikke anbefalt til barn under 12 år. Bruk hos barn under 12 år har ikke blitt undersøkt.</w:t>
      </w:r>
    </w:p>
    <w:p w14:paraId="4476D348" w14:textId="77777777" w:rsidR="007E63B5" w:rsidRPr="000B5986" w:rsidRDefault="007E63B5" w:rsidP="007E63B5"/>
    <w:p w14:paraId="1D94503E" w14:textId="77777777" w:rsidR="007E63B5" w:rsidRPr="000B5986" w:rsidRDefault="007E63B5" w:rsidP="007E63B5">
      <w:pPr>
        <w:keepNext/>
        <w:rPr>
          <w:b/>
        </w:rPr>
      </w:pPr>
      <w:r w:rsidRPr="000B5986">
        <w:rPr>
          <w:b/>
          <w:szCs w:val="22"/>
        </w:rPr>
        <w:t>Andre legemidler og</w:t>
      </w:r>
      <w:r w:rsidRPr="000B5986">
        <w:rPr>
          <w:b/>
        </w:rPr>
        <w:t xml:space="preserve"> Xolair</w:t>
      </w:r>
    </w:p>
    <w:p w14:paraId="5DD72141" w14:textId="77777777" w:rsidR="007E63B5" w:rsidRPr="000B5986" w:rsidRDefault="007E63B5" w:rsidP="007E63B5">
      <w:pPr>
        <w:suppressAutoHyphens/>
      </w:pPr>
      <w:r w:rsidRPr="000B5986">
        <w:t xml:space="preserve">Snakk med lege, apotek eller sykepleier dersom du bruker, nylig har brukt </w:t>
      </w:r>
      <w:r w:rsidRPr="000B5986">
        <w:rPr>
          <w:szCs w:val="22"/>
        </w:rPr>
        <w:t>eller planlegger å bruke</w:t>
      </w:r>
      <w:r w:rsidRPr="000B5986">
        <w:t xml:space="preserve"> andre legemidler.</w:t>
      </w:r>
    </w:p>
    <w:p w14:paraId="2123A670" w14:textId="77777777" w:rsidR="007E63B5" w:rsidRPr="000B5986" w:rsidRDefault="007E63B5" w:rsidP="007E63B5">
      <w:pPr>
        <w:pStyle w:val="Text"/>
        <w:widowControl w:val="0"/>
        <w:spacing w:before="0"/>
        <w:jc w:val="left"/>
        <w:rPr>
          <w:bCs/>
          <w:color w:val="000000"/>
          <w:sz w:val="22"/>
          <w:szCs w:val="22"/>
          <w:lang w:val="nb-NO"/>
        </w:rPr>
      </w:pPr>
    </w:p>
    <w:p w14:paraId="6FB4D8C6" w14:textId="77777777" w:rsidR="007E63B5" w:rsidRPr="000B5986" w:rsidRDefault="007E63B5" w:rsidP="007E63B5">
      <w:pPr>
        <w:pStyle w:val="Text"/>
        <w:keepNext/>
        <w:widowControl w:val="0"/>
        <w:spacing w:before="0"/>
        <w:jc w:val="left"/>
        <w:rPr>
          <w:bCs/>
          <w:color w:val="000000"/>
          <w:sz w:val="22"/>
          <w:szCs w:val="22"/>
          <w:lang w:val="nb-NO"/>
        </w:rPr>
      </w:pPr>
      <w:r w:rsidRPr="000B5986">
        <w:rPr>
          <w:bCs/>
          <w:color w:val="000000"/>
          <w:sz w:val="22"/>
          <w:szCs w:val="22"/>
          <w:lang w:val="nb-NO"/>
        </w:rPr>
        <w:t>Dette er spesielt viktig dersom du tar:</w:t>
      </w:r>
    </w:p>
    <w:p w14:paraId="07ED05B7" w14:textId="77777777" w:rsidR="007E63B5" w:rsidRPr="000B5986" w:rsidRDefault="007E63B5" w:rsidP="007E63B5">
      <w:pPr>
        <w:pStyle w:val="Text"/>
        <w:widowControl w:val="0"/>
        <w:spacing w:before="0"/>
        <w:ind w:left="567" w:hanging="567"/>
        <w:jc w:val="left"/>
        <w:rPr>
          <w:bCs/>
          <w:color w:val="000000"/>
          <w:sz w:val="22"/>
          <w:szCs w:val="22"/>
          <w:lang w:val="nb-NO"/>
        </w:rPr>
      </w:pPr>
      <w:r w:rsidRPr="000B5986">
        <w:rPr>
          <w:bCs/>
          <w:color w:val="000000"/>
          <w:sz w:val="22"/>
          <w:szCs w:val="22"/>
          <w:lang w:val="nb-NO"/>
        </w:rPr>
        <w:t>-</w:t>
      </w:r>
      <w:r w:rsidRPr="000B5986">
        <w:rPr>
          <w:bCs/>
          <w:color w:val="000000"/>
          <w:sz w:val="22"/>
          <w:szCs w:val="22"/>
          <w:lang w:val="nb-NO"/>
        </w:rPr>
        <w:tab/>
        <w:t>legemidler brukt for å behandle en infeksjon forårsaket av en parasitt. Xolair kan redusere effekten av behandlingen.</w:t>
      </w:r>
    </w:p>
    <w:p w14:paraId="2B00F29B"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w:t>
      </w:r>
      <w:r w:rsidRPr="000B5986">
        <w:rPr>
          <w:bCs/>
          <w:color w:val="000000"/>
          <w:sz w:val="22"/>
          <w:szCs w:val="22"/>
          <w:lang w:val="nb-NO"/>
        </w:rPr>
        <w:tab/>
        <w:t>kortikosteroider til inhalasjon og andre legemidler til behandling av allergisk astma.</w:t>
      </w:r>
    </w:p>
    <w:p w14:paraId="5E67F5D4" w14:textId="77777777" w:rsidR="007E63B5" w:rsidRPr="000B5986" w:rsidRDefault="007E63B5" w:rsidP="007E63B5"/>
    <w:p w14:paraId="554EB7D5" w14:textId="77777777" w:rsidR="007E63B5" w:rsidRPr="000B5986" w:rsidRDefault="007E63B5" w:rsidP="007E63B5">
      <w:pPr>
        <w:keepNext/>
      </w:pPr>
      <w:r w:rsidRPr="000B5986">
        <w:rPr>
          <w:b/>
        </w:rPr>
        <w:t>Graviditet og amming</w:t>
      </w:r>
    </w:p>
    <w:p w14:paraId="47EF3CD9" w14:textId="77777777" w:rsidR="007E63B5" w:rsidRPr="000B5986" w:rsidRDefault="007E63B5" w:rsidP="007E63B5">
      <w:pPr>
        <w:suppressAutoHyphens/>
      </w:pPr>
      <w:r w:rsidRPr="000B5986">
        <w:rPr>
          <w:szCs w:val="22"/>
        </w:rPr>
        <w:t xml:space="preserve">Snakk med lege før du tar dette legemidlet dersom du er gravid, tror at du kan være gravid eller planlegger å bli gravid. </w:t>
      </w:r>
      <w:r w:rsidRPr="000B5986">
        <w:t>Legen vil diskutere fordeler og mulig risiko med deg ved bruk av dette legemidlet under graviditeten.</w:t>
      </w:r>
    </w:p>
    <w:p w14:paraId="3FFE1BD6" w14:textId="77777777" w:rsidR="007E63B5" w:rsidRPr="000B5986" w:rsidRDefault="007E63B5" w:rsidP="007E63B5">
      <w:pPr>
        <w:suppressAutoHyphens/>
      </w:pPr>
    </w:p>
    <w:p w14:paraId="127EB3C4" w14:textId="77777777" w:rsidR="007E63B5" w:rsidRPr="000B5986" w:rsidRDefault="007E63B5" w:rsidP="007E63B5">
      <w:pPr>
        <w:suppressAutoHyphens/>
      </w:pPr>
      <w:r w:rsidRPr="000B5986">
        <w:t>Kontakt lege umiddelbart dersom du blir gravid under behandlingen med Xolair.</w:t>
      </w:r>
    </w:p>
    <w:p w14:paraId="21C32392" w14:textId="77777777" w:rsidR="007E63B5" w:rsidRPr="000B5986" w:rsidRDefault="007E63B5" w:rsidP="007E63B5">
      <w:pPr>
        <w:suppressAutoHyphens/>
      </w:pPr>
    </w:p>
    <w:p w14:paraId="563868D0" w14:textId="77777777" w:rsidR="007E63B5" w:rsidRPr="000B5986" w:rsidRDefault="007E63B5" w:rsidP="007E63B5">
      <w:pPr>
        <w:pStyle w:val="Text"/>
        <w:widowControl w:val="0"/>
        <w:spacing w:before="0"/>
        <w:jc w:val="left"/>
        <w:rPr>
          <w:color w:val="000000"/>
          <w:sz w:val="22"/>
          <w:szCs w:val="22"/>
          <w:lang w:val="nb-NO"/>
        </w:rPr>
      </w:pPr>
      <w:r w:rsidRPr="000B5986">
        <w:rPr>
          <w:sz w:val="22"/>
          <w:szCs w:val="22"/>
          <w:lang w:val="nb-NO"/>
        </w:rPr>
        <w:t>Xolair kan skilles ut i morsmelk. Hvis du ammer eller planlegger å amme, snakk med legen før du bruker dette legemidlet.</w:t>
      </w:r>
    </w:p>
    <w:p w14:paraId="4D19C60F" w14:textId="77777777" w:rsidR="007E63B5" w:rsidRPr="000B5986" w:rsidRDefault="007E63B5" w:rsidP="007E63B5"/>
    <w:p w14:paraId="70D006C3" w14:textId="77777777" w:rsidR="007E63B5" w:rsidRPr="000B5986" w:rsidRDefault="007E63B5" w:rsidP="007E63B5">
      <w:pPr>
        <w:keepNext/>
        <w:rPr>
          <w:b/>
        </w:rPr>
      </w:pPr>
      <w:r w:rsidRPr="000B5986">
        <w:rPr>
          <w:b/>
        </w:rPr>
        <w:t>Kjøring og bruk av maskiner</w:t>
      </w:r>
    </w:p>
    <w:p w14:paraId="77A05475" w14:textId="77777777" w:rsidR="007E63B5" w:rsidRPr="000B5986" w:rsidRDefault="007E63B5" w:rsidP="007E63B5">
      <w:pPr>
        <w:suppressAutoHyphens/>
      </w:pPr>
      <w:r w:rsidRPr="000B5986">
        <w:t>Det er lite sannsynlig at Xolair vil påvirke din evne til å kjøre og bruke maskiner.</w:t>
      </w:r>
    </w:p>
    <w:p w14:paraId="5CD502D0" w14:textId="77777777" w:rsidR="007E63B5" w:rsidRPr="000B5986" w:rsidRDefault="007E63B5" w:rsidP="007E63B5">
      <w:pPr>
        <w:suppressAutoHyphens/>
      </w:pPr>
    </w:p>
    <w:p w14:paraId="72D9DE92" w14:textId="77777777" w:rsidR="007E63B5" w:rsidRPr="000B5986" w:rsidRDefault="007E63B5" w:rsidP="007E63B5">
      <w:pPr>
        <w:suppressAutoHyphens/>
      </w:pPr>
    </w:p>
    <w:p w14:paraId="2B3C6E4B" w14:textId="77777777" w:rsidR="007E63B5" w:rsidRPr="000B5986" w:rsidRDefault="007E63B5" w:rsidP="007E63B5">
      <w:pPr>
        <w:keepNext/>
        <w:suppressAutoHyphens/>
        <w:ind w:left="567" w:hanging="567"/>
      </w:pPr>
      <w:r w:rsidRPr="000B5986">
        <w:rPr>
          <w:b/>
        </w:rPr>
        <w:t>3.</w:t>
      </w:r>
      <w:r w:rsidRPr="000B5986">
        <w:rPr>
          <w:b/>
        </w:rPr>
        <w:tab/>
        <w:t>Hvordan du bruker Xolair</w:t>
      </w:r>
    </w:p>
    <w:p w14:paraId="485FF269" w14:textId="77777777" w:rsidR="007E63B5" w:rsidRPr="000B5986" w:rsidRDefault="007E63B5" w:rsidP="007E63B5">
      <w:pPr>
        <w:keepNext/>
      </w:pPr>
    </w:p>
    <w:p w14:paraId="23E384B5" w14:textId="77777777" w:rsidR="007E63B5" w:rsidRPr="000B5986" w:rsidRDefault="007E63B5" w:rsidP="007E63B5">
      <w:pPr>
        <w:suppressAutoHyphens/>
      </w:pPr>
      <w:r w:rsidRPr="000B5986">
        <w:t>Bruk alltid dette legemidlet nøyaktig slik legen har fortalt deg. Kontakt lege, sykepleier eller apotek hvis du er usikker.</w:t>
      </w:r>
    </w:p>
    <w:p w14:paraId="6A66D012" w14:textId="77777777" w:rsidR="007E63B5" w:rsidRPr="000B5986" w:rsidRDefault="007E63B5" w:rsidP="007E63B5">
      <w:pPr>
        <w:suppressAutoHyphens/>
      </w:pPr>
    </w:p>
    <w:p w14:paraId="054924D9" w14:textId="77777777" w:rsidR="007E63B5" w:rsidRPr="000B5986" w:rsidRDefault="007E63B5" w:rsidP="007E63B5">
      <w:pPr>
        <w:keepNext/>
        <w:suppressAutoHyphens/>
        <w:rPr>
          <w:b/>
        </w:rPr>
      </w:pPr>
      <w:r w:rsidRPr="000B5986">
        <w:rPr>
          <w:b/>
        </w:rPr>
        <w:t>Hvordan Xolair skal brukes</w:t>
      </w:r>
    </w:p>
    <w:p w14:paraId="6217584B" w14:textId="77777777" w:rsidR="007E63B5" w:rsidRPr="000B5986" w:rsidRDefault="007E63B5" w:rsidP="007E63B5">
      <w:pPr>
        <w:suppressAutoHyphens/>
      </w:pPr>
      <w:r w:rsidRPr="000B5986">
        <w:t>Xolair skal gis som en injeksjon under huden din (kjent som en subkutan injeksjon).</w:t>
      </w:r>
    </w:p>
    <w:p w14:paraId="34A32FAE" w14:textId="77777777" w:rsidR="007E63B5" w:rsidRPr="000B5986" w:rsidRDefault="007E63B5" w:rsidP="007E63B5">
      <w:pPr>
        <w:suppressAutoHyphens/>
      </w:pPr>
    </w:p>
    <w:p w14:paraId="7368F868" w14:textId="77777777" w:rsidR="007E63B5" w:rsidRPr="000B5986" w:rsidRDefault="007E63B5" w:rsidP="007E63B5">
      <w:pPr>
        <w:keepNext/>
        <w:suppressAutoHyphens/>
        <w:rPr>
          <w:u w:val="single"/>
        </w:rPr>
      </w:pPr>
      <w:r w:rsidRPr="000B5986">
        <w:rPr>
          <w:u w:val="single"/>
        </w:rPr>
        <w:t>Injeksjon av Xolair</w:t>
      </w:r>
    </w:p>
    <w:p w14:paraId="1D0E9197" w14:textId="77777777" w:rsidR="007E63B5" w:rsidRPr="000B5986" w:rsidRDefault="007E63B5" w:rsidP="007E63B5">
      <w:pPr>
        <w:suppressAutoHyphens/>
        <w:ind w:left="567" w:hanging="567"/>
      </w:pPr>
      <w:r w:rsidRPr="000B5986">
        <w:t>-</w:t>
      </w:r>
      <w:r w:rsidRPr="000B5986">
        <w:tab/>
        <w:t>Du og legen vil bestemme om du skal injisere Xolair selv. De første 3 dosene vil alltid bli gitt av eller under tilsyn av helsepersonell (se avsnitt 2).</w:t>
      </w:r>
    </w:p>
    <w:p w14:paraId="52F3FF3B" w14:textId="77777777" w:rsidR="007E63B5" w:rsidRPr="000B5986" w:rsidRDefault="007E63B5" w:rsidP="009160B0">
      <w:pPr>
        <w:suppressAutoHyphens/>
        <w:ind w:left="567" w:hanging="567"/>
      </w:pPr>
      <w:r w:rsidRPr="000B5986">
        <w:t>-</w:t>
      </w:r>
      <w:r w:rsidRPr="000B5986">
        <w:tab/>
        <w:t>Det er viktig å være riktig opplært i hvordan legemidlet skal injiseres før du injiserer på egenhånd.</w:t>
      </w:r>
    </w:p>
    <w:p w14:paraId="75936F2B" w14:textId="77777777" w:rsidR="007E63B5" w:rsidRPr="000B5986" w:rsidRDefault="007E63B5" w:rsidP="007E63B5">
      <w:pPr>
        <w:suppressAutoHyphens/>
        <w:ind w:left="564" w:hanging="564"/>
      </w:pPr>
      <w:r w:rsidRPr="000B5986">
        <w:t>-</w:t>
      </w:r>
      <w:r w:rsidRPr="000B5986">
        <w:tab/>
        <w:t>En omsorgsperson (f</w:t>
      </w:r>
      <w:r w:rsidR="00B46C5C" w:rsidRPr="000B5986">
        <w:t>.eks.</w:t>
      </w:r>
      <w:r w:rsidRPr="000B5986">
        <w:t xml:space="preserve"> en forelder) kan også gi deg Xolair-injeksjonen etter at han eller hun har fått riktig opplæring.</w:t>
      </w:r>
    </w:p>
    <w:p w14:paraId="341CC4AD" w14:textId="77777777" w:rsidR="007E63B5" w:rsidRPr="000B5986" w:rsidRDefault="007E63B5" w:rsidP="007E63B5">
      <w:pPr>
        <w:suppressAutoHyphens/>
      </w:pPr>
    </w:p>
    <w:p w14:paraId="4EB1E4A8" w14:textId="77777777" w:rsidR="007E63B5" w:rsidRPr="000B5986" w:rsidRDefault="007E63B5" w:rsidP="007E63B5">
      <w:pPr>
        <w:suppressAutoHyphens/>
      </w:pPr>
      <w:r w:rsidRPr="000B5986">
        <w:t xml:space="preserve">For detaljerte instruksjoner om hvordan du injiserer Xolair, se </w:t>
      </w:r>
      <w:r w:rsidR="00E16721" w:rsidRPr="00DB4B0D">
        <w:rPr>
          <w:bCs/>
          <w:szCs w:val="22"/>
        </w:rPr>
        <w:t>“</w:t>
      </w:r>
      <w:r w:rsidRPr="000B5986">
        <w:t xml:space="preserve">Instruksjoner for bruk av Xolair ferdigfylt </w:t>
      </w:r>
      <w:r w:rsidR="00E16721">
        <w:t>penn</w:t>
      </w:r>
      <w:r w:rsidR="00E16721" w:rsidRPr="00DB4B0D">
        <w:rPr>
          <w:bCs/>
          <w:szCs w:val="22"/>
        </w:rPr>
        <w:t>”</w:t>
      </w:r>
      <w:r w:rsidRPr="000B5986">
        <w:t xml:space="preserve"> på slutten av dette pakningsvedlegget.</w:t>
      </w:r>
    </w:p>
    <w:p w14:paraId="199DE9A2" w14:textId="77777777" w:rsidR="007E63B5" w:rsidRPr="000B5986" w:rsidRDefault="007E63B5" w:rsidP="007E63B5">
      <w:pPr>
        <w:suppressAutoHyphens/>
      </w:pPr>
    </w:p>
    <w:p w14:paraId="5A18B535" w14:textId="77777777" w:rsidR="007E63B5" w:rsidRPr="000B5986" w:rsidRDefault="007E63B5" w:rsidP="007E63B5">
      <w:pPr>
        <w:keepNext/>
        <w:suppressAutoHyphens/>
        <w:rPr>
          <w:u w:val="single"/>
        </w:rPr>
      </w:pPr>
      <w:r w:rsidRPr="000B5986">
        <w:rPr>
          <w:u w:val="single"/>
        </w:rPr>
        <w:t>Opplæring for å gjenkjenne alvorlige allergiske reaksjoner</w:t>
      </w:r>
    </w:p>
    <w:p w14:paraId="00EC856E" w14:textId="77777777" w:rsidR="007E63B5" w:rsidRPr="000B5986" w:rsidRDefault="007E63B5" w:rsidP="007E63B5">
      <w:pPr>
        <w:keepNext/>
        <w:suppressAutoHyphens/>
      </w:pPr>
      <w:r w:rsidRPr="000B5986">
        <w:t>Det er også viktig at du ikke injiserer Xolair på egenhånd før du har blitt opplært av lege eller sykepleier på følgende punkter:</w:t>
      </w:r>
    </w:p>
    <w:p w14:paraId="0CC771E7" w14:textId="77777777" w:rsidR="007E63B5" w:rsidRPr="000B5986" w:rsidRDefault="007E63B5" w:rsidP="007E63B5">
      <w:pPr>
        <w:suppressAutoHyphens/>
      </w:pPr>
      <w:r w:rsidRPr="000B5986">
        <w:t>-</w:t>
      </w:r>
      <w:r w:rsidRPr="000B5986">
        <w:tab/>
        <w:t>Hvordan man gjenkjenner tidlige tegn og symptome</w:t>
      </w:r>
      <w:r w:rsidR="00E16721">
        <w:t>r</w:t>
      </w:r>
      <w:r w:rsidRPr="000B5986">
        <w:t xml:space="preserve"> på alvorlige allergiske reaksjoner.</w:t>
      </w:r>
    </w:p>
    <w:p w14:paraId="5A697373" w14:textId="77777777" w:rsidR="007E63B5" w:rsidRPr="000B5986" w:rsidRDefault="007E63B5" w:rsidP="007E63B5">
      <w:pPr>
        <w:suppressAutoHyphens/>
      </w:pPr>
      <w:r w:rsidRPr="000B5986">
        <w:t>-</w:t>
      </w:r>
      <w:r w:rsidRPr="000B5986">
        <w:tab/>
        <w:t>Hva skal man gjøre hvis symptomene oppstår.</w:t>
      </w:r>
    </w:p>
    <w:p w14:paraId="1A7EE187" w14:textId="77777777" w:rsidR="007E63B5" w:rsidRPr="000B5986" w:rsidRDefault="007E63B5" w:rsidP="007E63B5">
      <w:pPr>
        <w:suppressAutoHyphens/>
      </w:pPr>
      <w:r w:rsidRPr="000B5986">
        <w:t>For mer informasjon om tidlige tegn og symptomer på alvorlige allergiske reaksjoner, se avsnitt</w:t>
      </w:r>
      <w:r w:rsidRPr="000B5986">
        <w:rPr>
          <w:bCs/>
          <w:szCs w:val="22"/>
        </w:rPr>
        <w:t> </w:t>
      </w:r>
      <w:r w:rsidRPr="000B5986">
        <w:t>4.</w:t>
      </w:r>
    </w:p>
    <w:p w14:paraId="109EB2A4" w14:textId="77777777" w:rsidR="007E63B5" w:rsidRPr="000B5986" w:rsidRDefault="007E63B5" w:rsidP="007E63B5">
      <w:pPr>
        <w:suppressAutoHyphens/>
      </w:pPr>
    </w:p>
    <w:p w14:paraId="3337F2B4" w14:textId="77777777" w:rsidR="007E63B5" w:rsidRPr="000B5986" w:rsidRDefault="007E63B5" w:rsidP="007E63B5">
      <w:pPr>
        <w:keepNext/>
        <w:suppressAutoHyphens/>
        <w:rPr>
          <w:b/>
        </w:rPr>
      </w:pPr>
      <w:r w:rsidRPr="000B5986">
        <w:rPr>
          <w:b/>
        </w:rPr>
        <w:t>Hvor mye skal brukes</w:t>
      </w:r>
    </w:p>
    <w:p w14:paraId="0466B4EB" w14:textId="77777777" w:rsidR="007E63B5" w:rsidRPr="000B5986" w:rsidRDefault="007E63B5" w:rsidP="007E63B5">
      <w:pPr>
        <w:keepNext/>
        <w:suppressAutoHyphens/>
      </w:pPr>
      <w:r w:rsidRPr="000B5986">
        <w:rPr>
          <w:u w:val="single"/>
        </w:rPr>
        <w:t>Allergisk astma og kronisk bihulebetennelse med nesepolypper</w:t>
      </w:r>
    </w:p>
    <w:p w14:paraId="73374075" w14:textId="77777777" w:rsidR="007E63B5" w:rsidRPr="000B5986" w:rsidRDefault="007E63B5" w:rsidP="007E63B5">
      <w:pPr>
        <w:suppressAutoHyphens/>
      </w:pPr>
      <w:r w:rsidRPr="000B5986">
        <w:t xml:space="preserve">Legen vil bestemme hvor mye Xolair du trenger, og hvor ofte du trenger det. Dette </w:t>
      </w:r>
      <w:r w:rsidRPr="000B5986">
        <w:rPr>
          <w:bCs/>
          <w:color w:val="000000"/>
          <w:szCs w:val="22"/>
        </w:rPr>
        <w:t>avhenger</w:t>
      </w:r>
      <w:r w:rsidRPr="000B5986">
        <w:t xml:space="preserve"> av kroppsvekten din og </w:t>
      </w:r>
      <w:r w:rsidRPr="000B5986">
        <w:rPr>
          <w:bCs/>
          <w:color w:val="000000"/>
          <w:szCs w:val="22"/>
        </w:rPr>
        <w:t>resultatene fra blodprøver tatt før behandlingsstart for å måle</w:t>
      </w:r>
      <w:r w:rsidRPr="000B5986">
        <w:t xml:space="preserve"> mengden IgE i blodet ditt.</w:t>
      </w:r>
    </w:p>
    <w:p w14:paraId="29B0C556" w14:textId="77777777" w:rsidR="007E63B5" w:rsidRPr="000B5986" w:rsidRDefault="007E63B5" w:rsidP="007E63B5">
      <w:pPr>
        <w:suppressAutoHyphens/>
      </w:pPr>
    </w:p>
    <w:p w14:paraId="7D8F3F64" w14:textId="77777777" w:rsidR="007E63B5" w:rsidRPr="000B5986" w:rsidRDefault="007E63B5" w:rsidP="007E63B5">
      <w:pPr>
        <w:suppressAutoHyphens/>
      </w:pPr>
      <w:r w:rsidRPr="000B5986">
        <w:t xml:space="preserve">Du vil trenge 1 til </w:t>
      </w:r>
      <w:r w:rsidR="00E16721">
        <w:t>3</w:t>
      </w:r>
      <w:r w:rsidRPr="000B5986">
        <w:t> injeksjoner</w:t>
      </w:r>
      <w:r w:rsidRPr="000B5986">
        <w:rPr>
          <w:bCs/>
          <w:color w:val="000000"/>
          <w:szCs w:val="22"/>
        </w:rPr>
        <w:t xml:space="preserve"> per gang. Du kommer til å trenge injeksjonene enten </w:t>
      </w:r>
      <w:r w:rsidRPr="000B5986">
        <w:t>hver annen eller hver fjerde uke.</w:t>
      </w:r>
    </w:p>
    <w:p w14:paraId="7B7FE6A5" w14:textId="77777777" w:rsidR="007E63B5" w:rsidRPr="000B5986" w:rsidRDefault="007E63B5" w:rsidP="007E63B5">
      <w:pPr>
        <w:suppressAutoHyphens/>
      </w:pPr>
    </w:p>
    <w:p w14:paraId="74C049F0" w14:textId="77777777" w:rsidR="007E63B5" w:rsidRPr="000B5986" w:rsidRDefault="00E16721" w:rsidP="007E63B5">
      <w:pPr>
        <w:suppressAutoHyphens/>
      </w:pPr>
      <w:r>
        <w:t>F</w:t>
      </w:r>
      <w:r w:rsidR="007E63B5" w:rsidRPr="000B5986">
        <w:t xml:space="preserve">ortsett å bruke dine nåværende legemidler mot astma og/eller nesepolypper under behandlingen med Xolair. </w:t>
      </w:r>
      <w:r>
        <w:t>I</w:t>
      </w:r>
      <w:r w:rsidR="007E63B5" w:rsidRPr="000B5986">
        <w:t>kke slutt å ta legemidler mot astma og/eller nesepolypper uten først å ha snakket med lege.</w:t>
      </w:r>
    </w:p>
    <w:p w14:paraId="0FE18216" w14:textId="77777777" w:rsidR="007E63B5" w:rsidRPr="000B5986" w:rsidRDefault="007E63B5" w:rsidP="007E63B5">
      <w:pPr>
        <w:suppressAutoHyphens/>
      </w:pPr>
    </w:p>
    <w:p w14:paraId="5948503F" w14:textId="77777777" w:rsidR="007E63B5" w:rsidRPr="000B5986" w:rsidRDefault="007E63B5" w:rsidP="007E63B5">
      <w:pPr>
        <w:suppressAutoHyphens/>
      </w:pPr>
      <w:r w:rsidRPr="000B5986">
        <w:t>Det er ikke sikkert at du vil se en umiddelbar bedring etter at du har begynt behandlingen med Xolair. Hos pasienter med nesepolypper har effekter blitt sett 4 uker etter oppstart av behandlingen. Hos astmapasienter tar det vanligvis mellom 12 og 16 uker før full effekt oppnås.</w:t>
      </w:r>
    </w:p>
    <w:p w14:paraId="463B5AF3" w14:textId="77777777" w:rsidR="007E63B5" w:rsidRPr="000B5986" w:rsidRDefault="007E63B5" w:rsidP="007E63B5"/>
    <w:p w14:paraId="6E1D02DA" w14:textId="77777777" w:rsidR="007E63B5" w:rsidRPr="000B5986" w:rsidRDefault="007E63B5" w:rsidP="007E63B5">
      <w:pPr>
        <w:keepNext/>
      </w:pPr>
      <w:r w:rsidRPr="000B5986">
        <w:rPr>
          <w:u w:val="single"/>
        </w:rPr>
        <w:t>Kronisk spontan urtikaria (elveblest)</w:t>
      </w:r>
    </w:p>
    <w:p w14:paraId="6A035895" w14:textId="77777777" w:rsidR="007E63B5" w:rsidRPr="000B5986" w:rsidRDefault="007E63B5" w:rsidP="007E63B5">
      <w:r w:rsidRPr="000B5986">
        <w:t xml:space="preserve">Du vil trenge to injeksjoner på 150 mg per gang </w:t>
      </w:r>
      <w:r w:rsidR="00E16721">
        <w:t xml:space="preserve">eller én injeksjon på 300 mg </w:t>
      </w:r>
      <w:r w:rsidRPr="000B5986">
        <w:t>hver fjerde uke.</w:t>
      </w:r>
    </w:p>
    <w:p w14:paraId="1D6A41D8" w14:textId="77777777" w:rsidR="007E63B5" w:rsidRPr="000B5986" w:rsidRDefault="007E63B5" w:rsidP="007E63B5"/>
    <w:p w14:paraId="106CBCA9" w14:textId="77777777" w:rsidR="007E63B5" w:rsidRPr="000B5986" w:rsidRDefault="007E63B5" w:rsidP="007E63B5">
      <w:r w:rsidRPr="000B5986">
        <w:t>Fortsett å ta de</w:t>
      </w:r>
      <w:r w:rsidR="00B362DE">
        <w:t>t</w:t>
      </w:r>
      <w:r w:rsidRPr="000B5986">
        <w:t xml:space="preserve"> vanlige </w:t>
      </w:r>
      <w:r w:rsidR="00B362DE">
        <w:t xml:space="preserve">legemidlet ditt </w:t>
      </w:r>
      <w:r w:rsidRPr="000B5986">
        <w:t xml:space="preserve">mot kronisk spontan urtikaria samtidig med behandlingen med Xolair. Du må ikke slutte med noen </w:t>
      </w:r>
      <w:r w:rsidR="00B362DE">
        <w:t>legemidler</w:t>
      </w:r>
      <w:r w:rsidR="00B362DE" w:rsidRPr="000B5986">
        <w:t xml:space="preserve"> </w:t>
      </w:r>
      <w:r w:rsidRPr="000B5986">
        <w:t>uten å ha snakket med lege.</w:t>
      </w:r>
    </w:p>
    <w:p w14:paraId="368E53EC" w14:textId="77777777" w:rsidR="007E63B5" w:rsidRPr="000B5986" w:rsidRDefault="007E63B5" w:rsidP="007E63B5"/>
    <w:p w14:paraId="0D3644E0" w14:textId="77777777" w:rsidR="007E63B5" w:rsidRPr="000B5986" w:rsidRDefault="007E63B5" w:rsidP="007E63B5">
      <w:pPr>
        <w:keepNext/>
        <w:rPr>
          <w:b/>
        </w:rPr>
      </w:pPr>
      <w:r w:rsidRPr="000B5986">
        <w:rPr>
          <w:b/>
        </w:rPr>
        <w:t>Bruk av Xolair hos barn og ungdom</w:t>
      </w:r>
    </w:p>
    <w:p w14:paraId="75FD0B6E" w14:textId="77777777" w:rsidR="007E63B5" w:rsidRPr="000B5986" w:rsidRDefault="007E63B5" w:rsidP="007E63B5">
      <w:pPr>
        <w:keepNext/>
      </w:pPr>
      <w:r w:rsidRPr="000B5986">
        <w:rPr>
          <w:u w:val="single"/>
        </w:rPr>
        <w:t>Allergisk astma</w:t>
      </w:r>
    </w:p>
    <w:p w14:paraId="07AC74CC" w14:textId="77777777" w:rsidR="007E63B5" w:rsidRPr="000B5986" w:rsidRDefault="007E63B5" w:rsidP="007E63B5">
      <w:r w:rsidRPr="000B5986">
        <w:t xml:space="preserve">Xolair kan bli brukes hos barn og ungdom i alderen 6 år og eldre, som allerede får astmamedisin, men hvor astmasymptomene ikke er godt nok kontrollert av </w:t>
      </w:r>
      <w:r w:rsidR="00635A3E">
        <w:t>legemidler</w:t>
      </w:r>
      <w:r w:rsidR="00635A3E" w:rsidRPr="000B5986">
        <w:t xml:space="preserve"> </w:t>
      </w:r>
      <w:r w:rsidRPr="000B5986">
        <w:t xml:space="preserve">slik som høye doser inhalasjonssteroider og beta-agonister til inhalasjon. Legen vil finne ut hvor mye Xolair barnet ditt trenger, og hvor ofte det </w:t>
      </w:r>
      <w:r w:rsidR="00635A3E">
        <w:t>skal</w:t>
      </w:r>
      <w:r w:rsidR="00635A3E" w:rsidRPr="000B5986">
        <w:t xml:space="preserve"> </w:t>
      </w:r>
      <w:r w:rsidRPr="000B5986">
        <w:t>gis. Dette vil avheng</w:t>
      </w:r>
      <w:r w:rsidR="00635A3E">
        <w:t>e</w:t>
      </w:r>
      <w:r w:rsidRPr="000B5986">
        <w:t xml:space="preserve"> av ditt barns vekt og resultatet av en blodprøve som er tatt før behandlingen starter, for å måle mengden IgE i hans/hennes blod.</w:t>
      </w:r>
    </w:p>
    <w:p w14:paraId="7E097712" w14:textId="77777777" w:rsidR="007E63B5" w:rsidRPr="000B5986" w:rsidRDefault="007E63B5" w:rsidP="007E63B5"/>
    <w:p w14:paraId="4C29D9E3" w14:textId="77777777" w:rsidR="007E63B5" w:rsidRPr="000B5986" w:rsidRDefault="007E63B5" w:rsidP="007E63B5">
      <w:pPr>
        <w:keepNext/>
      </w:pPr>
      <w:r w:rsidRPr="000B5986">
        <w:t>Barn (6 til</w:t>
      </w:r>
      <w:r w:rsidR="00635A3E">
        <w:rPr>
          <w:szCs w:val="22"/>
        </w:rPr>
        <w:t xml:space="preserve"> </w:t>
      </w:r>
      <w:r w:rsidRPr="000B5986">
        <w:t>11 år) forventes ikke å injisere Xolair selv. Imidlertid, hvis det anses hensiktsmessig av legen kan en omsorgsperson gi dem Xolair-injeksjonen etter riktig opplæring.</w:t>
      </w:r>
    </w:p>
    <w:p w14:paraId="7C98A61D" w14:textId="77777777" w:rsidR="007E63B5" w:rsidRDefault="007E63B5" w:rsidP="007E63B5"/>
    <w:p w14:paraId="07299FC6" w14:textId="77777777" w:rsidR="00635A3E" w:rsidRDefault="00635A3E" w:rsidP="00635A3E">
      <w:r>
        <w:t>Xolair ferdigfylte penner er ikke be</w:t>
      </w:r>
      <w:r w:rsidRPr="000B5986">
        <w:t xml:space="preserve">regnet til bruk hos barn </w:t>
      </w:r>
      <w:r>
        <w:t xml:space="preserve">under </w:t>
      </w:r>
      <w:r w:rsidRPr="000B5986">
        <w:t>12 år.</w:t>
      </w:r>
      <w:r>
        <w:t xml:space="preserve"> </w:t>
      </w:r>
      <w:r w:rsidRPr="000B5986">
        <w:t>Xolair 75 mg ferdigfylt sprøyte og Xolair 150 mg ferdigfylt sprøyte</w:t>
      </w:r>
      <w:r>
        <w:t xml:space="preserve"> eller Xolair p</w:t>
      </w:r>
      <w:r w:rsidRPr="00785C4B">
        <w:t>ulver og væske til injeksjonsvæske, oppløsning</w:t>
      </w:r>
      <w:r>
        <w:t xml:space="preserve"> kan</w:t>
      </w:r>
      <w:r w:rsidRPr="000B5986">
        <w:t xml:space="preserve"> brukes hos barn med allergisk astma </w:t>
      </w:r>
      <w:r>
        <w:t>mellom</w:t>
      </w:r>
      <w:r w:rsidRPr="000B5986">
        <w:t xml:space="preserve"> 6</w:t>
      </w:r>
      <w:r>
        <w:noBreakHyphen/>
      </w:r>
      <w:r w:rsidRPr="000B5986">
        <w:t>11 år</w:t>
      </w:r>
      <w:r>
        <w:t>.</w:t>
      </w:r>
    </w:p>
    <w:p w14:paraId="62E31E82" w14:textId="77777777" w:rsidR="00635A3E" w:rsidRPr="000B5986" w:rsidRDefault="00635A3E" w:rsidP="007E63B5"/>
    <w:p w14:paraId="3E16482E" w14:textId="77777777" w:rsidR="007E63B5" w:rsidRPr="000B5986" w:rsidRDefault="007E63B5" w:rsidP="007E63B5">
      <w:pPr>
        <w:keepNext/>
      </w:pPr>
      <w:r w:rsidRPr="000B5986">
        <w:rPr>
          <w:u w:val="single"/>
        </w:rPr>
        <w:t>Kronisk bihulebetennelse med nesepolypper</w:t>
      </w:r>
    </w:p>
    <w:p w14:paraId="77DBD636" w14:textId="77777777" w:rsidR="007E63B5" w:rsidRPr="000B5986" w:rsidRDefault="007E63B5" w:rsidP="007E63B5">
      <w:r w:rsidRPr="000B5986">
        <w:t>Xolair skal ikke brukes hos barn og ungdom under 18 år.</w:t>
      </w:r>
    </w:p>
    <w:p w14:paraId="47B5DD16" w14:textId="77777777" w:rsidR="007E63B5" w:rsidRPr="000B5986" w:rsidRDefault="007E63B5" w:rsidP="007E63B5"/>
    <w:p w14:paraId="26EF7E6B" w14:textId="77777777" w:rsidR="007E63B5" w:rsidRPr="000B5986" w:rsidRDefault="007E63B5" w:rsidP="007E63B5">
      <w:pPr>
        <w:keepNext/>
      </w:pPr>
      <w:r w:rsidRPr="000B5986">
        <w:rPr>
          <w:u w:val="single"/>
        </w:rPr>
        <w:t>Kronisk spontan urtikaria (elveblest)</w:t>
      </w:r>
    </w:p>
    <w:p w14:paraId="4CD19827" w14:textId="77777777" w:rsidR="007E63B5" w:rsidRPr="000B5986" w:rsidRDefault="007E63B5" w:rsidP="007E63B5">
      <w:r w:rsidRPr="000B5986">
        <w:t xml:space="preserve">Xolair kan gis til ungdommer i alderen 12 år og eldre som allerede får antihistaminer, men som har symptomer på kronisk spontan urtikaria som ikke er godt kontrollert av disse </w:t>
      </w:r>
      <w:r w:rsidR="00B362DE">
        <w:t>legemidlene</w:t>
      </w:r>
      <w:r w:rsidRPr="000B5986">
        <w:t>. Dosen for ungdommer i alderen 12 år og eldre er den samme som for voksne.</w:t>
      </w:r>
    </w:p>
    <w:p w14:paraId="1FC6DC5F" w14:textId="77777777" w:rsidR="007E63B5" w:rsidRPr="000B5986" w:rsidRDefault="007E63B5" w:rsidP="007E63B5"/>
    <w:p w14:paraId="2B00F7F0" w14:textId="77777777" w:rsidR="007E63B5" w:rsidRPr="000B5986" w:rsidRDefault="007E63B5" w:rsidP="007E63B5">
      <w:pPr>
        <w:keepNext/>
        <w:rPr>
          <w:b/>
        </w:rPr>
      </w:pPr>
      <w:r w:rsidRPr="000B5986">
        <w:rPr>
          <w:b/>
        </w:rPr>
        <w:t>Dersom en dose med Xolair blir glemt</w:t>
      </w:r>
    </w:p>
    <w:p w14:paraId="5F347A58" w14:textId="77777777" w:rsidR="007E63B5" w:rsidRPr="000B5986" w:rsidRDefault="007E63B5" w:rsidP="007E63B5">
      <w:r w:rsidRPr="000B5986">
        <w:t>Hvis du har glemt en time, kontakt legen eller sykehuset så snart som mulig for å få en ny time.</w:t>
      </w:r>
    </w:p>
    <w:p w14:paraId="7B4658BB" w14:textId="77777777" w:rsidR="007E63B5" w:rsidRPr="000B5986" w:rsidRDefault="007E63B5" w:rsidP="007E63B5"/>
    <w:p w14:paraId="54C70B2C" w14:textId="77777777" w:rsidR="007E63B5" w:rsidRPr="000B5986" w:rsidRDefault="007E63B5" w:rsidP="007E63B5">
      <w:r w:rsidRPr="000B5986">
        <w:t>Hvis du har glemt å gi deg selv en dose av Xolair, injiser dosen så snart du husker det. Snakk deretter med lege for å diskutere når du skal injisere neste dose.</w:t>
      </w:r>
    </w:p>
    <w:p w14:paraId="73047FF5" w14:textId="77777777" w:rsidR="007E63B5" w:rsidRPr="000B5986" w:rsidRDefault="007E63B5" w:rsidP="007E63B5"/>
    <w:p w14:paraId="0EADC634" w14:textId="77777777" w:rsidR="007E63B5" w:rsidRPr="000B5986" w:rsidRDefault="007E63B5" w:rsidP="007E63B5">
      <w:pPr>
        <w:keepNext/>
        <w:rPr>
          <w:b/>
        </w:rPr>
      </w:pPr>
      <w:r w:rsidRPr="000B5986">
        <w:rPr>
          <w:b/>
        </w:rPr>
        <w:t>Dersom du avbryter behandling med Xolair</w:t>
      </w:r>
    </w:p>
    <w:p w14:paraId="3B997775" w14:textId="77777777" w:rsidR="007E63B5" w:rsidRPr="000B5986" w:rsidRDefault="007E63B5" w:rsidP="007E63B5">
      <w:pPr>
        <w:suppressAutoHyphens/>
      </w:pPr>
      <w:r w:rsidRPr="000B5986">
        <w:t>Ikke stopp behandlingen med Xolair hvis ikke legen sier at du skal det. Dersom du avbryter eller stopper behandlingen med Xolair, kan du få tilbakefall av symptomene dine.</w:t>
      </w:r>
    </w:p>
    <w:p w14:paraId="098890AF" w14:textId="77777777" w:rsidR="007E63B5" w:rsidRPr="000B5986" w:rsidRDefault="007E63B5" w:rsidP="007E63B5">
      <w:pPr>
        <w:suppressAutoHyphens/>
      </w:pPr>
    </w:p>
    <w:p w14:paraId="5723407F" w14:textId="77777777" w:rsidR="007E63B5" w:rsidRPr="000B5986" w:rsidRDefault="007E63B5" w:rsidP="007E63B5">
      <w:pPr>
        <w:suppressAutoHyphens/>
      </w:pPr>
      <w:r w:rsidRPr="000B5986">
        <w:t>Dersom du blir behandlet for kronisk spontan urtikaria kan legen din stoppe behandlingen med Xolair fra tid til annen slik at symptomene dine kan vurderes. Følg instruksjonene til legen.</w:t>
      </w:r>
    </w:p>
    <w:p w14:paraId="7E6E2771" w14:textId="77777777" w:rsidR="007E63B5" w:rsidRPr="000B5986" w:rsidRDefault="007E63B5" w:rsidP="007E63B5">
      <w:pPr>
        <w:suppressAutoHyphens/>
      </w:pPr>
    </w:p>
    <w:p w14:paraId="62EC1C0D" w14:textId="77777777" w:rsidR="007E63B5" w:rsidRPr="000B5986" w:rsidRDefault="007E63B5" w:rsidP="007E63B5">
      <w:pPr>
        <w:suppressAutoHyphens/>
      </w:pPr>
      <w:r w:rsidRPr="000B5986">
        <w:t>Spør lege, apotek eller sykepleier dersom du har noen spørsmål om bruken av dette legemidlet.</w:t>
      </w:r>
    </w:p>
    <w:p w14:paraId="16FCFE42" w14:textId="77777777" w:rsidR="007E63B5" w:rsidRPr="000B5986" w:rsidRDefault="007E63B5" w:rsidP="007E63B5">
      <w:pPr>
        <w:suppressAutoHyphens/>
      </w:pPr>
    </w:p>
    <w:p w14:paraId="02B2F429" w14:textId="77777777" w:rsidR="007E63B5" w:rsidRPr="000B5986" w:rsidRDefault="007E63B5" w:rsidP="007E63B5">
      <w:pPr>
        <w:suppressAutoHyphens/>
      </w:pPr>
    </w:p>
    <w:p w14:paraId="264D75A1" w14:textId="77777777" w:rsidR="007E63B5" w:rsidRPr="000B5986" w:rsidRDefault="007E63B5" w:rsidP="007E63B5">
      <w:pPr>
        <w:keepNext/>
        <w:suppressAutoHyphens/>
        <w:ind w:left="567" w:hanging="567"/>
        <w:rPr>
          <w:b/>
        </w:rPr>
      </w:pPr>
      <w:r w:rsidRPr="000B5986">
        <w:rPr>
          <w:b/>
        </w:rPr>
        <w:t>4.</w:t>
      </w:r>
      <w:r w:rsidRPr="000B5986">
        <w:rPr>
          <w:b/>
        </w:rPr>
        <w:tab/>
      </w:r>
      <w:r w:rsidRPr="000B5986">
        <w:rPr>
          <w:b/>
          <w:szCs w:val="22"/>
        </w:rPr>
        <w:t>Mulige bivirkninger</w:t>
      </w:r>
    </w:p>
    <w:p w14:paraId="04A665D4" w14:textId="77777777" w:rsidR="007E63B5" w:rsidRPr="000B5986" w:rsidRDefault="007E63B5" w:rsidP="007E63B5">
      <w:pPr>
        <w:keepNext/>
        <w:suppressAutoHyphens/>
      </w:pPr>
    </w:p>
    <w:p w14:paraId="7E9D334E" w14:textId="77777777" w:rsidR="007E63B5" w:rsidRPr="000B5986" w:rsidRDefault="007E63B5" w:rsidP="007E63B5">
      <w:pPr>
        <w:suppressAutoHyphens/>
      </w:pPr>
      <w:r w:rsidRPr="000B5986">
        <w:t xml:space="preserve">Som alle legemidler kan </w:t>
      </w:r>
      <w:r w:rsidRPr="000B5986">
        <w:rPr>
          <w:szCs w:val="22"/>
        </w:rPr>
        <w:t xml:space="preserve">dette legemidlet </w:t>
      </w:r>
      <w:r w:rsidRPr="000B5986">
        <w:t>forårsake bivirkninger, men ikke alle får det. Bivirkninger forårsaket av Xolair er vanligvis milde til moderate, men kan noen ganger være alvorlige.</w:t>
      </w:r>
    </w:p>
    <w:p w14:paraId="6FC62780" w14:textId="77777777" w:rsidR="007E63B5" w:rsidRPr="000B5986" w:rsidRDefault="007E63B5" w:rsidP="007E63B5">
      <w:pPr>
        <w:suppressAutoHyphens/>
      </w:pPr>
    </w:p>
    <w:p w14:paraId="1FE6568F"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u w:val="single"/>
          <w:lang w:val="nb-NO"/>
        </w:rPr>
        <w:t>Alvorlige bivirkninger:</w:t>
      </w:r>
    </w:p>
    <w:p w14:paraId="62936591" w14:textId="77777777" w:rsidR="007E63B5" w:rsidRPr="009160B0" w:rsidRDefault="007E63B5" w:rsidP="007E63B5">
      <w:pPr>
        <w:keepNext/>
        <w:rPr>
          <w:bCs/>
          <w:color w:val="000000"/>
          <w:szCs w:val="22"/>
        </w:rPr>
      </w:pPr>
      <w:r w:rsidRPr="009160B0">
        <w:rPr>
          <w:bCs/>
          <w:color w:val="000000"/>
          <w:szCs w:val="22"/>
        </w:rPr>
        <w:t>Kontakt lege umiddelbart hvis du merker symptomer på følgende bivirkninger:</w:t>
      </w:r>
    </w:p>
    <w:p w14:paraId="4BAC5FAA"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lang w:val="nb-NO"/>
        </w:rPr>
        <w:t>Sjeldne</w:t>
      </w:r>
      <w:r w:rsidRPr="000B5986">
        <w:rPr>
          <w:bCs/>
          <w:iCs/>
          <w:color w:val="000000"/>
          <w:sz w:val="22"/>
          <w:szCs w:val="22"/>
          <w:lang w:val="nb-NO"/>
        </w:rPr>
        <w:t xml:space="preserve"> bivirkninger (kan </w:t>
      </w:r>
      <w:r w:rsidRPr="000B5986">
        <w:rPr>
          <w:sz w:val="22"/>
          <w:szCs w:val="22"/>
          <w:lang w:val="nb-NO"/>
        </w:rPr>
        <w:t>forekomme hos opptil 1 av 1</w:t>
      </w:r>
      <w:r w:rsidR="0027787C" w:rsidRPr="000B5986">
        <w:rPr>
          <w:sz w:val="22"/>
          <w:szCs w:val="22"/>
          <w:lang w:val="nb-NO"/>
        </w:rPr>
        <w:t> </w:t>
      </w:r>
      <w:r w:rsidRPr="000B5986">
        <w:rPr>
          <w:sz w:val="22"/>
          <w:szCs w:val="22"/>
          <w:lang w:val="nb-NO"/>
        </w:rPr>
        <w:t>000 personer)</w:t>
      </w:r>
    </w:p>
    <w:p w14:paraId="2EDEDD7E" w14:textId="77777777" w:rsidR="007E63B5" w:rsidRPr="000B5986" w:rsidRDefault="007E63B5" w:rsidP="007E63B5">
      <w:pPr>
        <w:pStyle w:val="Text"/>
        <w:keepNext/>
        <w:numPr>
          <w:ilvl w:val="0"/>
          <w:numId w:val="57"/>
        </w:numPr>
        <w:spacing w:before="0"/>
        <w:ind w:left="567" w:hanging="567"/>
        <w:jc w:val="left"/>
        <w:rPr>
          <w:sz w:val="22"/>
          <w:szCs w:val="22"/>
          <w:lang w:val="nb-NO"/>
        </w:rPr>
      </w:pPr>
      <w:r w:rsidRPr="000B5986">
        <w:rPr>
          <w:sz w:val="22"/>
          <w:szCs w:val="22"/>
          <w:lang w:val="nb-NO"/>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Xolair kan du ha høyere risiko for å utvikle en alvorlig allergisk reaksjon etter bruk av Xolair.</w:t>
      </w:r>
    </w:p>
    <w:p w14:paraId="36E3F15B" w14:textId="77777777" w:rsidR="007E63B5" w:rsidRPr="000B5986" w:rsidRDefault="007E63B5" w:rsidP="007E63B5">
      <w:pPr>
        <w:widowControl w:val="0"/>
        <w:numPr>
          <w:ilvl w:val="0"/>
          <w:numId w:val="57"/>
        </w:numPr>
        <w:adjustRightInd w:val="0"/>
        <w:ind w:left="567" w:hanging="567"/>
        <w:textAlignment w:val="baseline"/>
        <w:rPr>
          <w:bCs/>
          <w:color w:val="000000"/>
          <w:szCs w:val="22"/>
        </w:rPr>
      </w:pPr>
      <w:r w:rsidRPr="000B5986">
        <w:rPr>
          <w:bCs/>
          <w:color w:val="000000"/>
          <w:szCs w:val="22"/>
        </w:rPr>
        <w:t>Systemisk lupus erythomatosus (SLE). Symptomer kan være muskelsmerter, leddsmerter og hevelse, utslett, feber, vekttap og utmattelse (fatigue).</w:t>
      </w:r>
    </w:p>
    <w:p w14:paraId="61AF0DF1" w14:textId="77777777" w:rsidR="007E63B5" w:rsidRPr="000B5986" w:rsidRDefault="007E63B5" w:rsidP="007E63B5">
      <w:pPr>
        <w:pStyle w:val="Text"/>
        <w:widowControl w:val="0"/>
        <w:adjustRightInd w:val="0"/>
        <w:spacing w:before="0"/>
        <w:jc w:val="left"/>
        <w:textAlignment w:val="baseline"/>
        <w:rPr>
          <w:bCs/>
          <w:color w:val="000000"/>
          <w:sz w:val="22"/>
          <w:szCs w:val="22"/>
          <w:lang w:val="nb-NO"/>
        </w:rPr>
      </w:pPr>
    </w:p>
    <w:p w14:paraId="13B6C73F" w14:textId="77777777" w:rsidR="007E63B5" w:rsidRPr="000B5986" w:rsidRDefault="007E63B5" w:rsidP="007E63B5">
      <w:pPr>
        <w:pStyle w:val="Text"/>
        <w:keepNext/>
        <w:widowControl w:val="0"/>
        <w:adjustRightInd w:val="0"/>
        <w:spacing w:before="0"/>
        <w:jc w:val="left"/>
        <w:textAlignment w:val="baseline"/>
        <w:rPr>
          <w:bCs/>
          <w:color w:val="000000"/>
          <w:sz w:val="22"/>
          <w:szCs w:val="22"/>
          <w:lang w:val="nb-NO"/>
        </w:rPr>
      </w:pPr>
      <w:r w:rsidRPr="000B5986">
        <w:rPr>
          <w:bCs/>
          <w:color w:val="000000"/>
          <w:sz w:val="22"/>
          <w:szCs w:val="22"/>
          <w:lang w:val="nb-NO"/>
        </w:rPr>
        <w:t>Ikke kjent (</w:t>
      </w:r>
      <w:r w:rsidRPr="000B5986">
        <w:rPr>
          <w:sz w:val="22"/>
          <w:szCs w:val="22"/>
          <w:lang w:val="nb-NO"/>
        </w:rPr>
        <w:t xml:space="preserve">kan </w:t>
      </w:r>
      <w:r w:rsidR="00635A3E">
        <w:rPr>
          <w:sz w:val="22"/>
          <w:szCs w:val="22"/>
          <w:lang w:val="nb-NO"/>
        </w:rPr>
        <w:t>forekomme hos et ukjent antall personer</w:t>
      </w:r>
      <w:r w:rsidRPr="000B5986">
        <w:rPr>
          <w:sz w:val="22"/>
          <w:szCs w:val="22"/>
          <w:lang w:val="nb-NO"/>
        </w:rPr>
        <w:t>)</w:t>
      </w:r>
    </w:p>
    <w:p w14:paraId="6606768E" w14:textId="77777777" w:rsidR="007E63B5" w:rsidRPr="000B5986" w:rsidRDefault="007E63B5" w:rsidP="007E63B5">
      <w:pPr>
        <w:widowControl w:val="0"/>
        <w:numPr>
          <w:ilvl w:val="0"/>
          <w:numId w:val="58"/>
        </w:numPr>
        <w:tabs>
          <w:tab w:val="clear" w:pos="1080"/>
          <w:tab w:val="num" w:pos="567"/>
        </w:tabs>
        <w:adjustRightInd w:val="0"/>
        <w:ind w:left="567" w:hanging="567"/>
        <w:textAlignment w:val="baseline"/>
        <w:rPr>
          <w:bCs/>
          <w:color w:val="000000"/>
          <w:szCs w:val="22"/>
        </w:rPr>
      </w:pPr>
      <w:r w:rsidRPr="009160B0">
        <w:rPr>
          <w:bCs/>
          <w:color w:val="000000"/>
          <w:szCs w:val="22"/>
        </w:rPr>
        <w:t xml:space="preserve">Churg-Strauss syndrom eller hypereosinofilt syndrom. </w:t>
      </w:r>
      <w:r w:rsidRPr="000B5986">
        <w:rPr>
          <w:bCs/>
          <w:color w:val="000000"/>
          <w:szCs w:val="22"/>
        </w:rPr>
        <w:t>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20FF080B" w14:textId="77777777" w:rsidR="007E63B5" w:rsidRPr="000B5986" w:rsidRDefault="007E63B5" w:rsidP="007E63B5">
      <w:pPr>
        <w:widowControl w:val="0"/>
        <w:numPr>
          <w:ilvl w:val="0"/>
          <w:numId w:val="58"/>
        </w:numPr>
        <w:tabs>
          <w:tab w:val="clear" w:pos="1080"/>
          <w:tab w:val="num" w:pos="567"/>
        </w:tabs>
        <w:adjustRightInd w:val="0"/>
        <w:ind w:left="567" w:hanging="567"/>
        <w:textAlignment w:val="baseline"/>
        <w:rPr>
          <w:bCs/>
          <w:color w:val="000000"/>
          <w:szCs w:val="22"/>
        </w:rPr>
      </w:pPr>
      <w:r w:rsidRPr="000B5986">
        <w:rPr>
          <w:bCs/>
          <w:color w:val="000000"/>
          <w:szCs w:val="22"/>
        </w:rPr>
        <w:t>Lavt antall blodplater med symptomer som lettere forekomst av blødninger og blåmerker enn normalt.</w:t>
      </w:r>
    </w:p>
    <w:p w14:paraId="72E45B65" w14:textId="77777777" w:rsidR="007E63B5" w:rsidRPr="000B5986" w:rsidRDefault="007E63B5" w:rsidP="007E63B5">
      <w:pPr>
        <w:widowControl w:val="0"/>
        <w:numPr>
          <w:ilvl w:val="0"/>
          <w:numId w:val="58"/>
        </w:numPr>
        <w:tabs>
          <w:tab w:val="clear" w:pos="1080"/>
          <w:tab w:val="num" w:pos="567"/>
        </w:tabs>
        <w:adjustRightInd w:val="0"/>
        <w:ind w:left="567" w:hanging="567"/>
        <w:textAlignment w:val="baseline"/>
        <w:rPr>
          <w:bCs/>
          <w:color w:val="000000"/>
          <w:szCs w:val="22"/>
        </w:rPr>
      </w:pPr>
      <w:r w:rsidRPr="000B5986">
        <w:rPr>
          <w:bCs/>
          <w:color w:val="000000"/>
          <w:szCs w:val="22"/>
        </w:rPr>
        <w:t>Serumsyke. Symptomene kan omfatte ett eller flere av følgende : leddsmerte med eller uten hevelse eller stivhet, utslett, feber, hovne lymfeknuter, muskelsmerte.</w:t>
      </w:r>
    </w:p>
    <w:p w14:paraId="3D9323E2" w14:textId="77777777" w:rsidR="007E63B5" w:rsidRPr="000B5986" w:rsidRDefault="007E63B5" w:rsidP="007E63B5">
      <w:pPr>
        <w:pStyle w:val="Text"/>
        <w:spacing w:before="0"/>
        <w:jc w:val="left"/>
        <w:rPr>
          <w:sz w:val="22"/>
          <w:szCs w:val="22"/>
          <w:lang w:val="nb-NO"/>
        </w:rPr>
      </w:pPr>
    </w:p>
    <w:p w14:paraId="50D4680C" w14:textId="77777777" w:rsidR="007E63B5" w:rsidRPr="000B5986" w:rsidRDefault="007E63B5" w:rsidP="007E63B5">
      <w:pPr>
        <w:keepNext/>
        <w:suppressAutoHyphens/>
        <w:rPr>
          <w:szCs w:val="22"/>
          <w:u w:val="single"/>
        </w:rPr>
      </w:pPr>
      <w:r w:rsidRPr="000B5986">
        <w:rPr>
          <w:szCs w:val="22"/>
          <w:u w:val="single"/>
        </w:rPr>
        <w:t>Andre bivirkninger inkluderer:</w:t>
      </w:r>
    </w:p>
    <w:p w14:paraId="7FA8711E" w14:textId="77777777" w:rsidR="007E63B5" w:rsidRPr="000B5986" w:rsidRDefault="007E63B5" w:rsidP="007E63B5">
      <w:pPr>
        <w:keepNext/>
        <w:suppressAutoHyphens/>
        <w:rPr>
          <w:szCs w:val="22"/>
        </w:rPr>
      </w:pPr>
      <w:r w:rsidRPr="000B5986">
        <w:rPr>
          <w:szCs w:val="22"/>
        </w:rPr>
        <w:t xml:space="preserve">Svært vanlige </w:t>
      </w:r>
      <w:r w:rsidRPr="000B5986">
        <w:rPr>
          <w:bCs/>
          <w:iCs/>
          <w:color w:val="000000"/>
          <w:szCs w:val="22"/>
        </w:rPr>
        <w:t xml:space="preserve">(kan </w:t>
      </w:r>
      <w:r w:rsidRPr="000B5986">
        <w:rPr>
          <w:szCs w:val="22"/>
        </w:rPr>
        <w:t>forekomme hos flere enn 1 av 10 personer)</w:t>
      </w:r>
    </w:p>
    <w:p w14:paraId="7C088727"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feber (hos barn)</w:t>
      </w:r>
    </w:p>
    <w:p w14:paraId="6E35DBBA" w14:textId="77777777" w:rsidR="007E63B5" w:rsidRPr="000B5986" w:rsidRDefault="007E63B5" w:rsidP="007E63B5">
      <w:pPr>
        <w:suppressAutoHyphens/>
        <w:rPr>
          <w:szCs w:val="22"/>
          <w:u w:val="single"/>
        </w:rPr>
      </w:pPr>
    </w:p>
    <w:p w14:paraId="233B5274" w14:textId="77777777" w:rsidR="007E63B5" w:rsidRPr="000B5986" w:rsidRDefault="007E63B5" w:rsidP="007E63B5">
      <w:pPr>
        <w:keepNext/>
        <w:suppressAutoHyphens/>
        <w:rPr>
          <w:i/>
          <w:szCs w:val="22"/>
        </w:rPr>
      </w:pPr>
      <w:r w:rsidRPr="000B5986">
        <w:rPr>
          <w:szCs w:val="22"/>
        </w:rPr>
        <w:t xml:space="preserve">Vanlige </w:t>
      </w:r>
      <w:r w:rsidRPr="000B5986">
        <w:rPr>
          <w:bCs/>
          <w:iCs/>
          <w:color w:val="000000"/>
          <w:szCs w:val="22"/>
        </w:rPr>
        <w:t xml:space="preserve">(kan </w:t>
      </w:r>
      <w:r w:rsidRPr="000B5986">
        <w:rPr>
          <w:szCs w:val="22"/>
        </w:rPr>
        <w:t>forekomme hos opptil 1 av 10 personer)</w:t>
      </w:r>
    </w:p>
    <w:p w14:paraId="35D6E490"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reaksjoner på injeksjonsstedet, som smerter, hevelse, kløe og rødhet</w:t>
      </w:r>
    </w:p>
    <w:p w14:paraId="100B398A"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smerte i øvre del av magen</w:t>
      </w:r>
    </w:p>
    <w:p w14:paraId="19AB12B7"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hodepine (svært vanlig hos barn)</w:t>
      </w:r>
    </w:p>
    <w:p w14:paraId="52F9B711"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øvre luftveisinfeksjon slik som betennelse i svelget og forkjølelse</w:t>
      </w:r>
    </w:p>
    <w:p w14:paraId="50F0F70B"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følelse av trykk eller smerte i kinnene og pannen (sinusitt, sinushodepine)</w:t>
      </w:r>
    </w:p>
    <w:p w14:paraId="4742421A" w14:textId="77777777" w:rsidR="007E63B5" w:rsidRPr="000B5986" w:rsidRDefault="007E63B5" w:rsidP="007E63B5">
      <w:pPr>
        <w:numPr>
          <w:ilvl w:val="0"/>
          <w:numId w:val="59"/>
        </w:numPr>
        <w:tabs>
          <w:tab w:val="clear" w:pos="360"/>
        </w:tabs>
        <w:suppressAutoHyphens/>
        <w:ind w:left="567" w:hanging="567"/>
        <w:rPr>
          <w:szCs w:val="22"/>
        </w:rPr>
      </w:pPr>
      <w:r w:rsidRPr="000B5986">
        <w:rPr>
          <w:szCs w:val="22"/>
        </w:rPr>
        <w:t>leddsmerte (artralgi)</w:t>
      </w:r>
    </w:p>
    <w:p w14:paraId="53EEC8DE" w14:textId="77777777" w:rsidR="007E63B5" w:rsidRPr="000B5986" w:rsidRDefault="007E63B5" w:rsidP="007E63B5">
      <w:pPr>
        <w:numPr>
          <w:ilvl w:val="0"/>
          <w:numId w:val="59"/>
        </w:numPr>
        <w:tabs>
          <w:tab w:val="clear" w:pos="360"/>
        </w:tabs>
        <w:suppressAutoHyphens/>
        <w:ind w:left="567" w:hanging="567"/>
        <w:rPr>
          <w:i/>
          <w:szCs w:val="22"/>
        </w:rPr>
      </w:pPr>
      <w:r w:rsidRPr="000B5986">
        <w:rPr>
          <w:szCs w:val="22"/>
        </w:rPr>
        <w:t>svimmelhet</w:t>
      </w:r>
    </w:p>
    <w:p w14:paraId="0A9CDC4C" w14:textId="77777777" w:rsidR="007E63B5" w:rsidRPr="000B5986" w:rsidRDefault="007E63B5" w:rsidP="007E63B5">
      <w:pPr>
        <w:suppressAutoHyphens/>
      </w:pPr>
    </w:p>
    <w:p w14:paraId="3EBBF573" w14:textId="77777777" w:rsidR="007E63B5" w:rsidRPr="000B5986" w:rsidRDefault="007E63B5" w:rsidP="007E63B5">
      <w:pPr>
        <w:keepNext/>
        <w:suppressAutoHyphens/>
        <w:rPr>
          <w:i/>
        </w:rPr>
      </w:pPr>
      <w:r w:rsidRPr="000B5986">
        <w:t xml:space="preserve">Mindre vanlige </w:t>
      </w:r>
      <w:r w:rsidRPr="000B5986">
        <w:rPr>
          <w:bCs/>
          <w:iCs/>
          <w:color w:val="000000"/>
          <w:szCs w:val="22"/>
        </w:rPr>
        <w:t xml:space="preserve">(kan </w:t>
      </w:r>
      <w:r w:rsidRPr="000B5986">
        <w:t>forekomme hos opptil 1 av 100 personer)</w:t>
      </w:r>
    </w:p>
    <w:p w14:paraId="4BC40C33" w14:textId="77777777" w:rsidR="007E63B5" w:rsidRPr="000B5986" w:rsidRDefault="007E63B5" w:rsidP="007E63B5">
      <w:pPr>
        <w:numPr>
          <w:ilvl w:val="0"/>
          <w:numId w:val="59"/>
        </w:numPr>
        <w:tabs>
          <w:tab w:val="clear" w:pos="360"/>
        </w:tabs>
        <w:suppressAutoHyphens/>
        <w:ind w:left="567" w:hanging="567"/>
      </w:pPr>
      <w:r w:rsidRPr="000B5986">
        <w:t>følelse av søvnighet eller tretthet</w:t>
      </w:r>
    </w:p>
    <w:p w14:paraId="3B14EF0C" w14:textId="77777777" w:rsidR="007E63B5" w:rsidRPr="000B5986" w:rsidRDefault="007E63B5" w:rsidP="007E63B5">
      <w:pPr>
        <w:numPr>
          <w:ilvl w:val="0"/>
          <w:numId w:val="59"/>
        </w:numPr>
        <w:tabs>
          <w:tab w:val="clear" w:pos="360"/>
        </w:tabs>
        <w:suppressAutoHyphens/>
        <w:ind w:left="567" w:hanging="567"/>
      </w:pPr>
      <w:r w:rsidRPr="000B5986">
        <w:t>kribling eller nummenhet i hender eller føtter</w:t>
      </w:r>
    </w:p>
    <w:p w14:paraId="2D237621" w14:textId="77777777" w:rsidR="007E63B5" w:rsidRPr="000B5986" w:rsidRDefault="007E63B5" w:rsidP="007E63B5">
      <w:pPr>
        <w:numPr>
          <w:ilvl w:val="0"/>
          <w:numId w:val="59"/>
        </w:numPr>
        <w:tabs>
          <w:tab w:val="clear" w:pos="360"/>
        </w:tabs>
        <w:suppressAutoHyphens/>
        <w:ind w:left="567" w:hanging="567"/>
      </w:pPr>
      <w:r w:rsidRPr="000B5986">
        <w:t>besvimelse, lavt blodtrykk når du sitter eller står (postural hypotensjon), rødme</w:t>
      </w:r>
    </w:p>
    <w:p w14:paraId="44779080" w14:textId="77777777" w:rsidR="007E63B5" w:rsidRPr="000B5986" w:rsidRDefault="007E63B5" w:rsidP="007E63B5">
      <w:pPr>
        <w:numPr>
          <w:ilvl w:val="0"/>
          <w:numId w:val="59"/>
        </w:numPr>
        <w:tabs>
          <w:tab w:val="clear" w:pos="360"/>
        </w:tabs>
        <w:suppressAutoHyphens/>
        <w:ind w:left="567" w:hanging="567"/>
      </w:pPr>
      <w:r w:rsidRPr="000B5986">
        <w:t>sår hals, hoste, akutt pustebesvær</w:t>
      </w:r>
    </w:p>
    <w:p w14:paraId="39EF6766" w14:textId="77777777" w:rsidR="007E63B5" w:rsidRPr="000B5986" w:rsidRDefault="007E63B5" w:rsidP="007E63B5">
      <w:pPr>
        <w:numPr>
          <w:ilvl w:val="0"/>
          <w:numId w:val="59"/>
        </w:numPr>
        <w:tabs>
          <w:tab w:val="clear" w:pos="360"/>
        </w:tabs>
        <w:suppressAutoHyphens/>
        <w:ind w:left="567" w:hanging="567"/>
      </w:pPr>
      <w:r w:rsidRPr="000B5986">
        <w:t>kvalme, diaré, fordøyelsesbesvær</w:t>
      </w:r>
    </w:p>
    <w:p w14:paraId="305E9949" w14:textId="77777777" w:rsidR="007E63B5" w:rsidRPr="000B5986" w:rsidRDefault="007E63B5" w:rsidP="007E63B5">
      <w:pPr>
        <w:numPr>
          <w:ilvl w:val="0"/>
          <w:numId w:val="59"/>
        </w:numPr>
        <w:tabs>
          <w:tab w:val="clear" w:pos="360"/>
        </w:tabs>
        <w:suppressAutoHyphens/>
        <w:ind w:left="567" w:hanging="567"/>
      </w:pPr>
      <w:r w:rsidRPr="000B5986">
        <w:t>kløe, elveblest, utslett, økt følsomhet for sollys på huden</w:t>
      </w:r>
    </w:p>
    <w:p w14:paraId="382B4835" w14:textId="77777777" w:rsidR="007E63B5" w:rsidRPr="000B5986" w:rsidRDefault="007E63B5" w:rsidP="007E63B5">
      <w:pPr>
        <w:numPr>
          <w:ilvl w:val="0"/>
          <w:numId w:val="59"/>
        </w:numPr>
        <w:tabs>
          <w:tab w:val="clear" w:pos="360"/>
        </w:tabs>
        <w:suppressAutoHyphens/>
        <w:ind w:left="567" w:hanging="567"/>
      </w:pPr>
      <w:r w:rsidRPr="000B5986">
        <w:t>vektøkning</w:t>
      </w:r>
    </w:p>
    <w:p w14:paraId="6F7DE60E" w14:textId="77777777" w:rsidR="007E63B5" w:rsidRPr="000B5986" w:rsidRDefault="007E63B5" w:rsidP="007E63B5">
      <w:pPr>
        <w:numPr>
          <w:ilvl w:val="0"/>
          <w:numId w:val="59"/>
        </w:numPr>
        <w:tabs>
          <w:tab w:val="clear" w:pos="360"/>
        </w:tabs>
        <w:suppressAutoHyphens/>
        <w:ind w:left="567" w:hanging="567"/>
      </w:pPr>
      <w:r w:rsidRPr="000B5986">
        <w:t>influensalignende symptomer</w:t>
      </w:r>
    </w:p>
    <w:p w14:paraId="4BEF87E5" w14:textId="77777777" w:rsidR="007E63B5" w:rsidRPr="000B5986" w:rsidRDefault="007E63B5" w:rsidP="007E63B5">
      <w:pPr>
        <w:numPr>
          <w:ilvl w:val="0"/>
          <w:numId w:val="59"/>
        </w:numPr>
        <w:tabs>
          <w:tab w:val="clear" w:pos="360"/>
        </w:tabs>
        <w:suppressAutoHyphens/>
        <w:ind w:left="567" w:hanging="567"/>
      </w:pPr>
      <w:r w:rsidRPr="000B5986">
        <w:t>hovne armer</w:t>
      </w:r>
    </w:p>
    <w:p w14:paraId="3F3D29BE" w14:textId="77777777" w:rsidR="007E63B5" w:rsidRPr="000B5986" w:rsidRDefault="007E63B5" w:rsidP="007E63B5">
      <w:pPr>
        <w:suppressAutoHyphens/>
      </w:pPr>
    </w:p>
    <w:p w14:paraId="287737CA" w14:textId="77777777" w:rsidR="007E63B5" w:rsidRPr="000B5986" w:rsidRDefault="007E63B5" w:rsidP="007E63B5">
      <w:pPr>
        <w:keepNext/>
        <w:suppressAutoHyphens/>
      </w:pPr>
      <w:r w:rsidRPr="000B5986">
        <w:t xml:space="preserve">Sjeldne </w:t>
      </w:r>
      <w:r w:rsidRPr="000B5986">
        <w:rPr>
          <w:bCs/>
          <w:iCs/>
          <w:color w:val="000000"/>
          <w:szCs w:val="22"/>
        </w:rPr>
        <w:t xml:space="preserve">(kan </w:t>
      </w:r>
      <w:r w:rsidRPr="000B5986">
        <w:t>forekomme hos opp til 1 av 1</w:t>
      </w:r>
      <w:r w:rsidR="0027787C" w:rsidRPr="000B5986">
        <w:t> </w:t>
      </w:r>
      <w:r w:rsidRPr="000B5986">
        <w:t>000 personer)</w:t>
      </w:r>
    </w:p>
    <w:p w14:paraId="00A40B17" w14:textId="77777777" w:rsidR="007E63B5" w:rsidRPr="000B5986" w:rsidRDefault="007E63B5" w:rsidP="007E63B5">
      <w:pPr>
        <w:numPr>
          <w:ilvl w:val="0"/>
          <w:numId w:val="59"/>
        </w:numPr>
        <w:tabs>
          <w:tab w:val="clear" w:pos="360"/>
        </w:tabs>
        <w:suppressAutoHyphens/>
        <w:ind w:left="567" w:hanging="567"/>
      </w:pPr>
      <w:r w:rsidRPr="000B5986">
        <w:t>infeksjon forårsaket av parasitter</w:t>
      </w:r>
    </w:p>
    <w:p w14:paraId="304A2881" w14:textId="77777777" w:rsidR="007E63B5" w:rsidRPr="000B5986" w:rsidRDefault="007E63B5" w:rsidP="007E63B5">
      <w:pPr>
        <w:suppressAutoHyphens/>
      </w:pPr>
    </w:p>
    <w:p w14:paraId="2800AAB7" w14:textId="77777777" w:rsidR="007E63B5" w:rsidRPr="000B5986" w:rsidRDefault="007E63B5" w:rsidP="007E63B5">
      <w:pPr>
        <w:keepNext/>
        <w:suppressAutoHyphens/>
      </w:pPr>
      <w:r w:rsidRPr="000B5986">
        <w:t xml:space="preserve">Ikke kjent </w:t>
      </w:r>
      <w:r w:rsidRPr="000B5986">
        <w:rPr>
          <w:bCs/>
          <w:color w:val="000000"/>
          <w:szCs w:val="22"/>
        </w:rPr>
        <w:t>(</w:t>
      </w:r>
      <w:r w:rsidRPr="000B5986">
        <w:t xml:space="preserve">kan </w:t>
      </w:r>
      <w:r w:rsidR="00635A3E">
        <w:rPr>
          <w:szCs w:val="22"/>
        </w:rPr>
        <w:t>forekomme hos et ukjent antall personer</w:t>
      </w:r>
      <w:r w:rsidRPr="000B5986">
        <w:t>)</w:t>
      </w:r>
    </w:p>
    <w:p w14:paraId="3CA20942" w14:textId="77777777" w:rsidR="007E63B5" w:rsidRPr="000B5986" w:rsidRDefault="007E63B5" w:rsidP="007E63B5">
      <w:pPr>
        <w:numPr>
          <w:ilvl w:val="0"/>
          <w:numId w:val="59"/>
        </w:numPr>
        <w:tabs>
          <w:tab w:val="clear" w:pos="360"/>
        </w:tabs>
        <w:suppressAutoHyphens/>
        <w:ind w:left="567" w:hanging="567"/>
      </w:pPr>
      <w:r w:rsidRPr="000B5986">
        <w:t>muskelsmerte og hovne ledd</w:t>
      </w:r>
    </w:p>
    <w:p w14:paraId="2F49F1D8" w14:textId="77777777" w:rsidR="007E63B5" w:rsidRPr="000B5986" w:rsidRDefault="007E63B5" w:rsidP="007E63B5">
      <w:pPr>
        <w:numPr>
          <w:ilvl w:val="0"/>
          <w:numId w:val="59"/>
        </w:numPr>
        <w:tabs>
          <w:tab w:val="clear" w:pos="360"/>
        </w:tabs>
        <w:suppressAutoHyphens/>
        <w:ind w:left="567" w:hanging="567"/>
      </w:pPr>
      <w:r w:rsidRPr="000B5986">
        <w:t>hårtap</w:t>
      </w:r>
    </w:p>
    <w:p w14:paraId="42CFCAED" w14:textId="77777777" w:rsidR="007E63B5" w:rsidRPr="000B5986" w:rsidRDefault="007E63B5" w:rsidP="007E63B5">
      <w:pPr>
        <w:suppressAutoHyphens/>
      </w:pPr>
    </w:p>
    <w:p w14:paraId="38A8CFAC" w14:textId="77777777" w:rsidR="007E63B5" w:rsidRPr="000B5986" w:rsidRDefault="007E63B5" w:rsidP="007E63B5">
      <w:pPr>
        <w:keepNext/>
      </w:pPr>
      <w:r w:rsidRPr="000B5986">
        <w:rPr>
          <w:b/>
        </w:rPr>
        <w:t>Melding av bivirkninger</w:t>
      </w:r>
    </w:p>
    <w:p w14:paraId="3F33D0B4" w14:textId="77777777" w:rsidR="007E63B5" w:rsidRPr="000B5986" w:rsidRDefault="007E63B5" w:rsidP="007E63B5">
      <w:pPr>
        <w:rPr>
          <w:szCs w:val="22"/>
        </w:rPr>
      </w:pPr>
      <w:r w:rsidRPr="000B5986">
        <w:rPr>
          <w:szCs w:val="22"/>
        </w:rPr>
        <w:t xml:space="preserve">Kontakt lege, apotek eller sykepleier dersom du opplever bivirkninger. Dette gjelder også bivirkninger som ikke er nevnt i pakningsvedlegget. Du kan også melde fra om bivirkninger direkte via </w:t>
      </w:r>
      <w:r w:rsidRPr="000B5986">
        <w:rPr>
          <w:szCs w:val="22"/>
          <w:shd w:val="pct15" w:color="auto" w:fill="auto"/>
        </w:rPr>
        <w:t xml:space="preserve">det nasjonale meldesystemet som beskrevet i </w:t>
      </w:r>
      <w:hyperlink r:id="rId75" w:history="1">
        <w:r w:rsidRPr="000B5986">
          <w:rPr>
            <w:rStyle w:val="Hyperlink"/>
            <w:szCs w:val="22"/>
            <w:shd w:val="pct15" w:color="auto" w:fill="auto"/>
          </w:rPr>
          <w:t>Appendix V</w:t>
        </w:r>
      </w:hyperlink>
      <w:r w:rsidRPr="000B5986">
        <w:rPr>
          <w:szCs w:val="22"/>
        </w:rPr>
        <w:t>. Ved å melde fra om bivirkninger bidrar du med informasjon om sikkerheten ved bruk av dette legemidlet.</w:t>
      </w:r>
    </w:p>
    <w:p w14:paraId="41DA4D5A" w14:textId="77777777" w:rsidR="007E63B5" w:rsidRPr="000B5986" w:rsidRDefault="007E63B5" w:rsidP="007E63B5"/>
    <w:p w14:paraId="6ED645DE" w14:textId="77777777" w:rsidR="007E63B5" w:rsidRPr="000B5986" w:rsidRDefault="007E63B5" w:rsidP="007E63B5"/>
    <w:p w14:paraId="2D433D20" w14:textId="77777777" w:rsidR="007E63B5" w:rsidRPr="000B5986" w:rsidRDefault="007E63B5" w:rsidP="009160B0">
      <w:pPr>
        <w:keepNext/>
        <w:widowControl w:val="0"/>
        <w:numPr>
          <w:ilvl w:val="12"/>
          <w:numId w:val="0"/>
        </w:numPr>
        <w:ind w:left="567" w:right="-2" w:hanging="567"/>
        <w:rPr>
          <w:b/>
          <w:color w:val="000000"/>
          <w:szCs w:val="22"/>
        </w:rPr>
      </w:pPr>
      <w:r w:rsidRPr="000B5986">
        <w:rPr>
          <w:b/>
          <w:color w:val="000000"/>
          <w:szCs w:val="22"/>
        </w:rPr>
        <w:t>5.</w:t>
      </w:r>
      <w:r w:rsidRPr="000B5986">
        <w:rPr>
          <w:b/>
          <w:color w:val="000000"/>
          <w:szCs w:val="22"/>
        </w:rPr>
        <w:tab/>
      </w:r>
      <w:r w:rsidRPr="009160B0">
        <w:rPr>
          <w:b/>
          <w:szCs w:val="22"/>
        </w:rPr>
        <w:t>Hvordan du oppbevarer Xolair</w:t>
      </w:r>
    </w:p>
    <w:p w14:paraId="078CC8A0" w14:textId="77777777" w:rsidR="007E63B5" w:rsidRPr="000B5986" w:rsidRDefault="007E63B5" w:rsidP="009160B0">
      <w:pPr>
        <w:keepNext/>
        <w:widowControl w:val="0"/>
        <w:numPr>
          <w:ilvl w:val="12"/>
          <w:numId w:val="0"/>
        </w:numPr>
        <w:ind w:left="567" w:right="-2" w:hanging="567"/>
        <w:rPr>
          <w:color w:val="000000"/>
          <w:szCs w:val="22"/>
        </w:rPr>
      </w:pPr>
    </w:p>
    <w:p w14:paraId="3EF946FD" w14:textId="77777777" w:rsidR="007E63B5" w:rsidRPr="009160B0" w:rsidRDefault="007E63B5" w:rsidP="007E63B5">
      <w:pPr>
        <w:pStyle w:val="Text"/>
        <w:widowControl w:val="0"/>
        <w:numPr>
          <w:ilvl w:val="0"/>
          <w:numId w:val="31"/>
        </w:numPr>
        <w:tabs>
          <w:tab w:val="clear" w:pos="851"/>
        </w:tabs>
        <w:spacing w:before="0"/>
        <w:ind w:left="567" w:hanging="567"/>
        <w:jc w:val="left"/>
        <w:rPr>
          <w:color w:val="000000"/>
          <w:sz w:val="22"/>
          <w:szCs w:val="22"/>
          <w:lang w:val="nb-NO"/>
        </w:rPr>
      </w:pPr>
      <w:r w:rsidRPr="009160B0">
        <w:rPr>
          <w:color w:val="000000"/>
          <w:sz w:val="22"/>
          <w:szCs w:val="22"/>
          <w:lang w:val="nb-NO"/>
        </w:rPr>
        <w:t>Oppbevares utilgjengelig for barn.</w:t>
      </w:r>
    </w:p>
    <w:p w14:paraId="7C253FD5" w14:textId="77777777" w:rsidR="007E63B5" w:rsidRPr="000B5986" w:rsidRDefault="007E63B5" w:rsidP="007E63B5">
      <w:pPr>
        <w:ind w:left="567" w:hanging="567"/>
      </w:pPr>
      <w:r w:rsidRPr="000B5986">
        <w:t>-</w:t>
      </w:r>
      <w:r w:rsidRPr="000B5986">
        <w:tab/>
        <w:t>Bruk ikke dette legemidlet etter utløpsdatoen som er angitt på etiketten etter EXP. Utløpsdatoen er den siste dagen i den angitte måneden.</w:t>
      </w:r>
      <w:r w:rsidR="009B1CD4">
        <w:t xml:space="preserve"> </w:t>
      </w:r>
      <w:r w:rsidR="009B1CD4">
        <w:rPr>
          <w:rFonts w:eastAsiaTheme="minorHAnsi"/>
          <w:szCs w:val="22"/>
        </w:rPr>
        <w:t xml:space="preserve">Ytterpakningen med den ferdigfylte sprøyten kan oppbevares i romtemperatur </w:t>
      </w:r>
      <w:r w:rsidR="009B1CD4" w:rsidRPr="00DB4B0D">
        <w:rPr>
          <w:szCs w:val="22"/>
        </w:rPr>
        <w:t>(25</w:t>
      </w:r>
      <w:r w:rsidR="009B1CD4">
        <w:rPr>
          <w:szCs w:val="22"/>
        </w:rPr>
        <w:t> </w:t>
      </w:r>
      <w:r w:rsidR="009B1CD4" w:rsidRPr="00DB4B0D">
        <w:rPr>
          <w:szCs w:val="22"/>
        </w:rPr>
        <w:t>°C)</w:t>
      </w:r>
      <w:r w:rsidR="009B1CD4">
        <w:rPr>
          <w:rFonts w:eastAsiaTheme="minorHAnsi"/>
          <w:szCs w:val="22"/>
        </w:rPr>
        <w:t xml:space="preserve"> i totalt 48 timer før bruk.</w:t>
      </w:r>
    </w:p>
    <w:p w14:paraId="3C0ECC1C" w14:textId="77777777" w:rsidR="007E63B5" w:rsidRPr="000B5986" w:rsidRDefault="007E63B5" w:rsidP="007E63B5">
      <w:r w:rsidRPr="000B5986">
        <w:t>-</w:t>
      </w:r>
      <w:r w:rsidRPr="000B5986">
        <w:tab/>
        <w:t>Oppbevares i originalpakningen for å beskytte mot lys.</w:t>
      </w:r>
    </w:p>
    <w:p w14:paraId="1EB92039" w14:textId="77777777" w:rsidR="007E63B5" w:rsidRPr="000B5986" w:rsidRDefault="007E63B5" w:rsidP="007E63B5">
      <w:r w:rsidRPr="000B5986">
        <w:t>-</w:t>
      </w:r>
      <w:r w:rsidRPr="000B5986">
        <w:tab/>
        <w:t>Oppbevares i kjøleskap (2</w:t>
      </w:r>
      <w:r w:rsidR="00635A3E">
        <w:t> </w:t>
      </w:r>
      <w:r w:rsidRPr="000B5986">
        <w:sym w:font="Symbol" w:char="F0B0"/>
      </w:r>
      <w:r w:rsidRPr="000B5986">
        <w:t xml:space="preserve">C </w:t>
      </w:r>
      <w:r w:rsidRPr="000B5986">
        <w:rPr>
          <w:szCs w:val="22"/>
        </w:rPr>
        <w:t>–</w:t>
      </w:r>
      <w:r w:rsidRPr="000B5986">
        <w:t xml:space="preserve"> 8</w:t>
      </w:r>
      <w:r w:rsidR="00635A3E">
        <w:t> </w:t>
      </w:r>
      <w:r w:rsidRPr="000B5986">
        <w:sym w:font="Symbol" w:char="F0B0"/>
      </w:r>
      <w:r w:rsidRPr="000B5986">
        <w:t>C). Skal ikke fryses.</w:t>
      </w:r>
    </w:p>
    <w:p w14:paraId="3F15DA36" w14:textId="77777777" w:rsidR="007E63B5" w:rsidRPr="000B5986" w:rsidRDefault="007E63B5" w:rsidP="007E63B5">
      <w:pPr>
        <w:widowControl w:val="0"/>
        <w:numPr>
          <w:ilvl w:val="0"/>
          <w:numId w:val="31"/>
        </w:numPr>
        <w:tabs>
          <w:tab w:val="clear" w:pos="851"/>
        </w:tabs>
        <w:ind w:left="567" w:right="-2" w:hanging="567"/>
        <w:rPr>
          <w:color w:val="000000"/>
          <w:szCs w:val="22"/>
        </w:rPr>
      </w:pPr>
      <w:r w:rsidRPr="000B5986">
        <w:rPr>
          <w:color w:val="000000"/>
          <w:szCs w:val="22"/>
        </w:rPr>
        <w:t>Bruk ikke en pakning som er skadet eller viser tegn til å ha blitt tuklet med.</w:t>
      </w:r>
    </w:p>
    <w:p w14:paraId="4461299A" w14:textId="77777777" w:rsidR="007E63B5" w:rsidRPr="000B5986" w:rsidRDefault="007E63B5" w:rsidP="007E63B5">
      <w:pPr>
        <w:widowControl w:val="0"/>
        <w:numPr>
          <w:ilvl w:val="12"/>
          <w:numId w:val="0"/>
        </w:numPr>
        <w:ind w:right="-2"/>
        <w:rPr>
          <w:color w:val="000000"/>
          <w:szCs w:val="22"/>
        </w:rPr>
      </w:pPr>
    </w:p>
    <w:p w14:paraId="5E85C692" w14:textId="77777777" w:rsidR="007E63B5" w:rsidRPr="000B5986" w:rsidRDefault="007E63B5" w:rsidP="007E63B5">
      <w:pPr>
        <w:widowControl w:val="0"/>
        <w:numPr>
          <w:ilvl w:val="12"/>
          <w:numId w:val="0"/>
        </w:numPr>
        <w:ind w:right="-2"/>
        <w:rPr>
          <w:color w:val="000000"/>
          <w:szCs w:val="22"/>
        </w:rPr>
      </w:pPr>
    </w:p>
    <w:p w14:paraId="4D1FAFC5" w14:textId="77777777" w:rsidR="007E63B5" w:rsidRPr="000B5986" w:rsidRDefault="007E63B5" w:rsidP="009160B0">
      <w:pPr>
        <w:keepNext/>
        <w:widowControl w:val="0"/>
        <w:numPr>
          <w:ilvl w:val="12"/>
          <w:numId w:val="0"/>
        </w:numPr>
        <w:ind w:left="567" w:right="-2" w:hanging="567"/>
        <w:rPr>
          <w:b/>
          <w:color w:val="000000"/>
          <w:szCs w:val="22"/>
        </w:rPr>
      </w:pPr>
      <w:r w:rsidRPr="000B5986">
        <w:rPr>
          <w:b/>
          <w:color w:val="000000"/>
          <w:szCs w:val="22"/>
        </w:rPr>
        <w:t>6.</w:t>
      </w:r>
      <w:r w:rsidRPr="000B5986">
        <w:rPr>
          <w:b/>
          <w:color w:val="000000"/>
          <w:szCs w:val="22"/>
        </w:rPr>
        <w:tab/>
      </w:r>
      <w:r w:rsidRPr="000B5986">
        <w:rPr>
          <w:b/>
          <w:szCs w:val="22"/>
        </w:rPr>
        <w:t>Innholdet i pakningen samt ytterligere informasjon</w:t>
      </w:r>
    </w:p>
    <w:p w14:paraId="53A70583" w14:textId="77777777" w:rsidR="007E63B5" w:rsidRPr="000B5986" w:rsidRDefault="007E63B5" w:rsidP="009160B0">
      <w:pPr>
        <w:pStyle w:val="Text"/>
        <w:keepNext/>
        <w:widowControl w:val="0"/>
        <w:spacing w:before="0"/>
        <w:jc w:val="left"/>
        <w:rPr>
          <w:color w:val="000000"/>
          <w:sz w:val="22"/>
          <w:szCs w:val="22"/>
          <w:lang w:val="nb-NO"/>
        </w:rPr>
      </w:pPr>
    </w:p>
    <w:p w14:paraId="498B507A" w14:textId="77777777" w:rsidR="007E63B5" w:rsidRPr="000B5986" w:rsidRDefault="007E63B5" w:rsidP="007E63B5">
      <w:pPr>
        <w:pStyle w:val="Text"/>
        <w:keepNext/>
        <w:widowControl w:val="0"/>
        <w:spacing w:before="0"/>
        <w:jc w:val="left"/>
        <w:rPr>
          <w:b/>
          <w:color w:val="000000"/>
          <w:sz w:val="22"/>
          <w:szCs w:val="22"/>
          <w:lang w:val="nb-NO"/>
        </w:rPr>
      </w:pPr>
      <w:r w:rsidRPr="000B5986">
        <w:rPr>
          <w:b/>
          <w:sz w:val="22"/>
          <w:szCs w:val="22"/>
          <w:lang w:val="nb-NO"/>
        </w:rPr>
        <w:t xml:space="preserve">Sammensetning av </w:t>
      </w:r>
      <w:r w:rsidRPr="000B5986">
        <w:rPr>
          <w:b/>
          <w:color w:val="000000"/>
          <w:sz w:val="22"/>
          <w:szCs w:val="22"/>
          <w:lang w:val="nb-NO"/>
        </w:rPr>
        <w:t>Xolair</w:t>
      </w:r>
    </w:p>
    <w:p w14:paraId="009B22A7" w14:textId="77777777" w:rsidR="00635A3E" w:rsidRDefault="007E63B5" w:rsidP="007E63B5">
      <w:pPr>
        <w:widowControl w:val="0"/>
        <w:numPr>
          <w:ilvl w:val="0"/>
          <w:numId w:val="1"/>
        </w:numPr>
        <w:ind w:left="567" w:right="-2" w:hanging="567"/>
        <w:rPr>
          <w:color w:val="000000"/>
          <w:szCs w:val="22"/>
        </w:rPr>
      </w:pPr>
      <w:r w:rsidRPr="000B5986">
        <w:t>Virkestoff er</w:t>
      </w:r>
      <w:r w:rsidRPr="000B5986">
        <w:rPr>
          <w:color w:val="000000"/>
          <w:szCs w:val="22"/>
        </w:rPr>
        <w:t xml:space="preserve"> omalizumab.</w:t>
      </w:r>
    </w:p>
    <w:p w14:paraId="5A8D1B56" w14:textId="77777777" w:rsidR="007E63B5" w:rsidRDefault="007E63B5" w:rsidP="00635A3E">
      <w:pPr>
        <w:widowControl w:val="0"/>
        <w:numPr>
          <w:ilvl w:val="0"/>
          <w:numId w:val="1"/>
        </w:numPr>
        <w:ind w:left="1134" w:right="-2" w:hanging="567"/>
        <w:rPr>
          <w:color w:val="000000"/>
          <w:szCs w:val="22"/>
        </w:rPr>
      </w:pPr>
      <w:r w:rsidRPr="000B5986">
        <w:rPr>
          <w:color w:val="000000"/>
          <w:szCs w:val="22"/>
        </w:rPr>
        <w:t xml:space="preserve">En </w:t>
      </w:r>
      <w:r w:rsidR="00635A3E">
        <w:rPr>
          <w:color w:val="000000"/>
          <w:szCs w:val="22"/>
        </w:rPr>
        <w:t>penn</w:t>
      </w:r>
      <w:r w:rsidR="00635A3E" w:rsidRPr="000B5986">
        <w:rPr>
          <w:color w:val="000000"/>
          <w:szCs w:val="22"/>
        </w:rPr>
        <w:t xml:space="preserve"> </w:t>
      </w:r>
      <w:r w:rsidRPr="000B5986">
        <w:rPr>
          <w:color w:val="000000"/>
          <w:szCs w:val="22"/>
        </w:rPr>
        <w:t>med 1 ml injeksjonsvæske inneholder 150 mg omalizumab.</w:t>
      </w:r>
    </w:p>
    <w:p w14:paraId="725E94B2" w14:textId="77777777" w:rsidR="00635A3E" w:rsidRPr="000B5986" w:rsidRDefault="00635A3E" w:rsidP="009160B0">
      <w:pPr>
        <w:widowControl w:val="0"/>
        <w:numPr>
          <w:ilvl w:val="0"/>
          <w:numId w:val="1"/>
        </w:numPr>
        <w:ind w:left="1134" w:right="-2" w:hanging="567"/>
        <w:rPr>
          <w:color w:val="000000"/>
          <w:szCs w:val="22"/>
        </w:rPr>
      </w:pPr>
      <w:r w:rsidRPr="000B5986">
        <w:rPr>
          <w:color w:val="000000"/>
          <w:szCs w:val="22"/>
        </w:rPr>
        <w:t xml:space="preserve">En </w:t>
      </w:r>
      <w:r>
        <w:rPr>
          <w:color w:val="000000"/>
          <w:szCs w:val="22"/>
        </w:rPr>
        <w:t>penn</w:t>
      </w:r>
      <w:r w:rsidRPr="000B5986">
        <w:rPr>
          <w:color w:val="000000"/>
          <w:szCs w:val="22"/>
        </w:rPr>
        <w:t xml:space="preserve"> med </w:t>
      </w:r>
      <w:r>
        <w:rPr>
          <w:color w:val="000000"/>
          <w:szCs w:val="22"/>
        </w:rPr>
        <w:t>2</w:t>
      </w:r>
      <w:r w:rsidRPr="000B5986">
        <w:rPr>
          <w:color w:val="000000"/>
          <w:szCs w:val="22"/>
        </w:rPr>
        <w:t xml:space="preserve"> ml injeksjonsvæske inneholder </w:t>
      </w:r>
      <w:r>
        <w:rPr>
          <w:color w:val="000000"/>
          <w:szCs w:val="22"/>
        </w:rPr>
        <w:t>300</w:t>
      </w:r>
      <w:r w:rsidRPr="000B5986">
        <w:rPr>
          <w:color w:val="000000"/>
          <w:szCs w:val="22"/>
        </w:rPr>
        <w:t> mg omalizumab.</w:t>
      </w:r>
    </w:p>
    <w:p w14:paraId="317B6FE5" w14:textId="77777777" w:rsidR="007E63B5" w:rsidRPr="000B5986" w:rsidRDefault="007E63B5" w:rsidP="007E63B5">
      <w:pPr>
        <w:pStyle w:val="Text"/>
        <w:widowControl w:val="0"/>
        <w:spacing w:before="0"/>
        <w:ind w:left="567" w:hanging="567"/>
        <w:jc w:val="left"/>
        <w:rPr>
          <w:color w:val="000000"/>
          <w:sz w:val="22"/>
          <w:szCs w:val="22"/>
          <w:lang w:val="nb-NO"/>
        </w:rPr>
      </w:pPr>
      <w:r w:rsidRPr="000B5986">
        <w:rPr>
          <w:color w:val="000000"/>
          <w:sz w:val="22"/>
          <w:szCs w:val="22"/>
          <w:lang w:val="nb-NO"/>
        </w:rPr>
        <w:t>-</w:t>
      </w:r>
      <w:r w:rsidRPr="000B5986">
        <w:rPr>
          <w:color w:val="000000"/>
          <w:sz w:val="22"/>
          <w:szCs w:val="22"/>
          <w:lang w:val="nb-NO"/>
        </w:rPr>
        <w:tab/>
        <w:t>Andre innholdsstoffer er argininhydroklorid, histidinhydroklorid</w:t>
      </w:r>
      <w:r w:rsidR="009B1CD4">
        <w:rPr>
          <w:color w:val="000000"/>
          <w:sz w:val="22"/>
          <w:szCs w:val="22"/>
          <w:lang w:val="nb-NO"/>
        </w:rPr>
        <w:t>monohydrat</w:t>
      </w:r>
      <w:r w:rsidRPr="000B5986">
        <w:rPr>
          <w:color w:val="000000"/>
          <w:sz w:val="22"/>
          <w:szCs w:val="22"/>
          <w:lang w:val="nb-NO"/>
        </w:rPr>
        <w:t xml:space="preserve">, histidin, </w:t>
      </w:r>
      <w:r w:rsidR="00365026">
        <w:rPr>
          <w:color w:val="000000"/>
          <w:sz w:val="22"/>
          <w:szCs w:val="22"/>
          <w:lang w:val="nb-NO"/>
        </w:rPr>
        <w:t>p</w:t>
      </w:r>
      <w:r w:rsidRPr="000B5986">
        <w:rPr>
          <w:color w:val="000000"/>
          <w:sz w:val="22"/>
          <w:szCs w:val="22"/>
          <w:lang w:val="nb-NO"/>
        </w:rPr>
        <w:t xml:space="preserve">olysorbat 20 og </w:t>
      </w:r>
      <w:r w:rsidRPr="000B5986">
        <w:rPr>
          <w:sz w:val="22"/>
          <w:szCs w:val="22"/>
          <w:lang w:val="nb-NO"/>
        </w:rPr>
        <w:t>vann til injeksjonsvæsker.</w:t>
      </w:r>
    </w:p>
    <w:p w14:paraId="67806826" w14:textId="77777777" w:rsidR="007E63B5" w:rsidRPr="000B5986" w:rsidRDefault="007E63B5" w:rsidP="007E63B5">
      <w:pPr>
        <w:widowControl w:val="0"/>
        <w:ind w:right="-2"/>
        <w:rPr>
          <w:color w:val="000000"/>
          <w:szCs w:val="22"/>
        </w:rPr>
      </w:pPr>
    </w:p>
    <w:p w14:paraId="44287057" w14:textId="77777777" w:rsidR="007E63B5" w:rsidRPr="000B5986" w:rsidRDefault="007E63B5" w:rsidP="007E63B5">
      <w:pPr>
        <w:keepNext/>
        <w:rPr>
          <w:b/>
        </w:rPr>
      </w:pPr>
      <w:r w:rsidRPr="000B5986">
        <w:rPr>
          <w:b/>
        </w:rPr>
        <w:t xml:space="preserve">Hvordan </w:t>
      </w:r>
      <w:r w:rsidRPr="000B5986">
        <w:rPr>
          <w:b/>
          <w:bCs/>
          <w:color w:val="000000"/>
          <w:szCs w:val="22"/>
        </w:rPr>
        <w:t>Xolair</w:t>
      </w:r>
      <w:r w:rsidRPr="000B5986">
        <w:rPr>
          <w:b/>
        </w:rPr>
        <w:t xml:space="preserve"> ser ut og innholdet i pakningen</w:t>
      </w:r>
    </w:p>
    <w:p w14:paraId="5E6AA114" w14:textId="77777777" w:rsidR="007E63B5" w:rsidRPr="000B5986" w:rsidRDefault="007E63B5" w:rsidP="007E63B5">
      <w:pPr>
        <w:pStyle w:val="Text"/>
        <w:spacing w:before="0"/>
        <w:jc w:val="left"/>
        <w:rPr>
          <w:bCs/>
          <w:color w:val="000000"/>
          <w:sz w:val="22"/>
          <w:szCs w:val="22"/>
          <w:lang w:val="nb-NO"/>
        </w:rPr>
      </w:pPr>
      <w:r w:rsidRPr="000B5986">
        <w:rPr>
          <w:bCs/>
          <w:color w:val="000000"/>
          <w:sz w:val="22"/>
          <w:szCs w:val="22"/>
          <w:lang w:val="nb-NO"/>
        </w:rPr>
        <w:t xml:space="preserve">Xolair injeksjonsvæske, oppløsning er en klar til svakt opaliserende, fargeløs til blek brungul oppløsning i en ferdigfylt </w:t>
      </w:r>
      <w:r w:rsidR="00365026">
        <w:rPr>
          <w:bCs/>
          <w:color w:val="000000"/>
          <w:sz w:val="22"/>
          <w:szCs w:val="22"/>
          <w:lang w:val="nb-NO"/>
        </w:rPr>
        <w:t>penn</w:t>
      </w:r>
      <w:r w:rsidRPr="000B5986">
        <w:rPr>
          <w:bCs/>
          <w:color w:val="000000"/>
          <w:sz w:val="22"/>
          <w:szCs w:val="22"/>
          <w:lang w:val="nb-NO"/>
        </w:rPr>
        <w:t>.</w:t>
      </w:r>
    </w:p>
    <w:p w14:paraId="3BB2768D" w14:textId="77777777" w:rsidR="007E63B5" w:rsidRPr="000B5986" w:rsidRDefault="007E63B5" w:rsidP="007E63B5">
      <w:pPr>
        <w:pStyle w:val="Text"/>
        <w:spacing w:before="0"/>
        <w:jc w:val="left"/>
        <w:rPr>
          <w:bCs/>
          <w:color w:val="000000"/>
          <w:sz w:val="22"/>
          <w:szCs w:val="22"/>
          <w:lang w:val="nb-NO"/>
        </w:rPr>
      </w:pPr>
    </w:p>
    <w:p w14:paraId="487AC37B" w14:textId="1C720834"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 xml:space="preserve">Xolair 150 mg injeksjonsvæske, oppløsning </w:t>
      </w:r>
      <w:r w:rsidR="00365026">
        <w:rPr>
          <w:bCs/>
          <w:color w:val="000000"/>
          <w:sz w:val="22"/>
          <w:szCs w:val="22"/>
          <w:lang w:val="nb-NO"/>
        </w:rPr>
        <w:t xml:space="preserve">i ferdigfylt penn </w:t>
      </w:r>
      <w:r w:rsidRPr="000B5986">
        <w:rPr>
          <w:bCs/>
          <w:color w:val="000000"/>
          <w:sz w:val="22"/>
          <w:szCs w:val="22"/>
          <w:lang w:val="nb-NO"/>
        </w:rPr>
        <w:t xml:space="preserve">finnes i pakninger med 1 ferdigfylt </w:t>
      </w:r>
      <w:r w:rsidR="00365026">
        <w:rPr>
          <w:bCs/>
          <w:color w:val="000000"/>
          <w:sz w:val="22"/>
          <w:szCs w:val="22"/>
          <w:lang w:val="nb-NO"/>
        </w:rPr>
        <w:t>penn</w:t>
      </w:r>
      <w:r w:rsidR="00365026" w:rsidRPr="000B5986">
        <w:rPr>
          <w:bCs/>
          <w:color w:val="000000"/>
          <w:sz w:val="22"/>
          <w:szCs w:val="22"/>
          <w:lang w:val="nb-NO"/>
        </w:rPr>
        <w:t xml:space="preserve"> </w:t>
      </w:r>
      <w:r w:rsidRPr="000B5986">
        <w:rPr>
          <w:bCs/>
          <w:color w:val="000000"/>
          <w:sz w:val="22"/>
          <w:szCs w:val="22"/>
          <w:lang w:val="nb-NO"/>
        </w:rPr>
        <w:t xml:space="preserve">og multipakninger med </w:t>
      </w:r>
      <w:r w:rsidR="00365026">
        <w:rPr>
          <w:bCs/>
          <w:color w:val="000000"/>
          <w:sz w:val="22"/>
          <w:szCs w:val="22"/>
          <w:lang w:val="nb-NO"/>
        </w:rPr>
        <w:t>3</w:t>
      </w:r>
      <w:r w:rsidRPr="000B5986">
        <w:rPr>
          <w:sz w:val="22"/>
          <w:szCs w:val="22"/>
          <w:lang w:val="nb-NO"/>
        </w:rPr>
        <w:t> (</w:t>
      </w:r>
      <w:r w:rsidR="00365026">
        <w:rPr>
          <w:sz w:val="22"/>
          <w:szCs w:val="22"/>
          <w:lang w:val="nb-NO"/>
        </w:rPr>
        <w:t>3</w:t>
      </w:r>
      <w:r w:rsidRPr="000B5986">
        <w:rPr>
          <w:sz w:val="22"/>
          <w:szCs w:val="22"/>
          <w:lang w:val="nb-NO"/>
        </w:rPr>
        <w:t> x 1)</w:t>
      </w:r>
      <w:ins w:id="31" w:author="Author">
        <w:r w:rsidR="009B6E09">
          <w:rPr>
            <w:sz w:val="22"/>
            <w:szCs w:val="22"/>
            <w:lang w:val="nb-NO"/>
          </w:rPr>
          <w:t>,</w:t>
        </w:r>
      </w:ins>
      <w:r w:rsidR="00365026">
        <w:rPr>
          <w:sz w:val="22"/>
          <w:szCs w:val="22"/>
          <w:lang w:val="nb-NO"/>
        </w:rPr>
        <w:t xml:space="preserve"> </w:t>
      </w:r>
      <w:del w:id="32" w:author="Author">
        <w:r w:rsidR="00365026" w:rsidDel="009B6E09">
          <w:rPr>
            <w:sz w:val="22"/>
            <w:szCs w:val="22"/>
            <w:lang w:val="nb-NO"/>
          </w:rPr>
          <w:delText>eller</w:delText>
        </w:r>
        <w:r w:rsidRPr="000B5986" w:rsidDel="009B6E09">
          <w:rPr>
            <w:sz w:val="22"/>
            <w:szCs w:val="22"/>
            <w:lang w:val="nb-NO"/>
          </w:rPr>
          <w:delText xml:space="preserve"> </w:delText>
        </w:r>
      </w:del>
      <w:r w:rsidRPr="000B5986">
        <w:rPr>
          <w:sz w:val="22"/>
          <w:szCs w:val="22"/>
          <w:lang w:val="nb-NO"/>
        </w:rPr>
        <w:t>6 (6 x 1)</w:t>
      </w:r>
      <w:ins w:id="33" w:author="Author">
        <w:r w:rsidR="009B6E09">
          <w:rPr>
            <w:sz w:val="22"/>
            <w:szCs w:val="22"/>
            <w:lang w:val="nb-NO"/>
          </w:rPr>
          <w:t xml:space="preserve"> eller 10 (10 x 1)</w:t>
        </w:r>
      </w:ins>
      <w:r w:rsidRPr="000B5986">
        <w:rPr>
          <w:bCs/>
          <w:color w:val="000000"/>
          <w:sz w:val="22"/>
          <w:szCs w:val="22"/>
          <w:lang w:val="nb-NO"/>
        </w:rPr>
        <w:t xml:space="preserve"> ferdigfylte </w:t>
      </w:r>
      <w:r w:rsidR="00365026">
        <w:rPr>
          <w:bCs/>
          <w:color w:val="000000"/>
          <w:sz w:val="22"/>
          <w:szCs w:val="22"/>
          <w:lang w:val="nb-NO"/>
        </w:rPr>
        <w:t>penner</w:t>
      </w:r>
      <w:r w:rsidRPr="000B5986">
        <w:rPr>
          <w:bCs/>
          <w:color w:val="000000"/>
          <w:sz w:val="22"/>
          <w:szCs w:val="22"/>
          <w:lang w:val="nb-NO"/>
        </w:rPr>
        <w:t>.</w:t>
      </w:r>
    </w:p>
    <w:p w14:paraId="28AA31BB" w14:textId="77777777" w:rsidR="007E63B5" w:rsidRDefault="007E63B5" w:rsidP="007E63B5">
      <w:pPr>
        <w:pStyle w:val="Text"/>
        <w:widowControl w:val="0"/>
        <w:spacing w:before="0"/>
        <w:jc w:val="left"/>
        <w:rPr>
          <w:color w:val="000000"/>
          <w:sz w:val="22"/>
          <w:szCs w:val="22"/>
          <w:lang w:val="nb-NO"/>
        </w:rPr>
      </w:pPr>
    </w:p>
    <w:p w14:paraId="2442A9ED" w14:textId="77777777" w:rsidR="00365026" w:rsidRPr="000B5986" w:rsidRDefault="00365026" w:rsidP="00365026">
      <w:pPr>
        <w:pStyle w:val="Text"/>
        <w:widowControl w:val="0"/>
        <w:spacing w:before="0"/>
        <w:jc w:val="left"/>
        <w:rPr>
          <w:color w:val="000000"/>
          <w:sz w:val="22"/>
          <w:szCs w:val="22"/>
          <w:lang w:val="nb-NO"/>
        </w:rPr>
      </w:pPr>
      <w:r w:rsidRPr="000B5986">
        <w:rPr>
          <w:bCs/>
          <w:color w:val="000000"/>
          <w:sz w:val="22"/>
          <w:szCs w:val="22"/>
          <w:lang w:val="nb-NO"/>
        </w:rPr>
        <w:t xml:space="preserve">Xolair </w:t>
      </w:r>
      <w:r>
        <w:rPr>
          <w:bCs/>
          <w:color w:val="000000"/>
          <w:sz w:val="22"/>
          <w:szCs w:val="22"/>
          <w:lang w:val="nb-NO"/>
        </w:rPr>
        <w:t>300</w:t>
      </w:r>
      <w:r w:rsidRPr="000B5986">
        <w:rPr>
          <w:bCs/>
          <w:color w:val="000000"/>
          <w:sz w:val="22"/>
          <w:szCs w:val="22"/>
          <w:lang w:val="nb-NO"/>
        </w:rPr>
        <w:t xml:space="preserve"> mg injeksjonsvæske, oppløsning </w:t>
      </w:r>
      <w:r>
        <w:rPr>
          <w:bCs/>
          <w:color w:val="000000"/>
          <w:sz w:val="22"/>
          <w:szCs w:val="22"/>
          <w:lang w:val="nb-NO"/>
        </w:rPr>
        <w:t xml:space="preserve">i ferdigfylt penn </w:t>
      </w:r>
      <w:r w:rsidRPr="000B5986">
        <w:rPr>
          <w:bCs/>
          <w:color w:val="000000"/>
          <w:sz w:val="22"/>
          <w:szCs w:val="22"/>
          <w:lang w:val="nb-NO"/>
        </w:rPr>
        <w:t xml:space="preserve">finnes i pakninger med 1 ferdigfylt </w:t>
      </w:r>
      <w:r>
        <w:rPr>
          <w:bCs/>
          <w:color w:val="000000"/>
          <w:sz w:val="22"/>
          <w:szCs w:val="22"/>
          <w:lang w:val="nb-NO"/>
        </w:rPr>
        <w:t>penn</w:t>
      </w:r>
      <w:r w:rsidRPr="000B5986">
        <w:rPr>
          <w:bCs/>
          <w:color w:val="000000"/>
          <w:sz w:val="22"/>
          <w:szCs w:val="22"/>
          <w:lang w:val="nb-NO"/>
        </w:rPr>
        <w:t xml:space="preserve"> og multipakninger med </w:t>
      </w:r>
      <w:r>
        <w:rPr>
          <w:bCs/>
          <w:color w:val="000000"/>
          <w:sz w:val="22"/>
          <w:szCs w:val="22"/>
          <w:lang w:val="nb-NO"/>
        </w:rPr>
        <w:t>3</w:t>
      </w:r>
      <w:r w:rsidRPr="000B5986">
        <w:rPr>
          <w:sz w:val="22"/>
          <w:szCs w:val="22"/>
          <w:lang w:val="nb-NO"/>
        </w:rPr>
        <w:t> (</w:t>
      </w:r>
      <w:r>
        <w:rPr>
          <w:sz w:val="22"/>
          <w:szCs w:val="22"/>
          <w:lang w:val="nb-NO"/>
        </w:rPr>
        <w:t>3</w:t>
      </w:r>
      <w:r w:rsidRPr="000B5986">
        <w:rPr>
          <w:sz w:val="22"/>
          <w:szCs w:val="22"/>
          <w:lang w:val="nb-NO"/>
        </w:rPr>
        <w:t> x 1)</w:t>
      </w:r>
      <w:r>
        <w:rPr>
          <w:sz w:val="22"/>
          <w:szCs w:val="22"/>
          <w:lang w:val="nb-NO"/>
        </w:rPr>
        <w:t xml:space="preserve"> eller</w:t>
      </w:r>
      <w:r w:rsidRPr="000B5986">
        <w:rPr>
          <w:sz w:val="22"/>
          <w:szCs w:val="22"/>
          <w:lang w:val="nb-NO"/>
        </w:rPr>
        <w:t xml:space="preserve"> 6 (6 x 1)</w:t>
      </w:r>
      <w:r w:rsidRPr="000B5986">
        <w:rPr>
          <w:bCs/>
          <w:color w:val="000000"/>
          <w:sz w:val="22"/>
          <w:szCs w:val="22"/>
          <w:lang w:val="nb-NO"/>
        </w:rPr>
        <w:t xml:space="preserve"> ferdigfylte </w:t>
      </w:r>
      <w:r>
        <w:rPr>
          <w:bCs/>
          <w:color w:val="000000"/>
          <w:sz w:val="22"/>
          <w:szCs w:val="22"/>
          <w:lang w:val="nb-NO"/>
        </w:rPr>
        <w:t>penner</w:t>
      </w:r>
      <w:r w:rsidRPr="000B5986">
        <w:rPr>
          <w:bCs/>
          <w:color w:val="000000"/>
          <w:sz w:val="22"/>
          <w:szCs w:val="22"/>
          <w:lang w:val="nb-NO"/>
        </w:rPr>
        <w:t>.</w:t>
      </w:r>
    </w:p>
    <w:p w14:paraId="2C7DBE84" w14:textId="77777777" w:rsidR="00365026" w:rsidRPr="000B5986" w:rsidRDefault="00365026" w:rsidP="007E63B5">
      <w:pPr>
        <w:pStyle w:val="Text"/>
        <w:widowControl w:val="0"/>
        <w:spacing w:before="0"/>
        <w:jc w:val="left"/>
        <w:rPr>
          <w:color w:val="000000"/>
          <w:sz w:val="22"/>
          <w:szCs w:val="22"/>
          <w:lang w:val="nb-NO"/>
        </w:rPr>
      </w:pPr>
    </w:p>
    <w:p w14:paraId="6F02AA7D" w14:textId="77777777" w:rsidR="007E63B5" w:rsidRPr="000B5986" w:rsidRDefault="007E63B5" w:rsidP="007E63B5">
      <w:pPr>
        <w:pStyle w:val="Text"/>
        <w:widowControl w:val="0"/>
        <w:spacing w:before="0"/>
        <w:jc w:val="left"/>
        <w:rPr>
          <w:color w:val="000000"/>
          <w:sz w:val="22"/>
          <w:szCs w:val="22"/>
          <w:lang w:val="nb-NO"/>
        </w:rPr>
      </w:pPr>
      <w:r w:rsidRPr="000B5986">
        <w:rPr>
          <w:color w:val="000000"/>
          <w:sz w:val="22"/>
          <w:szCs w:val="22"/>
          <w:lang w:val="nb-NO"/>
        </w:rPr>
        <w:t>Ikke alle pakningsstørrelser vil nødvendigvis bli markedsført.</w:t>
      </w:r>
    </w:p>
    <w:p w14:paraId="545363C3" w14:textId="77777777" w:rsidR="007E63B5" w:rsidRPr="000B5986" w:rsidRDefault="007E63B5" w:rsidP="007E63B5">
      <w:pPr>
        <w:widowControl w:val="0"/>
        <w:numPr>
          <w:ilvl w:val="12"/>
          <w:numId w:val="0"/>
        </w:numPr>
        <w:ind w:right="-2"/>
        <w:rPr>
          <w:color w:val="000000"/>
          <w:szCs w:val="22"/>
        </w:rPr>
      </w:pPr>
    </w:p>
    <w:p w14:paraId="1E270E7A" w14:textId="77777777" w:rsidR="007E63B5" w:rsidRPr="000B5986" w:rsidRDefault="007E63B5" w:rsidP="007E63B5">
      <w:pPr>
        <w:rPr>
          <w:b/>
        </w:rPr>
      </w:pPr>
      <w:r w:rsidRPr="000B5986">
        <w:rPr>
          <w:b/>
        </w:rPr>
        <w:t>Innehaver av markedsføringstillatelsen</w:t>
      </w:r>
    </w:p>
    <w:p w14:paraId="5B63219B" w14:textId="77777777" w:rsidR="007E63B5" w:rsidRPr="000B5986" w:rsidRDefault="007E63B5" w:rsidP="007E63B5">
      <w:pPr>
        <w:keepNext/>
      </w:pPr>
      <w:r w:rsidRPr="000B5986">
        <w:t>Novartis Europharm Limited</w:t>
      </w:r>
    </w:p>
    <w:p w14:paraId="050D157F" w14:textId="77777777" w:rsidR="007E63B5" w:rsidRPr="00E71BA5" w:rsidRDefault="007E63B5" w:rsidP="007E63B5">
      <w:pPr>
        <w:keepNext/>
        <w:widowControl w:val="0"/>
        <w:rPr>
          <w:color w:val="000000"/>
          <w:lang w:val="en-US"/>
        </w:rPr>
      </w:pPr>
      <w:r w:rsidRPr="00E71BA5">
        <w:rPr>
          <w:color w:val="000000"/>
          <w:lang w:val="en-US"/>
        </w:rPr>
        <w:t>Vista Building</w:t>
      </w:r>
    </w:p>
    <w:p w14:paraId="61FE68F9" w14:textId="77777777" w:rsidR="007E63B5" w:rsidRPr="00E71BA5" w:rsidRDefault="007E63B5" w:rsidP="007E63B5">
      <w:pPr>
        <w:keepNext/>
        <w:widowControl w:val="0"/>
        <w:rPr>
          <w:color w:val="000000"/>
          <w:lang w:val="en-US"/>
        </w:rPr>
      </w:pPr>
      <w:r w:rsidRPr="00E71BA5">
        <w:rPr>
          <w:color w:val="000000"/>
          <w:lang w:val="en-US"/>
        </w:rPr>
        <w:t>Elm Park, Merrion Road</w:t>
      </w:r>
    </w:p>
    <w:p w14:paraId="780E0F5D" w14:textId="77777777" w:rsidR="007E63B5" w:rsidRPr="00016B39" w:rsidRDefault="007E63B5" w:rsidP="007E63B5">
      <w:pPr>
        <w:keepNext/>
        <w:widowControl w:val="0"/>
        <w:rPr>
          <w:color w:val="000000"/>
        </w:rPr>
      </w:pPr>
      <w:r w:rsidRPr="00016B39">
        <w:rPr>
          <w:color w:val="000000"/>
        </w:rPr>
        <w:t>Dublin 4</w:t>
      </w:r>
    </w:p>
    <w:p w14:paraId="4E706D1A" w14:textId="77777777" w:rsidR="007E63B5" w:rsidRPr="00016B39" w:rsidRDefault="007E63B5" w:rsidP="007E63B5">
      <w:pPr>
        <w:rPr>
          <w:color w:val="000000"/>
        </w:rPr>
      </w:pPr>
      <w:r w:rsidRPr="00016B39">
        <w:rPr>
          <w:color w:val="000000"/>
        </w:rPr>
        <w:t>Irland</w:t>
      </w:r>
    </w:p>
    <w:p w14:paraId="4A166446" w14:textId="77777777" w:rsidR="007E63B5" w:rsidRPr="00016B39" w:rsidRDefault="007E63B5" w:rsidP="007E63B5">
      <w:pPr>
        <w:widowControl w:val="0"/>
        <w:numPr>
          <w:ilvl w:val="12"/>
          <w:numId w:val="0"/>
        </w:numPr>
        <w:ind w:right="-2"/>
        <w:rPr>
          <w:color w:val="000000"/>
          <w:szCs w:val="22"/>
        </w:rPr>
      </w:pPr>
    </w:p>
    <w:p w14:paraId="5811A580" w14:textId="77777777" w:rsidR="007E63B5" w:rsidRPr="00016B39" w:rsidRDefault="007E63B5" w:rsidP="007E63B5">
      <w:pPr>
        <w:widowControl w:val="0"/>
        <w:numPr>
          <w:ilvl w:val="12"/>
          <w:numId w:val="0"/>
        </w:numPr>
        <w:ind w:right="-2"/>
        <w:rPr>
          <w:color w:val="000000"/>
          <w:szCs w:val="22"/>
        </w:rPr>
      </w:pPr>
      <w:r w:rsidRPr="00016B39">
        <w:rPr>
          <w:b/>
        </w:rPr>
        <w:t>Tilvirker</w:t>
      </w:r>
    </w:p>
    <w:p w14:paraId="3806F1B2" w14:textId="77777777" w:rsidR="00083F67" w:rsidRDefault="00083F67" w:rsidP="00083F67">
      <w:pPr>
        <w:keepNext/>
        <w:rPr>
          <w:szCs w:val="22"/>
          <w:lang w:val="fr-CH"/>
        </w:rPr>
      </w:pPr>
      <w:r>
        <w:rPr>
          <w:szCs w:val="22"/>
          <w:lang w:val="fr-CH"/>
        </w:rPr>
        <w:t>Novartis Farmacéutica S.A.</w:t>
      </w:r>
    </w:p>
    <w:p w14:paraId="7D731D77" w14:textId="77777777" w:rsidR="00083F67" w:rsidRDefault="00083F67" w:rsidP="00083F67">
      <w:pPr>
        <w:keepNext/>
        <w:rPr>
          <w:szCs w:val="22"/>
          <w:lang w:val="fr-CH"/>
        </w:rPr>
      </w:pPr>
      <w:r>
        <w:rPr>
          <w:szCs w:val="22"/>
          <w:lang w:val="fr-CH"/>
        </w:rPr>
        <w:t>Gran Via de les Corts Catalanes, 764</w:t>
      </w:r>
    </w:p>
    <w:p w14:paraId="443E5C56" w14:textId="77777777" w:rsidR="00083F67" w:rsidRDefault="00083F67" w:rsidP="00083F67">
      <w:pPr>
        <w:keepNext/>
        <w:rPr>
          <w:szCs w:val="22"/>
          <w:lang w:val="fr-CH"/>
        </w:rPr>
      </w:pPr>
      <w:r>
        <w:rPr>
          <w:szCs w:val="22"/>
          <w:lang w:val="fr-CH"/>
        </w:rPr>
        <w:t>08013 Barcelona</w:t>
      </w:r>
    </w:p>
    <w:p w14:paraId="27691DB2" w14:textId="77777777" w:rsidR="00083F67" w:rsidRPr="00016B39" w:rsidRDefault="00083F67" w:rsidP="00083F67">
      <w:pPr>
        <w:rPr>
          <w:szCs w:val="22"/>
        </w:rPr>
      </w:pPr>
      <w:r w:rsidRPr="00016B39">
        <w:rPr>
          <w:szCs w:val="22"/>
        </w:rPr>
        <w:t>Spania</w:t>
      </w:r>
    </w:p>
    <w:p w14:paraId="06A4EFF6" w14:textId="77777777" w:rsidR="00083F67" w:rsidRPr="00016B39" w:rsidRDefault="00083F67" w:rsidP="00083F67">
      <w:pPr>
        <w:widowControl w:val="0"/>
        <w:numPr>
          <w:ilvl w:val="12"/>
          <w:numId w:val="0"/>
        </w:numPr>
        <w:rPr>
          <w:szCs w:val="22"/>
        </w:rPr>
      </w:pPr>
    </w:p>
    <w:p w14:paraId="00966FFC" w14:textId="77777777" w:rsidR="007E63B5" w:rsidRPr="00016B39" w:rsidRDefault="007E63B5" w:rsidP="007E63B5">
      <w:pPr>
        <w:keepNext/>
        <w:numPr>
          <w:ilvl w:val="12"/>
          <w:numId w:val="0"/>
        </w:numPr>
        <w:rPr>
          <w:szCs w:val="22"/>
          <w:shd w:val="pct15" w:color="auto" w:fill="auto"/>
        </w:rPr>
      </w:pPr>
      <w:r w:rsidRPr="00016B39">
        <w:rPr>
          <w:szCs w:val="22"/>
          <w:shd w:val="pct15" w:color="auto" w:fill="auto"/>
        </w:rPr>
        <w:t>Novartis Pharma GmbH</w:t>
      </w:r>
    </w:p>
    <w:p w14:paraId="2652D231" w14:textId="77777777" w:rsidR="007E63B5" w:rsidRPr="00016B39" w:rsidRDefault="007E63B5" w:rsidP="007E63B5">
      <w:pPr>
        <w:keepNext/>
        <w:numPr>
          <w:ilvl w:val="12"/>
          <w:numId w:val="0"/>
        </w:numPr>
        <w:rPr>
          <w:szCs w:val="22"/>
          <w:shd w:val="pct15" w:color="auto" w:fill="auto"/>
        </w:rPr>
      </w:pPr>
      <w:r w:rsidRPr="00016B39">
        <w:rPr>
          <w:szCs w:val="22"/>
          <w:shd w:val="pct15" w:color="auto" w:fill="auto"/>
        </w:rPr>
        <w:t>Roonstrasse 25</w:t>
      </w:r>
    </w:p>
    <w:p w14:paraId="52566BC1" w14:textId="77777777" w:rsidR="007E63B5" w:rsidRPr="008B6A4C" w:rsidRDefault="007E63B5" w:rsidP="007E63B5">
      <w:pPr>
        <w:keepNext/>
        <w:numPr>
          <w:ilvl w:val="12"/>
          <w:numId w:val="0"/>
        </w:numPr>
        <w:rPr>
          <w:szCs w:val="22"/>
          <w:shd w:val="pct15" w:color="auto" w:fill="auto"/>
        </w:rPr>
      </w:pPr>
      <w:r w:rsidRPr="008B6A4C">
        <w:rPr>
          <w:szCs w:val="22"/>
          <w:shd w:val="pct15" w:color="auto" w:fill="auto"/>
        </w:rPr>
        <w:t>D-90429 Nürnberg</w:t>
      </w:r>
    </w:p>
    <w:p w14:paraId="5870BB2B" w14:textId="77777777" w:rsidR="007E63B5" w:rsidRPr="008B6A4C" w:rsidRDefault="007E63B5" w:rsidP="007E63B5">
      <w:pPr>
        <w:widowControl w:val="0"/>
        <w:numPr>
          <w:ilvl w:val="12"/>
          <w:numId w:val="0"/>
        </w:numPr>
        <w:ind w:right="-2"/>
        <w:rPr>
          <w:color w:val="000000"/>
          <w:szCs w:val="22"/>
          <w:shd w:val="pct15" w:color="auto" w:fill="auto"/>
        </w:rPr>
      </w:pPr>
      <w:r w:rsidRPr="008B6A4C">
        <w:rPr>
          <w:szCs w:val="22"/>
          <w:shd w:val="pct15" w:color="auto" w:fill="auto"/>
        </w:rPr>
        <w:t>Tyskland</w:t>
      </w:r>
    </w:p>
    <w:p w14:paraId="77C93FED" w14:textId="77777777" w:rsidR="00786FE8" w:rsidRDefault="00786FE8" w:rsidP="00786FE8">
      <w:pPr>
        <w:widowControl w:val="0"/>
        <w:numPr>
          <w:ilvl w:val="12"/>
          <w:numId w:val="0"/>
        </w:numPr>
        <w:ind w:right="-2"/>
        <w:rPr>
          <w:color w:val="000000"/>
          <w:szCs w:val="22"/>
        </w:rPr>
      </w:pPr>
    </w:p>
    <w:p w14:paraId="7EA66918"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Novartis Pharma GmbH</w:t>
      </w:r>
    </w:p>
    <w:p w14:paraId="511AC39D"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Sophie-Germain-Strasse 10</w:t>
      </w:r>
    </w:p>
    <w:p w14:paraId="0ACF4EA8"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90443 Nürnberg</w:t>
      </w:r>
    </w:p>
    <w:p w14:paraId="4E0936BB" w14:textId="77777777" w:rsidR="00A51EC7" w:rsidRDefault="00A51EC7" w:rsidP="00A51EC7">
      <w:pPr>
        <w:widowControl w:val="0"/>
        <w:numPr>
          <w:ilvl w:val="12"/>
          <w:numId w:val="0"/>
        </w:numPr>
        <w:ind w:right="-2"/>
        <w:rPr>
          <w:szCs w:val="22"/>
          <w:shd w:val="pct15" w:color="auto" w:fill="auto"/>
          <w:lang w:val="de-CH"/>
        </w:rPr>
      </w:pPr>
      <w:r w:rsidRPr="000E3ADA">
        <w:rPr>
          <w:szCs w:val="22"/>
          <w:shd w:val="pct15" w:color="auto" w:fill="auto"/>
          <w:lang w:val="de-CH"/>
        </w:rPr>
        <w:t>Tyskland</w:t>
      </w:r>
    </w:p>
    <w:p w14:paraId="52858A82" w14:textId="77777777" w:rsidR="00A51EC7" w:rsidRDefault="00A51EC7" w:rsidP="00A51EC7">
      <w:pPr>
        <w:widowControl w:val="0"/>
        <w:numPr>
          <w:ilvl w:val="12"/>
          <w:numId w:val="0"/>
        </w:numPr>
        <w:ind w:right="-2"/>
        <w:rPr>
          <w:color w:val="000000"/>
          <w:szCs w:val="22"/>
        </w:rPr>
      </w:pPr>
    </w:p>
    <w:p w14:paraId="681F909D" w14:textId="77777777" w:rsidR="007E63B5" w:rsidRPr="000B5986" w:rsidRDefault="007E63B5" w:rsidP="007E63B5">
      <w:pPr>
        <w:keepNext/>
      </w:pPr>
      <w:r w:rsidRPr="000B5986">
        <w:t>Ta kontakt med den lokale representanten for innehaveren av markedsføringstillatelsen for ytterligere informasjon om dette legemidlet:</w:t>
      </w:r>
    </w:p>
    <w:p w14:paraId="1DFBCCC0" w14:textId="77777777" w:rsidR="007E63B5" w:rsidRPr="000B5986" w:rsidRDefault="007E63B5" w:rsidP="007E63B5">
      <w:pPr>
        <w:keepNext/>
        <w:widowControl w:val="0"/>
        <w:numPr>
          <w:ilvl w:val="12"/>
          <w:numId w:val="0"/>
        </w:numPr>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E63B5" w:rsidRPr="000B5986" w14:paraId="000DD2E8" w14:textId="77777777" w:rsidTr="00F609C3">
        <w:trPr>
          <w:cantSplit/>
        </w:trPr>
        <w:tc>
          <w:tcPr>
            <w:tcW w:w="4678" w:type="dxa"/>
          </w:tcPr>
          <w:p w14:paraId="5FEAA2F0" w14:textId="77777777" w:rsidR="007E63B5" w:rsidRPr="00365026" w:rsidRDefault="007E63B5" w:rsidP="00F609C3">
            <w:pPr>
              <w:widowControl w:val="0"/>
              <w:rPr>
                <w:color w:val="000000"/>
                <w:szCs w:val="22"/>
              </w:rPr>
            </w:pPr>
            <w:r w:rsidRPr="00365026">
              <w:rPr>
                <w:b/>
                <w:color w:val="000000"/>
                <w:szCs w:val="22"/>
              </w:rPr>
              <w:t>België/Belgique/Belgien</w:t>
            </w:r>
          </w:p>
          <w:p w14:paraId="4779AC13" w14:textId="77777777" w:rsidR="007E63B5" w:rsidRPr="00365026" w:rsidRDefault="007E63B5" w:rsidP="00F609C3">
            <w:pPr>
              <w:widowControl w:val="0"/>
              <w:rPr>
                <w:color w:val="000000"/>
                <w:szCs w:val="22"/>
              </w:rPr>
            </w:pPr>
            <w:r w:rsidRPr="00365026">
              <w:rPr>
                <w:color w:val="000000"/>
                <w:szCs w:val="22"/>
              </w:rPr>
              <w:t>Novartis Pharma N.V.</w:t>
            </w:r>
          </w:p>
          <w:p w14:paraId="21CB3B68" w14:textId="77777777" w:rsidR="007E63B5" w:rsidRPr="000B5986" w:rsidRDefault="007E63B5" w:rsidP="00F609C3">
            <w:pPr>
              <w:widowControl w:val="0"/>
              <w:rPr>
                <w:color w:val="000000"/>
                <w:szCs w:val="22"/>
              </w:rPr>
            </w:pPr>
            <w:r w:rsidRPr="00365026">
              <w:rPr>
                <w:color w:val="000000"/>
                <w:szCs w:val="22"/>
              </w:rPr>
              <w:t>Tél/Tel: +32 2 246 16 11</w:t>
            </w:r>
          </w:p>
          <w:p w14:paraId="0CB2CAD8" w14:textId="77777777" w:rsidR="007E63B5" w:rsidRPr="000B5986" w:rsidRDefault="007E63B5" w:rsidP="00F609C3">
            <w:pPr>
              <w:widowControl w:val="0"/>
              <w:ind w:right="34"/>
              <w:rPr>
                <w:color w:val="000000"/>
                <w:szCs w:val="22"/>
              </w:rPr>
            </w:pPr>
          </w:p>
        </w:tc>
        <w:tc>
          <w:tcPr>
            <w:tcW w:w="4678" w:type="dxa"/>
          </w:tcPr>
          <w:p w14:paraId="421C6D93" w14:textId="77777777" w:rsidR="007E63B5" w:rsidRPr="00365026" w:rsidRDefault="007E63B5" w:rsidP="00F609C3">
            <w:pPr>
              <w:widowControl w:val="0"/>
              <w:rPr>
                <w:color w:val="000000"/>
                <w:szCs w:val="22"/>
                <w:lang w:val="lt-LT"/>
              </w:rPr>
            </w:pPr>
            <w:r w:rsidRPr="00365026">
              <w:rPr>
                <w:b/>
                <w:color w:val="000000"/>
                <w:szCs w:val="22"/>
                <w:lang w:val="lt-LT"/>
              </w:rPr>
              <w:t>Lietuva</w:t>
            </w:r>
          </w:p>
          <w:p w14:paraId="57A48794" w14:textId="77777777" w:rsidR="007E63B5" w:rsidRPr="00365026" w:rsidRDefault="007E63B5" w:rsidP="00F609C3">
            <w:pPr>
              <w:widowControl w:val="0"/>
              <w:ind w:right="-449"/>
              <w:rPr>
                <w:szCs w:val="22"/>
                <w:lang w:val="lt-LT"/>
              </w:rPr>
            </w:pPr>
            <w:r w:rsidRPr="00365026">
              <w:rPr>
                <w:szCs w:val="22"/>
                <w:lang w:val="lt-LT"/>
              </w:rPr>
              <w:t>SIA Novartis Baltics Lietuvos filialas</w:t>
            </w:r>
          </w:p>
          <w:p w14:paraId="5DF2172C" w14:textId="77777777" w:rsidR="007E63B5" w:rsidRPr="00365026" w:rsidRDefault="007E63B5" w:rsidP="00F609C3">
            <w:pPr>
              <w:widowControl w:val="0"/>
              <w:ind w:right="-449"/>
              <w:rPr>
                <w:color w:val="000000"/>
                <w:szCs w:val="22"/>
              </w:rPr>
            </w:pPr>
            <w:r w:rsidRPr="00365026">
              <w:rPr>
                <w:color w:val="000000"/>
                <w:szCs w:val="22"/>
              </w:rPr>
              <w:t>Tel: +370 5 269 16 50</w:t>
            </w:r>
          </w:p>
          <w:p w14:paraId="2B6FEE18" w14:textId="77777777" w:rsidR="007E63B5" w:rsidRPr="00365026" w:rsidRDefault="007E63B5" w:rsidP="00F609C3">
            <w:pPr>
              <w:widowControl w:val="0"/>
              <w:suppressAutoHyphens/>
              <w:rPr>
                <w:color w:val="000000"/>
                <w:szCs w:val="22"/>
              </w:rPr>
            </w:pPr>
          </w:p>
        </w:tc>
      </w:tr>
      <w:tr w:rsidR="007E63B5" w:rsidRPr="00786FE8" w14:paraId="0567D421" w14:textId="77777777" w:rsidTr="00F609C3">
        <w:trPr>
          <w:cantSplit/>
        </w:trPr>
        <w:tc>
          <w:tcPr>
            <w:tcW w:w="4678" w:type="dxa"/>
          </w:tcPr>
          <w:p w14:paraId="2D60CCFF" w14:textId="77777777" w:rsidR="007E63B5" w:rsidRPr="00016B39" w:rsidRDefault="007E63B5" w:rsidP="00F609C3">
            <w:pPr>
              <w:rPr>
                <w:b/>
                <w:noProof/>
                <w:color w:val="000000"/>
                <w:szCs w:val="22"/>
                <w:lang w:val="en-US"/>
              </w:rPr>
            </w:pPr>
            <w:r w:rsidRPr="000B5986">
              <w:rPr>
                <w:b/>
                <w:noProof/>
                <w:color w:val="000000"/>
                <w:szCs w:val="22"/>
              </w:rPr>
              <w:t>България</w:t>
            </w:r>
          </w:p>
          <w:p w14:paraId="75A52DBF" w14:textId="77777777" w:rsidR="007E63B5" w:rsidRPr="00016B39" w:rsidRDefault="007E63B5" w:rsidP="00F609C3">
            <w:pPr>
              <w:rPr>
                <w:szCs w:val="22"/>
                <w:lang w:val="en-US"/>
              </w:rPr>
            </w:pPr>
            <w:r w:rsidRPr="00016B39">
              <w:rPr>
                <w:szCs w:val="22"/>
                <w:lang w:val="en-US"/>
              </w:rPr>
              <w:t>Novartis Bulgaria EOOD</w:t>
            </w:r>
          </w:p>
          <w:p w14:paraId="5CD9016E" w14:textId="77777777" w:rsidR="007E63B5" w:rsidRPr="00016B39" w:rsidRDefault="007E63B5" w:rsidP="00F609C3">
            <w:pPr>
              <w:rPr>
                <w:noProof/>
                <w:color w:val="000000"/>
                <w:szCs w:val="22"/>
                <w:lang w:val="en-US"/>
              </w:rPr>
            </w:pPr>
            <w:r w:rsidRPr="000B5986">
              <w:rPr>
                <w:noProof/>
                <w:color w:val="000000"/>
                <w:szCs w:val="22"/>
              </w:rPr>
              <w:t>Тел</w:t>
            </w:r>
            <w:r w:rsidRPr="00016B39">
              <w:rPr>
                <w:noProof/>
                <w:color w:val="000000"/>
                <w:szCs w:val="22"/>
                <w:lang w:val="en-US"/>
              </w:rPr>
              <w:t>.: +359 2 489 98 28</w:t>
            </w:r>
          </w:p>
          <w:p w14:paraId="0C18BB58" w14:textId="77777777" w:rsidR="007E63B5" w:rsidRPr="00016B39" w:rsidRDefault="007E63B5" w:rsidP="00F609C3">
            <w:pPr>
              <w:widowControl w:val="0"/>
              <w:tabs>
                <w:tab w:val="left" w:pos="-720"/>
              </w:tabs>
              <w:suppressAutoHyphens/>
              <w:rPr>
                <w:b/>
                <w:color w:val="000000"/>
                <w:szCs w:val="22"/>
                <w:lang w:val="en-US"/>
              </w:rPr>
            </w:pPr>
          </w:p>
        </w:tc>
        <w:tc>
          <w:tcPr>
            <w:tcW w:w="4678" w:type="dxa"/>
          </w:tcPr>
          <w:p w14:paraId="2BD7E567" w14:textId="77777777" w:rsidR="007E63B5" w:rsidRPr="00016B39" w:rsidRDefault="007E63B5" w:rsidP="00F609C3">
            <w:pPr>
              <w:widowControl w:val="0"/>
              <w:rPr>
                <w:color w:val="000000"/>
                <w:szCs w:val="22"/>
                <w:lang w:val="en-US"/>
              </w:rPr>
            </w:pPr>
            <w:r w:rsidRPr="00016B39">
              <w:rPr>
                <w:b/>
                <w:color w:val="000000"/>
                <w:szCs w:val="22"/>
                <w:lang w:val="en-US"/>
              </w:rPr>
              <w:t>Luxembourg/Luxemburg</w:t>
            </w:r>
          </w:p>
          <w:p w14:paraId="1488705F" w14:textId="77777777" w:rsidR="007E63B5" w:rsidRPr="00016B39" w:rsidRDefault="007E63B5" w:rsidP="00F609C3">
            <w:pPr>
              <w:widowControl w:val="0"/>
              <w:rPr>
                <w:color w:val="000000"/>
                <w:szCs w:val="22"/>
                <w:lang w:val="en-US"/>
              </w:rPr>
            </w:pPr>
            <w:r w:rsidRPr="00016B39">
              <w:rPr>
                <w:color w:val="000000"/>
                <w:szCs w:val="22"/>
                <w:lang w:val="en-US"/>
              </w:rPr>
              <w:t>Novartis Pharma N.V.</w:t>
            </w:r>
          </w:p>
          <w:p w14:paraId="514B98B8" w14:textId="77777777" w:rsidR="007E63B5" w:rsidRPr="00365026" w:rsidRDefault="007E63B5" w:rsidP="00F609C3">
            <w:pPr>
              <w:widowControl w:val="0"/>
              <w:rPr>
                <w:color w:val="000000"/>
                <w:szCs w:val="22"/>
                <w:lang w:val="en-US"/>
              </w:rPr>
            </w:pPr>
            <w:r w:rsidRPr="00365026">
              <w:rPr>
                <w:color w:val="000000"/>
                <w:szCs w:val="22"/>
                <w:lang w:val="en-US"/>
              </w:rPr>
              <w:t>Tél/Tel: +32 2 246 16 11</w:t>
            </w:r>
          </w:p>
          <w:p w14:paraId="5C2EAB20" w14:textId="77777777" w:rsidR="007E63B5" w:rsidRPr="00365026" w:rsidRDefault="007E63B5" w:rsidP="00F609C3">
            <w:pPr>
              <w:widowControl w:val="0"/>
              <w:suppressAutoHyphens/>
              <w:rPr>
                <w:color w:val="000000"/>
                <w:szCs w:val="22"/>
                <w:lang w:val="en-US"/>
              </w:rPr>
            </w:pPr>
          </w:p>
        </w:tc>
      </w:tr>
      <w:tr w:rsidR="007E63B5" w:rsidRPr="000B5986" w14:paraId="0D14DCE7" w14:textId="77777777" w:rsidTr="00F609C3">
        <w:trPr>
          <w:cantSplit/>
        </w:trPr>
        <w:tc>
          <w:tcPr>
            <w:tcW w:w="4678" w:type="dxa"/>
          </w:tcPr>
          <w:p w14:paraId="7B419FDF" w14:textId="77777777" w:rsidR="007E63B5" w:rsidRPr="00365026" w:rsidRDefault="007E63B5" w:rsidP="00F609C3">
            <w:pPr>
              <w:widowControl w:val="0"/>
              <w:tabs>
                <w:tab w:val="left" w:pos="-720"/>
              </w:tabs>
              <w:suppressAutoHyphens/>
              <w:rPr>
                <w:color w:val="000000"/>
                <w:szCs w:val="22"/>
              </w:rPr>
            </w:pPr>
            <w:r w:rsidRPr="00365026">
              <w:rPr>
                <w:b/>
                <w:color w:val="000000"/>
                <w:szCs w:val="22"/>
              </w:rPr>
              <w:t>Česká republika</w:t>
            </w:r>
          </w:p>
          <w:p w14:paraId="1F9F1C75" w14:textId="77777777" w:rsidR="007E63B5" w:rsidRPr="00365026" w:rsidRDefault="007E63B5" w:rsidP="00F609C3">
            <w:pPr>
              <w:widowControl w:val="0"/>
              <w:tabs>
                <w:tab w:val="left" w:pos="-720"/>
              </w:tabs>
              <w:suppressAutoHyphens/>
              <w:rPr>
                <w:color w:val="000000"/>
                <w:szCs w:val="22"/>
              </w:rPr>
            </w:pPr>
            <w:r w:rsidRPr="00365026">
              <w:rPr>
                <w:color w:val="000000"/>
                <w:szCs w:val="22"/>
              </w:rPr>
              <w:t>Novartis s.r.o.</w:t>
            </w:r>
          </w:p>
          <w:p w14:paraId="36138474" w14:textId="77777777" w:rsidR="007E63B5" w:rsidRPr="00365026" w:rsidRDefault="007E63B5" w:rsidP="00F609C3">
            <w:pPr>
              <w:widowControl w:val="0"/>
              <w:rPr>
                <w:color w:val="000000"/>
                <w:szCs w:val="22"/>
              </w:rPr>
            </w:pPr>
            <w:r w:rsidRPr="00365026">
              <w:rPr>
                <w:color w:val="000000"/>
                <w:szCs w:val="22"/>
              </w:rPr>
              <w:t>Tel: +420 225 775 111</w:t>
            </w:r>
          </w:p>
          <w:p w14:paraId="25CD28B7" w14:textId="77777777" w:rsidR="007E63B5" w:rsidRPr="00365026" w:rsidRDefault="007E63B5" w:rsidP="00F609C3">
            <w:pPr>
              <w:widowControl w:val="0"/>
              <w:tabs>
                <w:tab w:val="left" w:pos="-720"/>
              </w:tabs>
              <w:suppressAutoHyphens/>
              <w:rPr>
                <w:color w:val="000000"/>
                <w:szCs w:val="22"/>
              </w:rPr>
            </w:pPr>
          </w:p>
        </w:tc>
        <w:tc>
          <w:tcPr>
            <w:tcW w:w="4678" w:type="dxa"/>
          </w:tcPr>
          <w:p w14:paraId="4A9FAE66" w14:textId="77777777" w:rsidR="007E63B5" w:rsidRPr="00365026" w:rsidRDefault="007E63B5" w:rsidP="00F609C3">
            <w:pPr>
              <w:widowControl w:val="0"/>
              <w:rPr>
                <w:b/>
                <w:color w:val="000000"/>
                <w:szCs w:val="22"/>
              </w:rPr>
            </w:pPr>
            <w:r w:rsidRPr="00365026">
              <w:rPr>
                <w:b/>
                <w:color w:val="000000"/>
                <w:szCs w:val="22"/>
              </w:rPr>
              <w:t>Magyarország</w:t>
            </w:r>
          </w:p>
          <w:p w14:paraId="6AF2688D" w14:textId="77777777" w:rsidR="007E63B5" w:rsidRPr="00365026" w:rsidRDefault="007E63B5" w:rsidP="00F609C3">
            <w:pPr>
              <w:widowControl w:val="0"/>
              <w:rPr>
                <w:color w:val="000000"/>
                <w:szCs w:val="22"/>
              </w:rPr>
            </w:pPr>
            <w:r w:rsidRPr="00365026">
              <w:rPr>
                <w:color w:val="000000"/>
                <w:szCs w:val="22"/>
              </w:rPr>
              <w:t>Novartis Hungária Kft.</w:t>
            </w:r>
          </w:p>
          <w:p w14:paraId="70A1DFD5" w14:textId="77777777" w:rsidR="007E63B5" w:rsidRPr="000B5986" w:rsidRDefault="007E63B5" w:rsidP="00F609C3">
            <w:pPr>
              <w:widowControl w:val="0"/>
              <w:tabs>
                <w:tab w:val="left" w:pos="-720"/>
              </w:tabs>
              <w:suppressAutoHyphens/>
              <w:rPr>
                <w:color w:val="000000"/>
                <w:szCs w:val="22"/>
              </w:rPr>
            </w:pPr>
            <w:r w:rsidRPr="00365026">
              <w:rPr>
                <w:color w:val="000000"/>
                <w:szCs w:val="22"/>
              </w:rPr>
              <w:t>Tel.: +36 1 457 65 00</w:t>
            </w:r>
          </w:p>
        </w:tc>
      </w:tr>
      <w:tr w:rsidR="007E63B5" w:rsidRPr="000B5986" w14:paraId="3B2642CD" w14:textId="77777777" w:rsidTr="00F609C3">
        <w:trPr>
          <w:cantSplit/>
        </w:trPr>
        <w:tc>
          <w:tcPr>
            <w:tcW w:w="4678" w:type="dxa"/>
          </w:tcPr>
          <w:p w14:paraId="746B3A65" w14:textId="77777777" w:rsidR="007E63B5" w:rsidRPr="00365026" w:rsidRDefault="007E63B5" w:rsidP="00F609C3">
            <w:pPr>
              <w:widowControl w:val="0"/>
              <w:rPr>
                <w:color w:val="000000"/>
                <w:szCs w:val="22"/>
                <w:lang w:val="en-GB"/>
              </w:rPr>
            </w:pPr>
            <w:r w:rsidRPr="00365026">
              <w:rPr>
                <w:b/>
                <w:color w:val="000000"/>
                <w:szCs w:val="22"/>
                <w:lang w:val="en-GB"/>
              </w:rPr>
              <w:t>Danmark</w:t>
            </w:r>
          </w:p>
          <w:p w14:paraId="50AC2289" w14:textId="77777777" w:rsidR="007E63B5" w:rsidRPr="00365026" w:rsidRDefault="007E63B5" w:rsidP="00F609C3">
            <w:pPr>
              <w:widowControl w:val="0"/>
              <w:rPr>
                <w:color w:val="000000"/>
                <w:szCs w:val="22"/>
                <w:lang w:val="en-GB"/>
              </w:rPr>
            </w:pPr>
            <w:r w:rsidRPr="00365026">
              <w:rPr>
                <w:color w:val="000000"/>
                <w:szCs w:val="22"/>
                <w:lang w:val="en-GB"/>
              </w:rPr>
              <w:t>Novartis Healthcare A/S</w:t>
            </w:r>
          </w:p>
          <w:p w14:paraId="76B5C6B2" w14:textId="77777777" w:rsidR="007E63B5" w:rsidRPr="00E71BA5" w:rsidRDefault="007E63B5" w:rsidP="00F609C3">
            <w:pPr>
              <w:widowControl w:val="0"/>
              <w:rPr>
                <w:color w:val="000000"/>
                <w:szCs w:val="22"/>
                <w:lang w:val="en-US"/>
              </w:rPr>
            </w:pPr>
            <w:r w:rsidRPr="00365026">
              <w:rPr>
                <w:color w:val="000000"/>
                <w:szCs w:val="22"/>
                <w:lang w:val="en-GB"/>
              </w:rPr>
              <w:t>Tlf: +45 39 16 84 00</w:t>
            </w:r>
          </w:p>
          <w:p w14:paraId="36948E34" w14:textId="77777777" w:rsidR="007E63B5" w:rsidRPr="00E71BA5" w:rsidRDefault="007E63B5" w:rsidP="00F609C3">
            <w:pPr>
              <w:widowControl w:val="0"/>
              <w:tabs>
                <w:tab w:val="left" w:pos="-720"/>
              </w:tabs>
              <w:suppressAutoHyphens/>
              <w:rPr>
                <w:color w:val="000000"/>
                <w:szCs w:val="22"/>
                <w:lang w:val="en-US"/>
              </w:rPr>
            </w:pPr>
          </w:p>
        </w:tc>
        <w:tc>
          <w:tcPr>
            <w:tcW w:w="4678" w:type="dxa"/>
          </w:tcPr>
          <w:p w14:paraId="7C203E53" w14:textId="77777777" w:rsidR="007E63B5" w:rsidRPr="00016B39" w:rsidRDefault="007E63B5" w:rsidP="00F609C3">
            <w:pPr>
              <w:widowControl w:val="0"/>
              <w:tabs>
                <w:tab w:val="left" w:pos="-720"/>
                <w:tab w:val="left" w:pos="4536"/>
              </w:tabs>
              <w:suppressAutoHyphens/>
              <w:rPr>
                <w:b/>
                <w:color w:val="000000"/>
                <w:szCs w:val="22"/>
              </w:rPr>
            </w:pPr>
            <w:r w:rsidRPr="00016B39">
              <w:rPr>
                <w:b/>
                <w:color w:val="000000"/>
                <w:szCs w:val="22"/>
              </w:rPr>
              <w:t>Malta</w:t>
            </w:r>
          </w:p>
          <w:p w14:paraId="7C03E365" w14:textId="77777777" w:rsidR="007E63B5" w:rsidRPr="00016B39" w:rsidRDefault="007E63B5" w:rsidP="00F609C3">
            <w:pPr>
              <w:widowControl w:val="0"/>
              <w:rPr>
                <w:color w:val="000000"/>
                <w:szCs w:val="22"/>
              </w:rPr>
            </w:pPr>
            <w:r w:rsidRPr="00016B39">
              <w:rPr>
                <w:color w:val="000000"/>
                <w:szCs w:val="22"/>
              </w:rPr>
              <w:t>Novartis Pharma Services Inc.</w:t>
            </w:r>
          </w:p>
          <w:p w14:paraId="3C37939A" w14:textId="77777777" w:rsidR="007E63B5" w:rsidRPr="00365026" w:rsidRDefault="007E63B5" w:rsidP="00F609C3">
            <w:pPr>
              <w:widowControl w:val="0"/>
              <w:tabs>
                <w:tab w:val="left" w:pos="-720"/>
              </w:tabs>
              <w:suppressAutoHyphens/>
              <w:rPr>
                <w:color w:val="000000"/>
                <w:szCs w:val="22"/>
              </w:rPr>
            </w:pPr>
            <w:r w:rsidRPr="00365026">
              <w:rPr>
                <w:color w:val="000000"/>
                <w:szCs w:val="22"/>
              </w:rPr>
              <w:t>Tel: +356 2122 2872</w:t>
            </w:r>
          </w:p>
        </w:tc>
      </w:tr>
      <w:tr w:rsidR="007E63B5" w:rsidRPr="000B5986" w14:paraId="4F061349" w14:textId="77777777" w:rsidTr="00F609C3">
        <w:trPr>
          <w:cantSplit/>
        </w:trPr>
        <w:tc>
          <w:tcPr>
            <w:tcW w:w="4678" w:type="dxa"/>
          </w:tcPr>
          <w:p w14:paraId="45DD93BB" w14:textId="77777777" w:rsidR="007E63B5" w:rsidRPr="00365026" w:rsidRDefault="007E63B5" w:rsidP="00F609C3">
            <w:pPr>
              <w:widowControl w:val="0"/>
              <w:rPr>
                <w:color w:val="000000"/>
                <w:szCs w:val="22"/>
              </w:rPr>
            </w:pPr>
            <w:r w:rsidRPr="00365026">
              <w:rPr>
                <w:b/>
                <w:color w:val="000000"/>
                <w:szCs w:val="22"/>
              </w:rPr>
              <w:t>Deutschland</w:t>
            </w:r>
          </w:p>
          <w:p w14:paraId="60793DEE" w14:textId="77777777" w:rsidR="007E63B5" w:rsidRPr="00365026" w:rsidRDefault="007E63B5" w:rsidP="00F609C3">
            <w:pPr>
              <w:widowControl w:val="0"/>
              <w:rPr>
                <w:i/>
                <w:color w:val="000000"/>
                <w:szCs w:val="22"/>
              </w:rPr>
            </w:pPr>
            <w:r w:rsidRPr="00365026">
              <w:rPr>
                <w:color w:val="000000"/>
                <w:szCs w:val="22"/>
              </w:rPr>
              <w:t>Novartis Pharma GmbH</w:t>
            </w:r>
          </w:p>
          <w:p w14:paraId="2649BADD" w14:textId="77777777" w:rsidR="007E63B5" w:rsidRPr="00365026" w:rsidRDefault="007E63B5" w:rsidP="00F609C3">
            <w:pPr>
              <w:widowControl w:val="0"/>
              <w:rPr>
                <w:color w:val="000000"/>
                <w:szCs w:val="22"/>
              </w:rPr>
            </w:pPr>
            <w:r w:rsidRPr="00365026">
              <w:rPr>
                <w:color w:val="000000"/>
                <w:szCs w:val="22"/>
              </w:rPr>
              <w:t>Tel: +49 911 273 0</w:t>
            </w:r>
          </w:p>
          <w:p w14:paraId="75927D3C" w14:textId="77777777" w:rsidR="007E63B5" w:rsidRPr="00365026" w:rsidRDefault="007E63B5" w:rsidP="00F609C3">
            <w:pPr>
              <w:widowControl w:val="0"/>
              <w:tabs>
                <w:tab w:val="left" w:pos="-720"/>
              </w:tabs>
              <w:suppressAutoHyphens/>
              <w:rPr>
                <w:color w:val="000000"/>
                <w:szCs w:val="22"/>
              </w:rPr>
            </w:pPr>
          </w:p>
        </w:tc>
        <w:tc>
          <w:tcPr>
            <w:tcW w:w="4678" w:type="dxa"/>
          </w:tcPr>
          <w:p w14:paraId="0FDB558B" w14:textId="77777777" w:rsidR="007E63B5" w:rsidRPr="00365026" w:rsidRDefault="007E63B5" w:rsidP="00F609C3">
            <w:pPr>
              <w:widowControl w:val="0"/>
              <w:suppressAutoHyphens/>
              <w:rPr>
                <w:color w:val="000000"/>
                <w:szCs w:val="22"/>
              </w:rPr>
            </w:pPr>
            <w:r w:rsidRPr="00365026">
              <w:rPr>
                <w:b/>
                <w:color w:val="000000"/>
                <w:szCs w:val="22"/>
              </w:rPr>
              <w:t>Nederland</w:t>
            </w:r>
          </w:p>
          <w:p w14:paraId="6C6D7AF4" w14:textId="77777777" w:rsidR="007E63B5" w:rsidRPr="00365026" w:rsidRDefault="007E63B5" w:rsidP="00F609C3">
            <w:pPr>
              <w:widowControl w:val="0"/>
              <w:rPr>
                <w:iCs/>
                <w:color w:val="000000"/>
                <w:szCs w:val="22"/>
              </w:rPr>
            </w:pPr>
            <w:r w:rsidRPr="00365026">
              <w:rPr>
                <w:iCs/>
                <w:color w:val="000000"/>
                <w:szCs w:val="22"/>
              </w:rPr>
              <w:t>Novartis Pharma B.V.</w:t>
            </w:r>
          </w:p>
          <w:p w14:paraId="3F12CB17" w14:textId="77777777" w:rsidR="007E63B5" w:rsidRPr="000B5986" w:rsidRDefault="007E63B5" w:rsidP="00F609C3">
            <w:pPr>
              <w:widowControl w:val="0"/>
              <w:rPr>
                <w:color w:val="000000"/>
                <w:szCs w:val="22"/>
              </w:rPr>
            </w:pPr>
            <w:r w:rsidRPr="00365026">
              <w:rPr>
                <w:color w:val="000000"/>
                <w:szCs w:val="22"/>
              </w:rPr>
              <w:t>Tel: +31 88 04 52 111</w:t>
            </w:r>
          </w:p>
        </w:tc>
      </w:tr>
      <w:tr w:rsidR="007E63B5" w:rsidRPr="000B5986" w14:paraId="73DCF108" w14:textId="77777777" w:rsidTr="00F609C3">
        <w:trPr>
          <w:cantSplit/>
        </w:trPr>
        <w:tc>
          <w:tcPr>
            <w:tcW w:w="4678" w:type="dxa"/>
          </w:tcPr>
          <w:p w14:paraId="371EC0DF" w14:textId="77777777" w:rsidR="007E63B5" w:rsidRPr="00365026" w:rsidRDefault="007E63B5" w:rsidP="00F609C3">
            <w:pPr>
              <w:widowControl w:val="0"/>
              <w:tabs>
                <w:tab w:val="left" w:pos="-720"/>
              </w:tabs>
              <w:suppressAutoHyphens/>
              <w:rPr>
                <w:b/>
                <w:bCs/>
                <w:color w:val="000000"/>
                <w:szCs w:val="22"/>
              </w:rPr>
            </w:pPr>
            <w:r w:rsidRPr="00365026">
              <w:rPr>
                <w:b/>
                <w:bCs/>
                <w:color w:val="000000"/>
                <w:szCs w:val="22"/>
              </w:rPr>
              <w:t>Eesti</w:t>
            </w:r>
          </w:p>
          <w:p w14:paraId="31D9ED53" w14:textId="77777777" w:rsidR="007E63B5" w:rsidRPr="00365026" w:rsidRDefault="007E63B5" w:rsidP="00F609C3">
            <w:pPr>
              <w:widowControl w:val="0"/>
              <w:tabs>
                <w:tab w:val="left" w:pos="-720"/>
              </w:tabs>
              <w:suppressAutoHyphens/>
              <w:rPr>
                <w:szCs w:val="22"/>
              </w:rPr>
            </w:pPr>
            <w:r w:rsidRPr="00365026">
              <w:rPr>
                <w:szCs w:val="22"/>
              </w:rPr>
              <w:t>SIA Novartis Baltics Eesti filiaal</w:t>
            </w:r>
          </w:p>
          <w:p w14:paraId="1072597B" w14:textId="77777777" w:rsidR="007E63B5" w:rsidRPr="00365026" w:rsidRDefault="007E63B5" w:rsidP="00F609C3">
            <w:pPr>
              <w:widowControl w:val="0"/>
              <w:tabs>
                <w:tab w:val="left" w:pos="-720"/>
              </w:tabs>
              <w:suppressAutoHyphens/>
              <w:rPr>
                <w:color w:val="000000"/>
                <w:szCs w:val="22"/>
              </w:rPr>
            </w:pPr>
            <w:r w:rsidRPr="00365026">
              <w:rPr>
                <w:color w:val="000000"/>
                <w:szCs w:val="22"/>
              </w:rPr>
              <w:t xml:space="preserve">Tel: +372 </w:t>
            </w:r>
            <w:r w:rsidRPr="00365026">
              <w:rPr>
                <w:szCs w:val="22"/>
              </w:rPr>
              <w:t>66 30 810</w:t>
            </w:r>
          </w:p>
          <w:p w14:paraId="0DDF6C60" w14:textId="77777777" w:rsidR="007E63B5" w:rsidRPr="00365026" w:rsidRDefault="007E63B5" w:rsidP="00F609C3">
            <w:pPr>
              <w:widowControl w:val="0"/>
              <w:tabs>
                <w:tab w:val="left" w:pos="-720"/>
              </w:tabs>
              <w:suppressAutoHyphens/>
              <w:rPr>
                <w:color w:val="000000"/>
                <w:szCs w:val="22"/>
              </w:rPr>
            </w:pPr>
          </w:p>
        </w:tc>
        <w:tc>
          <w:tcPr>
            <w:tcW w:w="4678" w:type="dxa"/>
          </w:tcPr>
          <w:p w14:paraId="4F4D4430" w14:textId="77777777" w:rsidR="007E63B5" w:rsidRPr="000B5986" w:rsidRDefault="007E63B5" w:rsidP="00F609C3">
            <w:pPr>
              <w:widowControl w:val="0"/>
              <w:rPr>
                <w:color w:val="000000"/>
                <w:szCs w:val="22"/>
              </w:rPr>
            </w:pPr>
            <w:r w:rsidRPr="000B5986">
              <w:rPr>
                <w:b/>
                <w:color w:val="000000"/>
                <w:szCs w:val="22"/>
              </w:rPr>
              <w:t>Norge</w:t>
            </w:r>
          </w:p>
          <w:p w14:paraId="623DD0CF" w14:textId="77777777" w:rsidR="007E63B5" w:rsidRPr="000B5986" w:rsidRDefault="007E63B5" w:rsidP="00F609C3">
            <w:pPr>
              <w:widowControl w:val="0"/>
              <w:rPr>
                <w:color w:val="000000"/>
                <w:szCs w:val="22"/>
              </w:rPr>
            </w:pPr>
            <w:r w:rsidRPr="000B5986">
              <w:rPr>
                <w:color w:val="000000"/>
                <w:szCs w:val="22"/>
              </w:rPr>
              <w:t>Novartis Norge AS</w:t>
            </w:r>
          </w:p>
          <w:p w14:paraId="78807A33" w14:textId="77777777" w:rsidR="007E63B5" w:rsidRPr="00365026" w:rsidRDefault="007E63B5" w:rsidP="00F609C3">
            <w:pPr>
              <w:widowControl w:val="0"/>
              <w:tabs>
                <w:tab w:val="left" w:pos="-720"/>
              </w:tabs>
              <w:suppressAutoHyphens/>
              <w:rPr>
                <w:color w:val="000000"/>
                <w:szCs w:val="22"/>
              </w:rPr>
            </w:pPr>
            <w:r w:rsidRPr="000B5986">
              <w:rPr>
                <w:color w:val="000000"/>
                <w:szCs w:val="22"/>
              </w:rPr>
              <w:t>Tlf: +47 23 05 20 00</w:t>
            </w:r>
          </w:p>
        </w:tc>
      </w:tr>
      <w:tr w:rsidR="007E63B5" w:rsidRPr="00786FE8" w14:paraId="01CA06C0" w14:textId="77777777" w:rsidTr="00F609C3">
        <w:trPr>
          <w:cantSplit/>
        </w:trPr>
        <w:tc>
          <w:tcPr>
            <w:tcW w:w="4678" w:type="dxa"/>
          </w:tcPr>
          <w:p w14:paraId="7E17BF81" w14:textId="77777777" w:rsidR="007E63B5" w:rsidRPr="00365026" w:rsidRDefault="007E63B5" w:rsidP="00F609C3">
            <w:pPr>
              <w:widowControl w:val="0"/>
              <w:rPr>
                <w:color w:val="000000"/>
                <w:szCs w:val="22"/>
              </w:rPr>
            </w:pPr>
            <w:r w:rsidRPr="00365026">
              <w:rPr>
                <w:b/>
                <w:color w:val="000000"/>
                <w:szCs w:val="22"/>
              </w:rPr>
              <w:t>Ελλάδα</w:t>
            </w:r>
          </w:p>
          <w:p w14:paraId="701AC4F3" w14:textId="77777777" w:rsidR="007E63B5" w:rsidRPr="00365026" w:rsidRDefault="007E63B5" w:rsidP="00F609C3">
            <w:pPr>
              <w:widowControl w:val="0"/>
              <w:rPr>
                <w:color w:val="000000"/>
                <w:szCs w:val="22"/>
              </w:rPr>
            </w:pPr>
            <w:r w:rsidRPr="00365026">
              <w:rPr>
                <w:color w:val="000000"/>
                <w:szCs w:val="22"/>
              </w:rPr>
              <w:t>Novartis (Hellas) A.E.B.E.</w:t>
            </w:r>
          </w:p>
          <w:p w14:paraId="4E029FAE" w14:textId="77777777" w:rsidR="007E63B5" w:rsidRPr="00365026" w:rsidRDefault="007E63B5" w:rsidP="00F609C3">
            <w:pPr>
              <w:widowControl w:val="0"/>
              <w:rPr>
                <w:color w:val="000000"/>
                <w:szCs w:val="22"/>
              </w:rPr>
            </w:pPr>
            <w:r w:rsidRPr="00365026">
              <w:rPr>
                <w:color w:val="000000"/>
                <w:szCs w:val="22"/>
              </w:rPr>
              <w:t>Τηλ: +30 210 281 17 12</w:t>
            </w:r>
          </w:p>
          <w:p w14:paraId="55B4A45C" w14:textId="77777777" w:rsidR="007E63B5" w:rsidRPr="00365026" w:rsidRDefault="007E63B5" w:rsidP="00F609C3">
            <w:pPr>
              <w:widowControl w:val="0"/>
              <w:tabs>
                <w:tab w:val="left" w:pos="-720"/>
              </w:tabs>
              <w:suppressAutoHyphens/>
              <w:rPr>
                <w:color w:val="000000"/>
                <w:szCs w:val="22"/>
              </w:rPr>
            </w:pPr>
          </w:p>
        </w:tc>
        <w:tc>
          <w:tcPr>
            <w:tcW w:w="4678" w:type="dxa"/>
          </w:tcPr>
          <w:p w14:paraId="0E124893" w14:textId="77777777" w:rsidR="007E63B5" w:rsidRPr="009160B0" w:rsidRDefault="007E63B5" w:rsidP="00F609C3">
            <w:pPr>
              <w:widowControl w:val="0"/>
              <w:rPr>
                <w:color w:val="000000"/>
                <w:szCs w:val="22"/>
                <w:lang w:val="en-US"/>
              </w:rPr>
            </w:pPr>
            <w:r w:rsidRPr="009160B0">
              <w:rPr>
                <w:b/>
                <w:color w:val="000000"/>
                <w:szCs w:val="22"/>
                <w:lang w:val="en-US"/>
              </w:rPr>
              <w:t>Österreich</w:t>
            </w:r>
          </w:p>
          <w:p w14:paraId="6E76D923" w14:textId="77777777" w:rsidR="007E63B5" w:rsidRPr="009160B0" w:rsidRDefault="007E63B5" w:rsidP="00F609C3">
            <w:pPr>
              <w:widowControl w:val="0"/>
              <w:rPr>
                <w:i/>
                <w:color w:val="000000"/>
                <w:szCs w:val="22"/>
                <w:lang w:val="en-US"/>
              </w:rPr>
            </w:pPr>
            <w:r w:rsidRPr="009160B0">
              <w:rPr>
                <w:color w:val="000000"/>
                <w:szCs w:val="22"/>
                <w:lang w:val="en-US"/>
              </w:rPr>
              <w:t>Novartis Pharma GmbH</w:t>
            </w:r>
          </w:p>
          <w:p w14:paraId="6074F439" w14:textId="77777777" w:rsidR="007E63B5" w:rsidRPr="009160B0" w:rsidRDefault="007E63B5" w:rsidP="00F609C3">
            <w:pPr>
              <w:widowControl w:val="0"/>
              <w:rPr>
                <w:color w:val="000000"/>
                <w:szCs w:val="22"/>
                <w:lang w:val="en-US"/>
              </w:rPr>
            </w:pPr>
            <w:r w:rsidRPr="009160B0">
              <w:rPr>
                <w:color w:val="000000"/>
                <w:szCs w:val="22"/>
                <w:lang w:val="en-US"/>
              </w:rPr>
              <w:t>Tel: +43 1 86 6570</w:t>
            </w:r>
          </w:p>
        </w:tc>
      </w:tr>
      <w:tr w:rsidR="007E63B5" w:rsidRPr="000B5986" w14:paraId="3A59F22F" w14:textId="77777777" w:rsidTr="00F609C3">
        <w:trPr>
          <w:cantSplit/>
        </w:trPr>
        <w:tc>
          <w:tcPr>
            <w:tcW w:w="4678" w:type="dxa"/>
          </w:tcPr>
          <w:p w14:paraId="3E71B7A3" w14:textId="77777777" w:rsidR="007E63B5" w:rsidRPr="00016B39" w:rsidRDefault="007E63B5" w:rsidP="00F609C3">
            <w:pPr>
              <w:widowControl w:val="0"/>
              <w:tabs>
                <w:tab w:val="left" w:pos="-720"/>
                <w:tab w:val="left" w:pos="4536"/>
              </w:tabs>
              <w:suppressAutoHyphens/>
              <w:rPr>
                <w:b/>
                <w:color w:val="000000"/>
                <w:szCs w:val="22"/>
                <w:lang w:val="en-US"/>
              </w:rPr>
            </w:pPr>
            <w:r w:rsidRPr="00016B39">
              <w:rPr>
                <w:b/>
                <w:color w:val="000000"/>
                <w:szCs w:val="22"/>
                <w:lang w:val="en-US"/>
              </w:rPr>
              <w:t>España</w:t>
            </w:r>
          </w:p>
          <w:p w14:paraId="2B9EB16C" w14:textId="77777777" w:rsidR="007E63B5" w:rsidRPr="00016B39" w:rsidRDefault="007E63B5" w:rsidP="00F609C3">
            <w:pPr>
              <w:widowControl w:val="0"/>
              <w:rPr>
                <w:color w:val="000000"/>
                <w:szCs w:val="22"/>
                <w:lang w:val="en-US"/>
              </w:rPr>
            </w:pPr>
            <w:r w:rsidRPr="00016B39">
              <w:rPr>
                <w:color w:val="000000"/>
                <w:szCs w:val="22"/>
                <w:lang w:val="en-US"/>
              </w:rPr>
              <w:t>Novartis Farmacéutica, S.A.</w:t>
            </w:r>
          </w:p>
          <w:p w14:paraId="0209587A" w14:textId="77777777" w:rsidR="007E63B5" w:rsidRPr="00365026" w:rsidRDefault="007E63B5" w:rsidP="00F609C3">
            <w:pPr>
              <w:widowControl w:val="0"/>
              <w:rPr>
                <w:color w:val="000000"/>
                <w:szCs w:val="22"/>
              </w:rPr>
            </w:pPr>
            <w:r w:rsidRPr="00365026">
              <w:rPr>
                <w:color w:val="000000"/>
                <w:szCs w:val="22"/>
              </w:rPr>
              <w:t>Tel: +34 93 306 42 00</w:t>
            </w:r>
          </w:p>
          <w:p w14:paraId="3B93E470" w14:textId="77777777" w:rsidR="007E63B5" w:rsidRPr="00365026" w:rsidRDefault="007E63B5" w:rsidP="00F609C3">
            <w:pPr>
              <w:widowControl w:val="0"/>
              <w:tabs>
                <w:tab w:val="left" w:pos="-720"/>
              </w:tabs>
              <w:suppressAutoHyphens/>
              <w:rPr>
                <w:color w:val="000000"/>
                <w:szCs w:val="22"/>
              </w:rPr>
            </w:pPr>
          </w:p>
        </w:tc>
        <w:tc>
          <w:tcPr>
            <w:tcW w:w="4678" w:type="dxa"/>
          </w:tcPr>
          <w:p w14:paraId="33AF654C" w14:textId="77777777" w:rsidR="007E63B5" w:rsidRPr="00365026" w:rsidRDefault="007E63B5" w:rsidP="00F609C3">
            <w:pPr>
              <w:widowControl w:val="0"/>
              <w:rPr>
                <w:b/>
                <w:color w:val="000000"/>
                <w:szCs w:val="22"/>
              </w:rPr>
            </w:pPr>
            <w:r w:rsidRPr="00365026">
              <w:rPr>
                <w:b/>
                <w:color w:val="000000"/>
                <w:szCs w:val="22"/>
              </w:rPr>
              <w:t>Polska</w:t>
            </w:r>
          </w:p>
          <w:p w14:paraId="6ACDDF76" w14:textId="77777777" w:rsidR="007E63B5" w:rsidRPr="00365026" w:rsidRDefault="007E63B5" w:rsidP="00F609C3">
            <w:pPr>
              <w:widowControl w:val="0"/>
              <w:rPr>
                <w:color w:val="000000"/>
                <w:szCs w:val="22"/>
              </w:rPr>
            </w:pPr>
            <w:r w:rsidRPr="00365026">
              <w:rPr>
                <w:color w:val="000000"/>
                <w:szCs w:val="22"/>
              </w:rPr>
              <w:t>Novartis Poland Sp. z o.o.</w:t>
            </w:r>
          </w:p>
          <w:p w14:paraId="77029D50" w14:textId="77777777" w:rsidR="007E63B5" w:rsidRPr="00365026" w:rsidRDefault="007E63B5" w:rsidP="00F609C3">
            <w:pPr>
              <w:widowControl w:val="0"/>
              <w:rPr>
                <w:color w:val="000000"/>
                <w:szCs w:val="22"/>
              </w:rPr>
            </w:pPr>
            <w:r w:rsidRPr="00365026">
              <w:rPr>
                <w:color w:val="000000"/>
                <w:szCs w:val="22"/>
              </w:rPr>
              <w:t>Tel.: +48 22 375 4888</w:t>
            </w:r>
          </w:p>
        </w:tc>
      </w:tr>
      <w:tr w:rsidR="007E63B5" w:rsidRPr="000B5986" w14:paraId="4965304B" w14:textId="77777777" w:rsidTr="00F609C3">
        <w:trPr>
          <w:cantSplit/>
        </w:trPr>
        <w:tc>
          <w:tcPr>
            <w:tcW w:w="4678" w:type="dxa"/>
          </w:tcPr>
          <w:p w14:paraId="27ACD31C" w14:textId="77777777" w:rsidR="007E63B5" w:rsidRPr="00365026" w:rsidRDefault="007E63B5" w:rsidP="00F609C3">
            <w:pPr>
              <w:widowControl w:val="0"/>
              <w:tabs>
                <w:tab w:val="left" w:pos="-720"/>
                <w:tab w:val="left" w:pos="4536"/>
              </w:tabs>
              <w:suppressAutoHyphens/>
              <w:rPr>
                <w:b/>
                <w:color w:val="000000"/>
                <w:szCs w:val="22"/>
                <w:lang w:val="fr-FR"/>
              </w:rPr>
            </w:pPr>
            <w:r w:rsidRPr="00365026">
              <w:rPr>
                <w:b/>
                <w:color w:val="000000"/>
                <w:szCs w:val="22"/>
                <w:lang w:val="fr-FR"/>
              </w:rPr>
              <w:t>France</w:t>
            </w:r>
          </w:p>
          <w:p w14:paraId="2C2BB170" w14:textId="77777777" w:rsidR="007E63B5" w:rsidRPr="00365026" w:rsidRDefault="007E63B5" w:rsidP="00F609C3">
            <w:pPr>
              <w:widowControl w:val="0"/>
              <w:rPr>
                <w:color w:val="000000"/>
                <w:szCs w:val="22"/>
                <w:lang w:val="fr-FR"/>
              </w:rPr>
            </w:pPr>
            <w:r w:rsidRPr="00365026">
              <w:rPr>
                <w:color w:val="000000"/>
                <w:szCs w:val="22"/>
                <w:lang w:val="fr-FR"/>
              </w:rPr>
              <w:t>Novartis Pharma S.A.S.</w:t>
            </w:r>
          </w:p>
          <w:p w14:paraId="2342EE7B" w14:textId="77777777" w:rsidR="007E63B5" w:rsidRPr="00365026" w:rsidRDefault="007E63B5" w:rsidP="00F609C3">
            <w:pPr>
              <w:widowControl w:val="0"/>
              <w:rPr>
                <w:color w:val="000000"/>
                <w:szCs w:val="22"/>
              </w:rPr>
            </w:pPr>
            <w:r w:rsidRPr="00365026">
              <w:rPr>
                <w:color w:val="000000"/>
                <w:szCs w:val="22"/>
              </w:rPr>
              <w:t>Tél: +33 1 55 47 66 00</w:t>
            </w:r>
          </w:p>
          <w:p w14:paraId="59C3A186" w14:textId="77777777" w:rsidR="007E63B5" w:rsidRPr="00365026" w:rsidRDefault="007E63B5" w:rsidP="00F609C3">
            <w:pPr>
              <w:widowControl w:val="0"/>
              <w:rPr>
                <w:b/>
                <w:color w:val="000000"/>
                <w:szCs w:val="22"/>
              </w:rPr>
            </w:pPr>
          </w:p>
        </w:tc>
        <w:tc>
          <w:tcPr>
            <w:tcW w:w="4678" w:type="dxa"/>
          </w:tcPr>
          <w:p w14:paraId="41187E67" w14:textId="77777777" w:rsidR="007E63B5" w:rsidRPr="00365026" w:rsidRDefault="007E63B5" w:rsidP="00F609C3">
            <w:pPr>
              <w:widowControl w:val="0"/>
              <w:rPr>
                <w:color w:val="000000"/>
                <w:szCs w:val="22"/>
                <w:lang w:val="pt-PT"/>
              </w:rPr>
            </w:pPr>
            <w:r w:rsidRPr="00365026">
              <w:rPr>
                <w:b/>
                <w:color w:val="000000"/>
                <w:szCs w:val="22"/>
                <w:lang w:val="pt-PT"/>
              </w:rPr>
              <w:t>Portugal</w:t>
            </w:r>
          </w:p>
          <w:p w14:paraId="63B5FE65" w14:textId="77777777" w:rsidR="007E63B5" w:rsidRPr="00365026" w:rsidRDefault="007E63B5" w:rsidP="00F609C3">
            <w:pPr>
              <w:pStyle w:val="Text"/>
              <w:widowControl w:val="0"/>
              <w:spacing w:before="0"/>
              <w:jc w:val="left"/>
              <w:rPr>
                <w:color w:val="000000"/>
                <w:sz w:val="22"/>
                <w:szCs w:val="22"/>
                <w:lang w:val="pt-BR"/>
              </w:rPr>
            </w:pPr>
            <w:r w:rsidRPr="00365026">
              <w:rPr>
                <w:color w:val="000000"/>
                <w:sz w:val="22"/>
                <w:szCs w:val="22"/>
                <w:lang w:val="pt-BR"/>
              </w:rPr>
              <w:t>Novartis Farma - Produtos Farmacêuticos, S.A.</w:t>
            </w:r>
          </w:p>
          <w:p w14:paraId="57ED65BF" w14:textId="77777777" w:rsidR="007E63B5" w:rsidRPr="00365026" w:rsidRDefault="007E63B5" w:rsidP="00F609C3">
            <w:pPr>
              <w:widowControl w:val="0"/>
              <w:tabs>
                <w:tab w:val="left" w:pos="-720"/>
              </w:tabs>
              <w:suppressAutoHyphens/>
              <w:rPr>
                <w:color w:val="000000"/>
                <w:szCs w:val="22"/>
              </w:rPr>
            </w:pPr>
            <w:r w:rsidRPr="00365026">
              <w:rPr>
                <w:color w:val="000000"/>
                <w:szCs w:val="22"/>
              </w:rPr>
              <w:t>Tel: +351 21 000 8600</w:t>
            </w:r>
          </w:p>
        </w:tc>
      </w:tr>
      <w:tr w:rsidR="007E63B5" w:rsidRPr="000B5986" w14:paraId="5BDFB844" w14:textId="77777777" w:rsidTr="00F609C3">
        <w:trPr>
          <w:cantSplit/>
        </w:trPr>
        <w:tc>
          <w:tcPr>
            <w:tcW w:w="4678" w:type="dxa"/>
          </w:tcPr>
          <w:p w14:paraId="49FA9A44" w14:textId="77777777" w:rsidR="007E63B5" w:rsidRPr="00365026" w:rsidRDefault="007E63B5" w:rsidP="00F609C3">
            <w:pPr>
              <w:pStyle w:val="Smalltext120"/>
              <w:tabs>
                <w:tab w:val="left" w:pos="567"/>
              </w:tabs>
              <w:rPr>
                <w:b/>
                <w:sz w:val="22"/>
                <w:szCs w:val="22"/>
                <w:lang w:val="nb-NO"/>
              </w:rPr>
            </w:pPr>
            <w:r w:rsidRPr="00365026">
              <w:rPr>
                <w:b/>
                <w:sz w:val="22"/>
                <w:szCs w:val="22"/>
                <w:lang w:val="nb-NO"/>
              </w:rPr>
              <w:t>Hrvatska</w:t>
            </w:r>
          </w:p>
          <w:p w14:paraId="2DFD078F" w14:textId="77777777" w:rsidR="007E63B5" w:rsidRPr="00365026" w:rsidRDefault="007E63B5" w:rsidP="00F609C3">
            <w:pPr>
              <w:pStyle w:val="Smalltext120"/>
              <w:tabs>
                <w:tab w:val="left" w:pos="567"/>
              </w:tabs>
              <w:rPr>
                <w:sz w:val="22"/>
                <w:szCs w:val="22"/>
                <w:lang w:val="nb-NO"/>
              </w:rPr>
            </w:pPr>
            <w:r w:rsidRPr="00365026">
              <w:rPr>
                <w:sz w:val="22"/>
                <w:szCs w:val="22"/>
                <w:lang w:val="nb-NO"/>
              </w:rPr>
              <w:t>Novartis Hrvatska d.o.o.</w:t>
            </w:r>
          </w:p>
          <w:p w14:paraId="5F17BF28" w14:textId="77777777" w:rsidR="007E63B5" w:rsidRPr="00365026" w:rsidRDefault="007E63B5" w:rsidP="00F609C3">
            <w:pPr>
              <w:pStyle w:val="Smalltext120"/>
              <w:tabs>
                <w:tab w:val="left" w:pos="567"/>
              </w:tabs>
              <w:rPr>
                <w:sz w:val="22"/>
                <w:szCs w:val="22"/>
                <w:lang w:val="nb-NO"/>
              </w:rPr>
            </w:pPr>
            <w:r w:rsidRPr="00365026">
              <w:rPr>
                <w:sz w:val="22"/>
                <w:szCs w:val="22"/>
                <w:lang w:val="nb-NO"/>
              </w:rPr>
              <w:t>Tel. +385 1 6274 220</w:t>
            </w:r>
          </w:p>
          <w:p w14:paraId="2D0D42F1" w14:textId="77777777" w:rsidR="007E63B5" w:rsidRPr="00365026" w:rsidRDefault="007E63B5" w:rsidP="00F609C3">
            <w:pPr>
              <w:widowControl w:val="0"/>
              <w:tabs>
                <w:tab w:val="left" w:pos="-720"/>
                <w:tab w:val="left" w:pos="4536"/>
              </w:tabs>
              <w:suppressAutoHyphens/>
              <w:rPr>
                <w:b/>
                <w:color w:val="000000"/>
                <w:szCs w:val="22"/>
              </w:rPr>
            </w:pPr>
          </w:p>
        </w:tc>
        <w:tc>
          <w:tcPr>
            <w:tcW w:w="4678" w:type="dxa"/>
          </w:tcPr>
          <w:p w14:paraId="70CDD01E" w14:textId="77777777" w:rsidR="007E63B5" w:rsidRPr="00016B39" w:rsidRDefault="007E63B5" w:rsidP="00F609C3">
            <w:pPr>
              <w:rPr>
                <w:b/>
                <w:noProof/>
                <w:color w:val="000000"/>
                <w:szCs w:val="22"/>
                <w:lang w:val="en-US"/>
              </w:rPr>
            </w:pPr>
            <w:r w:rsidRPr="00016B39">
              <w:rPr>
                <w:b/>
                <w:noProof/>
                <w:color w:val="000000"/>
                <w:szCs w:val="22"/>
                <w:lang w:val="en-US"/>
              </w:rPr>
              <w:t>România</w:t>
            </w:r>
          </w:p>
          <w:p w14:paraId="22B6146C" w14:textId="77777777" w:rsidR="007E63B5" w:rsidRPr="00016B39" w:rsidRDefault="007E63B5" w:rsidP="00F609C3">
            <w:pPr>
              <w:rPr>
                <w:noProof/>
                <w:color w:val="000000"/>
                <w:szCs w:val="22"/>
                <w:lang w:val="en-US"/>
              </w:rPr>
            </w:pPr>
            <w:r w:rsidRPr="00016B39">
              <w:rPr>
                <w:noProof/>
                <w:color w:val="000000"/>
                <w:szCs w:val="22"/>
                <w:lang w:val="en-US"/>
              </w:rPr>
              <w:t>Novartis Pharma Services Romania SRL</w:t>
            </w:r>
          </w:p>
          <w:p w14:paraId="3E3A4116" w14:textId="77777777" w:rsidR="007E63B5" w:rsidRPr="00365026" w:rsidRDefault="007E63B5" w:rsidP="00F609C3">
            <w:pPr>
              <w:widowControl w:val="0"/>
              <w:tabs>
                <w:tab w:val="left" w:pos="-720"/>
              </w:tabs>
              <w:suppressAutoHyphens/>
              <w:rPr>
                <w:color w:val="000000"/>
                <w:szCs w:val="22"/>
              </w:rPr>
            </w:pPr>
            <w:r w:rsidRPr="00365026">
              <w:rPr>
                <w:noProof/>
                <w:color w:val="000000"/>
                <w:szCs w:val="22"/>
              </w:rPr>
              <w:t>Tel: +40 21 31299 01</w:t>
            </w:r>
          </w:p>
        </w:tc>
      </w:tr>
      <w:tr w:rsidR="007E63B5" w:rsidRPr="000B5986" w14:paraId="24AB4A42" w14:textId="77777777" w:rsidTr="00F609C3">
        <w:trPr>
          <w:cantSplit/>
        </w:trPr>
        <w:tc>
          <w:tcPr>
            <w:tcW w:w="4678" w:type="dxa"/>
          </w:tcPr>
          <w:p w14:paraId="30ACE949" w14:textId="77777777" w:rsidR="007E63B5" w:rsidRPr="00E71BA5" w:rsidRDefault="007E63B5" w:rsidP="00F609C3">
            <w:pPr>
              <w:widowControl w:val="0"/>
              <w:rPr>
                <w:color w:val="000000"/>
                <w:szCs w:val="22"/>
                <w:lang w:val="en-US"/>
              </w:rPr>
            </w:pPr>
            <w:r w:rsidRPr="00E71BA5">
              <w:rPr>
                <w:b/>
                <w:color w:val="000000"/>
                <w:szCs w:val="22"/>
                <w:lang w:val="en-US"/>
              </w:rPr>
              <w:t>Ireland</w:t>
            </w:r>
          </w:p>
          <w:p w14:paraId="747E7487" w14:textId="77777777" w:rsidR="007E63B5" w:rsidRPr="00E71BA5" w:rsidRDefault="007E63B5" w:rsidP="00F609C3">
            <w:pPr>
              <w:widowControl w:val="0"/>
              <w:rPr>
                <w:color w:val="000000"/>
                <w:szCs w:val="22"/>
                <w:lang w:val="en-US"/>
              </w:rPr>
            </w:pPr>
            <w:r w:rsidRPr="00E71BA5">
              <w:rPr>
                <w:color w:val="000000"/>
                <w:szCs w:val="22"/>
                <w:lang w:val="en-US"/>
              </w:rPr>
              <w:t>Novartis Ireland Limited</w:t>
            </w:r>
          </w:p>
          <w:p w14:paraId="3249452C" w14:textId="77777777" w:rsidR="007E63B5" w:rsidRPr="00E71BA5" w:rsidRDefault="007E63B5" w:rsidP="00F609C3">
            <w:pPr>
              <w:widowControl w:val="0"/>
              <w:rPr>
                <w:color w:val="000000"/>
                <w:szCs w:val="22"/>
                <w:lang w:val="en-US"/>
              </w:rPr>
            </w:pPr>
            <w:r w:rsidRPr="00E71BA5">
              <w:rPr>
                <w:color w:val="000000"/>
                <w:szCs w:val="22"/>
                <w:lang w:val="en-US"/>
              </w:rPr>
              <w:t>Tel: +353 1 260 12 55</w:t>
            </w:r>
          </w:p>
          <w:p w14:paraId="3FEF72A4" w14:textId="77777777" w:rsidR="007E63B5" w:rsidRPr="00E71BA5" w:rsidRDefault="007E63B5" w:rsidP="00F609C3">
            <w:pPr>
              <w:widowControl w:val="0"/>
              <w:tabs>
                <w:tab w:val="left" w:pos="-720"/>
              </w:tabs>
              <w:suppressAutoHyphens/>
              <w:rPr>
                <w:color w:val="000000"/>
                <w:szCs w:val="22"/>
                <w:lang w:val="en-US"/>
              </w:rPr>
            </w:pPr>
          </w:p>
        </w:tc>
        <w:tc>
          <w:tcPr>
            <w:tcW w:w="4678" w:type="dxa"/>
          </w:tcPr>
          <w:p w14:paraId="600DC642" w14:textId="77777777" w:rsidR="007E63B5" w:rsidRPr="00016B39" w:rsidRDefault="007E63B5" w:rsidP="00F609C3">
            <w:pPr>
              <w:widowControl w:val="0"/>
              <w:rPr>
                <w:color w:val="000000"/>
                <w:szCs w:val="22"/>
              </w:rPr>
            </w:pPr>
            <w:r w:rsidRPr="00016B39">
              <w:rPr>
                <w:b/>
                <w:color w:val="000000"/>
                <w:szCs w:val="22"/>
              </w:rPr>
              <w:t>Slovenija</w:t>
            </w:r>
          </w:p>
          <w:p w14:paraId="0B7BB329" w14:textId="77777777" w:rsidR="007E63B5" w:rsidRPr="00016B39" w:rsidRDefault="007E63B5" w:rsidP="00F609C3">
            <w:pPr>
              <w:widowControl w:val="0"/>
              <w:rPr>
                <w:color w:val="000000"/>
                <w:szCs w:val="22"/>
              </w:rPr>
            </w:pPr>
            <w:r w:rsidRPr="00016B39">
              <w:rPr>
                <w:color w:val="000000"/>
                <w:szCs w:val="22"/>
              </w:rPr>
              <w:t>Novartis Pharma Services Inc.</w:t>
            </w:r>
          </w:p>
          <w:p w14:paraId="2394F5ED" w14:textId="77777777" w:rsidR="007E63B5" w:rsidRPr="00365026" w:rsidRDefault="007E63B5" w:rsidP="00F609C3">
            <w:pPr>
              <w:widowControl w:val="0"/>
              <w:rPr>
                <w:color w:val="000000"/>
                <w:szCs w:val="22"/>
              </w:rPr>
            </w:pPr>
            <w:r w:rsidRPr="00365026">
              <w:rPr>
                <w:color w:val="000000"/>
                <w:szCs w:val="22"/>
              </w:rPr>
              <w:t>Tel: +386 1 300 75 50</w:t>
            </w:r>
          </w:p>
        </w:tc>
      </w:tr>
      <w:tr w:rsidR="007E63B5" w:rsidRPr="000B5986" w14:paraId="6581BCA6" w14:textId="77777777" w:rsidTr="00F609C3">
        <w:trPr>
          <w:cantSplit/>
        </w:trPr>
        <w:tc>
          <w:tcPr>
            <w:tcW w:w="4678" w:type="dxa"/>
          </w:tcPr>
          <w:p w14:paraId="5A4C928D" w14:textId="77777777" w:rsidR="007E63B5" w:rsidRPr="00365026" w:rsidRDefault="007E63B5" w:rsidP="00F609C3">
            <w:pPr>
              <w:widowControl w:val="0"/>
              <w:rPr>
                <w:b/>
                <w:color w:val="000000"/>
                <w:szCs w:val="22"/>
              </w:rPr>
            </w:pPr>
            <w:r w:rsidRPr="00365026">
              <w:rPr>
                <w:b/>
                <w:color w:val="000000"/>
                <w:szCs w:val="22"/>
              </w:rPr>
              <w:t>Ísland</w:t>
            </w:r>
          </w:p>
          <w:p w14:paraId="469F1D7D" w14:textId="77777777" w:rsidR="007E63B5" w:rsidRPr="00365026" w:rsidRDefault="007E63B5" w:rsidP="00F609C3">
            <w:pPr>
              <w:widowControl w:val="0"/>
              <w:rPr>
                <w:color w:val="000000"/>
                <w:szCs w:val="22"/>
              </w:rPr>
            </w:pPr>
            <w:r w:rsidRPr="00365026">
              <w:rPr>
                <w:color w:val="000000"/>
                <w:szCs w:val="22"/>
              </w:rPr>
              <w:t>Vistor hf.</w:t>
            </w:r>
          </w:p>
          <w:p w14:paraId="613B1E53" w14:textId="77777777" w:rsidR="007E63B5" w:rsidRPr="00365026" w:rsidRDefault="007E63B5" w:rsidP="00F609C3">
            <w:pPr>
              <w:widowControl w:val="0"/>
              <w:tabs>
                <w:tab w:val="left" w:pos="-720"/>
              </w:tabs>
              <w:suppressAutoHyphens/>
              <w:rPr>
                <w:color w:val="000000"/>
                <w:szCs w:val="22"/>
              </w:rPr>
            </w:pPr>
            <w:r w:rsidRPr="00365026">
              <w:rPr>
                <w:noProof/>
                <w:color w:val="000000"/>
                <w:szCs w:val="22"/>
              </w:rPr>
              <w:t>Sími</w:t>
            </w:r>
            <w:r w:rsidRPr="00365026">
              <w:rPr>
                <w:color w:val="000000"/>
                <w:szCs w:val="22"/>
              </w:rPr>
              <w:t>: +354 535 7000</w:t>
            </w:r>
          </w:p>
          <w:p w14:paraId="34072ECB" w14:textId="77777777" w:rsidR="007E63B5" w:rsidRPr="00365026" w:rsidRDefault="007E63B5" w:rsidP="00F609C3">
            <w:pPr>
              <w:widowControl w:val="0"/>
              <w:rPr>
                <w:b/>
                <w:color w:val="000000"/>
                <w:szCs w:val="22"/>
              </w:rPr>
            </w:pPr>
          </w:p>
        </w:tc>
        <w:tc>
          <w:tcPr>
            <w:tcW w:w="4678" w:type="dxa"/>
          </w:tcPr>
          <w:p w14:paraId="129AF705" w14:textId="77777777" w:rsidR="007E63B5" w:rsidRPr="00365026" w:rsidRDefault="007E63B5" w:rsidP="00F609C3">
            <w:pPr>
              <w:widowControl w:val="0"/>
              <w:tabs>
                <w:tab w:val="left" w:pos="-720"/>
              </w:tabs>
              <w:suppressAutoHyphens/>
              <w:rPr>
                <w:b/>
                <w:color w:val="000000"/>
                <w:szCs w:val="22"/>
              </w:rPr>
            </w:pPr>
            <w:r w:rsidRPr="00365026">
              <w:rPr>
                <w:b/>
                <w:color w:val="000000"/>
                <w:szCs w:val="22"/>
              </w:rPr>
              <w:t>Slovenská republika</w:t>
            </w:r>
          </w:p>
          <w:p w14:paraId="5E03230D" w14:textId="77777777" w:rsidR="007E63B5" w:rsidRPr="00365026" w:rsidRDefault="007E63B5" w:rsidP="00F609C3">
            <w:pPr>
              <w:widowControl w:val="0"/>
              <w:rPr>
                <w:i/>
                <w:color w:val="000000"/>
                <w:szCs w:val="22"/>
              </w:rPr>
            </w:pPr>
            <w:r w:rsidRPr="00365026">
              <w:rPr>
                <w:color w:val="000000"/>
                <w:szCs w:val="22"/>
              </w:rPr>
              <w:t>Novartis Slovakia s.r.o.</w:t>
            </w:r>
          </w:p>
          <w:p w14:paraId="39649851" w14:textId="77777777" w:rsidR="007E63B5" w:rsidRPr="00365026" w:rsidRDefault="007E63B5" w:rsidP="00F609C3">
            <w:pPr>
              <w:widowControl w:val="0"/>
              <w:rPr>
                <w:color w:val="000000"/>
                <w:szCs w:val="22"/>
              </w:rPr>
            </w:pPr>
            <w:r w:rsidRPr="00365026">
              <w:rPr>
                <w:color w:val="000000"/>
                <w:szCs w:val="22"/>
              </w:rPr>
              <w:t>Tel: +421 2 5542 5439</w:t>
            </w:r>
          </w:p>
          <w:p w14:paraId="63343929" w14:textId="77777777" w:rsidR="007E63B5" w:rsidRPr="00365026" w:rsidRDefault="007E63B5" w:rsidP="00F609C3">
            <w:pPr>
              <w:widowControl w:val="0"/>
              <w:tabs>
                <w:tab w:val="left" w:pos="-720"/>
              </w:tabs>
              <w:suppressAutoHyphens/>
              <w:rPr>
                <w:b/>
                <w:color w:val="000000"/>
                <w:szCs w:val="22"/>
              </w:rPr>
            </w:pPr>
          </w:p>
        </w:tc>
      </w:tr>
      <w:tr w:rsidR="007E63B5" w:rsidRPr="000B5986" w14:paraId="47CE3F9A" w14:textId="77777777" w:rsidTr="00F609C3">
        <w:trPr>
          <w:cantSplit/>
        </w:trPr>
        <w:tc>
          <w:tcPr>
            <w:tcW w:w="4678" w:type="dxa"/>
          </w:tcPr>
          <w:p w14:paraId="3D2F1594" w14:textId="77777777" w:rsidR="007E63B5" w:rsidRPr="00016B39" w:rsidRDefault="007E63B5" w:rsidP="00F609C3">
            <w:pPr>
              <w:widowControl w:val="0"/>
              <w:rPr>
                <w:color w:val="000000"/>
                <w:szCs w:val="22"/>
              </w:rPr>
            </w:pPr>
            <w:r w:rsidRPr="00016B39">
              <w:rPr>
                <w:b/>
                <w:color w:val="000000"/>
                <w:szCs w:val="22"/>
              </w:rPr>
              <w:t>Italia</w:t>
            </w:r>
          </w:p>
          <w:p w14:paraId="525BB079" w14:textId="77777777" w:rsidR="007E63B5" w:rsidRPr="00016B39" w:rsidRDefault="007E63B5" w:rsidP="00F609C3">
            <w:pPr>
              <w:widowControl w:val="0"/>
              <w:rPr>
                <w:color w:val="000000"/>
                <w:szCs w:val="22"/>
              </w:rPr>
            </w:pPr>
            <w:r w:rsidRPr="00016B39">
              <w:rPr>
                <w:color w:val="000000"/>
                <w:szCs w:val="22"/>
              </w:rPr>
              <w:t>Novartis Farma S.p.A.</w:t>
            </w:r>
          </w:p>
          <w:p w14:paraId="228DE667" w14:textId="77777777" w:rsidR="007E63B5" w:rsidRPr="00365026" w:rsidRDefault="007E63B5" w:rsidP="00F609C3">
            <w:pPr>
              <w:widowControl w:val="0"/>
              <w:rPr>
                <w:b/>
                <w:color w:val="000000"/>
                <w:szCs w:val="22"/>
              </w:rPr>
            </w:pPr>
            <w:r w:rsidRPr="00365026">
              <w:rPr>
                <w:color w:val="000000"/>
                <w:szCs w:val="22"/>
              </w:rPr>
              <w:t>Tel: +39 02 96 54 1</w:t>
            </w:r>
          </w:p>
        </w:tc>
        <w:tc>
          <w:tcPr>
            <w:tcW w:w="4678" w:type="dxa"/>
          </w:tcPr>
          <w:p w14:paraId="38CCCC18" w14:textId="77777777" w:rsidR="007E63B5" w:rsidRPr="00365026" w:rsidRDefault="007E63B5" w:rsidP="00F609C3">
            <w:pPr>
              <w:widowControl w:val="0"/>
              <w:tabs>
                <w:tab w:val="left" w:pos="-720"/>
                <w:tab w:val="left" w:pos="4536"/>
              </w:tabs>
              <w:suppressAutoHyphens/>
              <w:rPr>
                <w:color w:val="000000"/>
                <w:szCs w:val="22"/>
              </w:rPr>
            </w:pPr>
            <w:r w:rsidRPr="00365026">
              <w:rPr>
                <w:b/>
                <w:color w:val="000000"/>
                <w:szCs w:val="22"/>
              </w:rPr>
              <w:t>Suomi/Finland</w:t>
            </w:r>
          </w:p>
          <w:p w14:paraId="23BE83EC" w14:textId="77777777" w:rsidR="007E63B5" w:rsidRPr="00365026" w:rsidRDefault="007E63B5" w:rsidP="00F609C3">
            <w:pPr>
              <w:widowControl w:val="0"/>
              <w:rPr>
                <w:color w:val="000000"/>
                <w:szCs w:val="22"/>
              </w:rPr>
            </w:pPr>
            <w:r w:rsidRPr="00365026">
              <w:rPr>
                <w:color w:val="000000"/>
                <w:szCs w:val="22"/>
              </w:rPr>
              <w:t>Novartis Finland Oy</w:t>
            </w:r>
          </w:p>
          <w:p w14:paraId="5ED7A7FC" w14:textId="77777777" w:rsidR="007E63B5" w:rsidRPr="00365026" w:rsidRDefault="007E63B5" w:rsidP="00F609C3">
            <w:pPr>
              <w:widowControl w:val="0"/>
              <w:rPr>
                <w:color w:val="000000"/>
                <w:szCs w:val="22"/>
              </w:rPr>
            </w:pPr>
            <w:r w:rsidRPr="00365026">
              <w:rPr>
                <w:color w:val="000000"/>
                <w:szCs w:val="22"/>
              </w:rPr>
              <w:t>Puh/Tel: +</w:t>
            </w:r>
            <w:r w:rsidRPr="00365026">
              <w:rPr>
                <w:color w:val="000000"/>
                <w:szCs w:val="22"/>
                <w:lang w:bidi="he-IL"/>
              </w:rPr>
              <w:t>358 (0)10 6133 200</w:t>
            </w:r>
          </w:p>
          <w:p w14:paraId="125451AE" w14:textId="77777777" w:rsidR="007E63B5" w:rsidRPr="00365026" w:rsidRDefault="007E63B5" w:rsidP="00F609C3">
            <w:pPr>
              <w:widowControl w:val="0"/>
              <w:tabs>
                <w:tab w:val="left" w:pos="-720"/>
              </w:tabs>
              <w:suppressAutoHyphens/>
              <w:rPr>
                <w:b/>
                <w:color w:val="000000"/>
                <w:szCs w:val="22"/>
              </w:rPr>
            </w:pPr>
          </w:p>
        </w:tc>
      </w:tr>
      <w:tr w:rsidR="007E63B5" w:rsidRPr="000B5986" w14:paraId="66F8541C" w14:textId="77777777" w:rsidTr="00F609C3">
        <w:trPr>
          <w:cantSplit/>
        </w:trPr>
        <w:tc>
          <w:tcPr>
            <w:tcW w:w="4678" w:type="dxa"/>
          </w:tcPr>
          <w:p w14:paraId="4E6AC40C" w14:textId="77777777" w:rsidR="007E63B5" w:rsidRPr="00016B39" w:rsidRDefault="007E63B5" w:rsidP="00F609C3">
            <w:pPr>
              <w:widowControl w:val="0"/>
              <w:rPr>
                <w:b/>
                <w:color w:val="000000"/>
                <w:szCs w:val="22"/>
                <w:lang w:val="en-US"/>
              </w:rPr>
            </w:pPr>
            <w:r w:rsidRPr="00365026">
              <w:rPr>
                <w:b/>
                <w:color w:val="000000"/>
                <w:szCs w:val="22"/>
              </w:rPr>
              <w:t>Κύπρος</w:t>
            </w:r>
          </w:p>
          <w:p w14:paraId="70EFD6AD" w14:textId="77777777" w:rsidR="007E63B5" w:rsidRPr="00016B39" w:rsidRDefault="007E63B5" w:rsidP="00F609C3">
            <w:pPr>
              <w:widowControl w:val="0"/>
              <w:rPr>
                <w:color w:val="000000"/>
                <w:szCs w:val="22"/>
                <w:lang w:val="en-US"/>
              </w:rPr>
            </w:pPr>
            <w:r w:rsidRPr="00016B39">
              <w:rPr>
                <w:color w:val="000000"/>
                <w:szCs w:val="22"/>
                <w:lang w:val="en-US" w:bidi="he-IL"/>
              </w:rPr>
              <w:t>Novartis Pharma Services Inc.</w:t>
            </w:r>
          </w:p>
          <w:p w14:paraId="3C0B8E47" w14:textId="77777777" w:rsidR="007E63B5" w:rsidRPr="00365026" w:rsidRDefault="007E63B5" w:rsidP="00F609C3">
            <w:pPr>
              <w:widowControl w:val="0"/>
              <w:tabs>
                <w:tab w:val="left" w:pos="-720"/>
              </w:tabs>
              <w:suppressAutoHyphens/>
              <w:rPr>
                <w:color w:val="000000"/>
                <w:szCs w:val="22"/>
              </w:rPr>
            </w:pPr>
            <w:r w:rsidRPr="00365026">
              <w:rPr>
                <w:color w:val="000000"/>
                <w:szCs w:val="22"/>
              </w:rPr>
              <w:t>Τηλ: +357 22 690 690</w:t>
            </w:r>
          </w:p>
          <w:p w14:paraId="225E1522" w14:textId="77777777" w:rsidR="007E63B5" w:rsidRPr="00365026" w:rsidRDefault="007E63B5" w:rsidP="00F609C3">
            <w:pPr>
              <w:widowControl w:val="0"/>
              <w:rPr>
                <w:b/>
                <w:color w:val="000000"/>
                <w:szCs w:val="22"/>
              </w:rPr>
            </w:pPr>
          </w:p>
        </w:tc>
        <w:tc>
          <w:tcPr>
            <w:tcW w:w="4678" w:type="dxa"/>
          </w:tcPr>
          <w:p w14:paraId="0E5D7CF1" w14:textId="77777777" w:rsidR="007E63B5" w:rsidRPr="00365026" w:rsidRDefault="007E63B5" w:rsidP="00F609C3">
            <w:pPr>
              <w:widowControl w:val="0"/>
              <w:tabs>
                <w:tab w:val="left" w:pos="-720"/>
                <w:tab w:val="left" w:pos="4536"/>
              </w:tabs>
              <w:suppressAutoHyphens/>
              <w:rPr>
                <w:b/>
                <w:color w:val="000000"/>
                <w:szCs w:val="22"/>
              </w:rPr>
            </w:pPr>
            <w:r w:rsidRPr="00365026">
              <w:rPr>
                <w:b/>
                <w:color w:val="000000"/>
                <w:szCs w:val="22"/>
              </w:rPr>
              <w:t>Sverige</w:t>
            </w:r>
          </w:p>
          <w:p w14:paraId="338ED6E2" w14:textId="77777777" w:rsidR="007E63B5" w:rsidRPr="00365026" w:rsidRDefault="007E63B5" w:rsidP="00F609C3">
            <w:pPr>
              <w:widowControl w:val="0"/>
              <w:rPr>
                <w:color w:val="000000"/>
                <w:szCs w:val="22"/>
              </w:rPr>
            </w:pPr>
            <w:r w:rsidRPr="00365026">
              <w:rPr>
                <w:color w:val="000000"/>
                <w:szCs w:val="22"/>
              </w:rPr>
              <w:t>Novartis Sverige AB</w:t>
            </w:r>
          </w:p>
          <w:p w14:paraId="09D671D3" w14:textId="77777777" w:rsidR="007E63B5" w:rsidRPr="00365026" w:rsidRDefault="007E63B5" w:rsidP="00F609C3">
            <w:pPr>
              <w:widowControl w:val="0"/>
              <w:rPr>
                <w:color w:val="000000"/>
                <w:szCs w:val="22"/>
              </w:rPr>
            </w:pPr>
            <w:r w:rsidRPr="00365026">
              <w:rPr>
                <w:color w:val="000000"/>
                <w:szCs w:val="22"/>
              </w:rPr>
              <w:t>Tel: +46 8 732 32 00</w:t>
            </w:r>
          </w:p>
          <w:p w14:paraId="02D95757" w14:textId="77777777" w:rsidR="007E63B5" w:rsidRPr="00365026" w:rsidRDefault="007E63B5" w:rsidP="00F609C3">
            <w:pPr>
              <w:widowControl w:val="0"/>
              <w:tabs>
                <w:tab w:val="left" w:pos="-720"/>
                <w:tab w:val="left" w:pos="4536"/>
              </w:tabs>
              <w:suppressAutoHyphens/>
              <w:rPr>
                <w:b/>
                <w:color w:val="000000"/>
                <w:szCs w:val="22"/>
              </w:rPr>
            </w:pPr>
          </w:p>
        </w:tc>
      </w:tr>
      <w:tr w:rsidR="007E63B5" w:rsidRPr="009B6E09" w14:paraId="78243064" w14:textId="77777777" w:rsidTr="00F609C3">
        <w:trPr>
          <w:cantSplit/>
        </w:trPr>
        <w:tc>
          <w:tcPr>
            <w:tcW w:w="4678" w:type="dxa"/>
          </w:tcPr>
          <w:p w14:paraId="5FBF9628" w14:textId="77777777" w:rsidR="007E63B5" w:rsidRPr="00016B39" w:rsidRDefault="007E63B5" w:rsidP="00F609C3">
            <w:pPr>
              <w:widowControl w:val="0"/>
              <w:rPr>
                <w:b/>
                <w:color w:val="000000"/>
                <w:szCs w:val="22"/>
              </w:rPr>
            </w:pPr>
            <w:r w:rsidRPr="00016B39">
              <w:rPr>
                <w:b/>
                <w:color w:val="000000"/>
                <w:szCs w:val="22"/>
              </w:rPr>
              <w:t>Latvija</w:t>
            </w:r>
          </w:p>
          <w:p w14:paraId="53F06129" w14:textId="77777777" w:rsidR="007E63B5" w:rsidRPr="00016B39" w:rsidRDefault="007E63B5" w:rsidP="00F609C3">
            <w:pPr>
              <w:widowControl w:val="0"/>
              <w:tabs>
                <w:tab w:val="left" w:pos="-720"/>
              </w:tabs>
              <w:suppressAutoHyphens/>
              <w:rPr>
                <w:szCs w:val="22"/>
              </w:rPr>
            </w:pPr>
            <w:r w:rsidRPr="00016B39">
              <w:rPr>
                <w:szCs w:val="22"/>
              </w:rPr>
              <w:t>SIA Novartis Baltics</w:t>
            </w:r>
          </w:p>
          <w:p w14:paraId="47CC398F" w14:textId="77777777" w:rsidR="007E63B5" w:rsidRPr="00016B39" w:rsidRDefault="007E63B5" w:rsidP="00F609C3">
            <w:pPr>
              <w:widowControl w:val="0"/>
              <w:tabs>
                <w:tab w:val="left" w:pos="-720"/>
              </w:tabs>
              <w:suppressAutoHyphens/>
              <w:rPr>
                <w:color w:val="000000"/>
                <w:szCs w:val="22"/>
              </w:rPr>
            </w:pPr>
            <w:r w:rsidRPr="00016B39">
              <w:rPr>
                <w:color w:val="000000"/>
                <w:szCs w:val="22"/>
              </w:rPr>
              <w:t>Tel: +371 67 887 070</w:t>
            </w:r>
          </w:p>
          <w:p w14:paraId="00C910B9" w14:textId="77777777" w:rsidR="007E63B5" w:rsidRPr="00016B39" w:rsidRDefault="007E63B5" w:rsidP="00F609C3">
            <w:pPr>
              <w:widowControl w:val="0"/>
              <w:tabs>
                <w:tab w:val="left" w:pos="-720"/>
              </w:tabs>
              <w:suppressAutoHyphens/>
              <w:rPr>
                <w:color w:val="000000"/>
                <w:szCs w:val="22"/>
              </w:rPr>
            </w:pPr>
          </w:p>
        </w:tc>
        <w:tc>
          <w:tcPr>
            <w:tcW w:w="4678" w:type="dxa"/>
          </w:tcPr>
          <w:p w14:paraId="3C9340A8" w14:textId="77777777" w:rsidR="007E63B5" w:rsidRPr="00016B39" w:rsidRDefault="007E63B5" w:rsidP="00F609C3">
            <w:pPr>
              <w:widowControl w:val="0"/>
              <w:rPr>
                <w:color w:val="000000"/>
                <w:szCs w:val="22"/>
              </w:rPr>
            </w:pPr>
          </w:p>
        </w:tc>
      </w:tr>
    </w:tbl>
    <w:p w14:paraId="1F615CF3" w14:textId="77777777" w:rsidR="007E63B5" w:rsidRPr="00016B39" w:rsidRDefault="007E63B5" w:rsidP="007E63B5">
      <w:pPr>
        <w:widowControl w:val="0"/>
        <w:ind w:right="-449"/>
        <w:rPr>
          <w:color w:val="000000"/>
          <w:szCs w:val="22"/>
        </w:rPr>
      </w:pPr>
    </w:p>
    <w:p w14:paraId="75378A0D" w14:textId="77777777" w:rsidR="007E63B5" w:rsidRPr="000B5986" w:rsidRDefault="007E63B5" w:rsidP="007E63B5">
      <w:pPr>
        <w:widowControl w:val="0"/>
        <w:ind w:right="-449"/>
        <w:rPr>
          <w:color w:val="000000"/>
        </w:rPr>
      </w:pPr>
      <w:r w:rsidRPr="000B5986">
        <w:rPr>
          <w:b/>
        </w:rPr>
        <w:t xml:space="preserve">Dette pakningsvedlegget ble sist </w:t>
      </w:r>
      <w:r w:rsidRPr="000B5986">
        <w:rPr>
          <w:b/>
          <w:szCs w:val="22"/>
        </w:rPr>
        <w:t>oppdatert</w:t>
      </w:r>
    </w:p>
    <w:p w14:paraId="6EB80244" w14:textId="77777777" w:rsidR="007E63B5" w:rsidRPr="000B5986" w:rsidRDefault="007E63B5" w:rsidP="007E63B5">
      <w:pPr>
        <w:widowControl w:val="0"/>
        <w:ind w:right="-449"/>
        <w:rPr>
          <w:color w:val="000000"/>
        </w:rPr>
      </w:pPr>
    </w:p>
    <w:p w14:paraId="243BDA20" w14:textId="77777777" w:rsidR="007E63B5" w:rsidRPr="000B5986" w:rsidRDefault="007E63B5" w:rsidP="007E63B5">
      <w:pPr>
        <w:pStyle w:val="Text"/>
        <w:spacing w:before="0"/>
        <w:jc w:val="left"/>
        <w:rPr>
          <w:sz w:val="22"/>
          <w:szCs w:val="22"/>
          <w:lang w:val="nb-NO"/>
        </w:rPr>
      </w:pPr>
      <w:r w:rsidRPr="000B5986">
        <w:rPr>
          <w:b/>
          <w:sz w:val="22"/>
          <w:szCs w:val="22"/>
          <w:lang w:val="nb-NO"/>
        </w:rPr>
        <w:t>Andre informasjonskilder</w:t>
      </w:r>
    </w:p>
    <w:p w14:paraId="272BB500" w14:textId="77777777" w:rsidR="007E63B5" w:rsidRPr="000B5986" w:rsidRDefault="007E63B5" w:rsidP="007E63B5">
      <w:pPr>
        <w:widowControl w:val="0"/>
        <w:ind w:right="-449"/>
      </w:pPr>
      <w:r w:rsidRPr="000B5986">
        <w:rPr>
          <w:szCs w:val="22"/>
        </w:rPr>
        <w:t>Detaljert informasjon om dette legemidlet er tilgjengelig på nettstedet til Det europeiske legemiddelkontoret (the European Medicines Agency)</w:t>
      </w:r>
      <w:r w:rsidRPr="000B5986">
        <w:t xml:space="preserve">: </w:t>
      </w:r>
      <w:hyperlink r:id="rId76" w:history="1">
        <w:r w:rsidRPr="000B5986">
          <w:rPr>
            <w:noProof/>
            <w:color w:val="0000FF"/>
            <w:szCs w:val="22"/>
            <w:u w:val="single"/>
          </w:rPr>
          <w:t>http://www.ema.europa.eu</w:t>
        </w:r>
      </w:hyperlink>
      <w:r w:rsidRPr="000B5986">
        <w:rPr>
          <w:noProof/>
          <w:color w:val="0000FF"/>
          <w:szCs w:val="22"/>
        </w:rPr>
        <w:t xml:space="preserve">, </w:t>
      </w:r>
      <w:r w:rsidRPr="000B5986">
        <w:rPr>
          <w:noProof/>
          <w:szCs w:val="22"/>
        </w:rPr>
        <w:t xml:space="preserve">og på nettstedet til </w:t>
      </w:r>
      <w:hyperlink r:id="rId77" w:history="1">
        <w:r w:rsidRPr="000B5986">
          <w:rPr>
            <w:rStyle w:val="Hyperlink"/>
            <w:noProof/>
            <w:szCs w:val="22"/>
          </w:rPr>
          <w:t>www.felleskatalogen.no</w:t>
        </w:r>
      </w:hyperlink>
      <w:r w:rsidRPr="000B5986">
        <w:rPr>
          <w:noProof/>
          <w:color w:val="0000FF"/>
          <w:szCs w:val="22"/>
        </w:rPr>
        <w:t>.</w:t>
      </w:r>
    </w:p>
    <w:p w14:paraId="52CB7D64" w14:textId="77777777" w:rsidR="00DD67B1" w:rsidRPr="009160B0" w:rsidRDefault="007E63B5" w:rsidP="00DD67B1">
      <w:pPr>
        <w:rPr>
          <w:b/>
          <w:szCs w:val="22"/>
        </w:rPr>
      </w:pPr>
      <w:r w:rsidRPr="000B5986">
        <w:rPr>
          <w:b/>
          <w:color w:val="000000"/>
        </w:rPr>
        <w:br w:type="page"/>
      </w:r>
      <w:bookmarkStart w:id="34" w:name="_Hlk132898273"/>
      <w:r w:rsidR="00DD67B1" w:rsidRPr="009160B0">
        <w:rPr>
          <w:b/>
          <w:color w:val="000000"/>
          <w:szCs w:val="22"/>
        </w:rPr>
        <w:t>INSTRUKSJONER FOR BRUK AV XOLAIR FERDIGFYLT PENN</w:t>
      </w:r>
    </w:p>
    <w:p w14:paraId="63964E9A" w14:textId="77777777" w:rsidR="00DD67B1" w:rsidRPr="009160B0" w:rsidRDefault="00DD67B1" w:rsidP="00DD67B1">
      <w:pPr>
        <w:rPr>
          <w:bCs/>
          <w:szCs w:val="22"/>
        </w:rPr>
      </w:pPr>
    </w:p>
    <w:p w14:paraId="18524BA8" w14:textId="77777777" w:rsidR="00DD67B1" w:rsidRPr="009160B0" w:rsidRDefault="00DD67B1" w:rsidP="00DD67B1">
      <w:pPr>
        <w:rPr>
          <w:szCs w:val="22"/>
        </w:rPr>
      </w:pPr>
      <w:r w:rsidRPr="009160B0">
        <w:rPr>
          <w:szCs w:val="22"/>
        </w:rPr>
        <w:t>Denne “Instruksjoner for bruk” inneholder informasjon om hvordan injeksjoner med Xolair skal settes.</w:t>
      </w:r>
    </w:p>
    <w:p w14:paraId="282D1A1D" w14:textId="77777777" w:rsidR="00DD67B1" w:rsidRPr="009160B0" w:rsidRDefault="00DD67B1" w:rsidP="00DD67B1">
      <w:pPr>
        <w:rPr>
          <w:szCs w:val="22"/>
        </w:rPr>
      </w:pPr>
    </w:p>
    <w:p w14:paraId="654F9935" w14:textId="77777777" w:rsidR="00DD67B1" w:rsidRPr="009160B0" w:rsidRDefault="00DD67B1" w:rsidP="00DD67B1">
      <w:pPr>
        <w:rPr>
          <w:color w:val="000000"/>
          <w:szCs w:val="22"/>
        </w:rPr>
      </w:pPr>
      <w:r w:rsidRPr="009160B0">
        <w:rPr>
          <w:color w:val="000000"/>
          <w:szCs w:val="22"/>
        </w:rPr>
        <w:t>Hvis legen bestemmer at du eller en omsorgsperson kan sette injeksjoner med Xolair hjemme, sørg for at lege eller sykepleier viser deg eller omsorgspersonen hvordan Xolair ferdigfylt penn skal klargjøres og injiseres før du bruker det for første gang.</w:t>
      </w:r>
    </w:p>
    <w:p w14:paraId="39B57BD1" w14:textId="77777777" w:rsidR="00DD67B1" w:rsidRPr="009160B0" w:rsidRDefault="00DD67B1" w:rsidP="00DD67B1">
      <w:pPr>
        <w:rPr>
          <w:color w:val="000000"/>
          <w:szCs w:val="22"/>
        </w:rPr>
      </w:pPr>
    </w:p>
    <w:p w14:paraId="025BDA8B" w14:textId="77777777" w:rsidR="00DD67B1" w:rsidRPr="009160B0" w:rsidRDefault="00DD67B1" w:rsidP="00DD67B1">
      <w:pPr>
        <w:rPr>
          <w:color w:val="000000"/>
          <w:szCs w:val="22"/>
        </w:rPr>
      </w:pPr>
      <w:r w:rsidRPr="009160B0">
        <w:rPr>
          <w:color w:val="000000"/>
          <w:szCs w:val="22"/>
        </w:rPr>
        <w:t>Denne Xolair</w:t>
      </w:r>
      <w:r w:rsidRPr="009160B0">
        <w:rPr>
          <w:color w:val="000000"/>
          <w:szCs w:val="22"/>
        </w:rPr>
        <w:noBreakHyphen/>
        <w:t>pennen er beregnet til bruk hos pasienter fra 12 år og eldre.</w:t>
      </w:r>
    </w:p>
    <w:p w14:paraId="18DBC344" w14:textId="77777777" w:rsidR="00DD67B1" w:rsidRPr="009160B0" w:rsidRDefault="00DD67B1" w:rsidP="00DD67B1">
      <w:pPr>
        <w:rPr>
          <w:color w:val="000000"/>
          <w:szCs w:val="22"/>
        </w:rPr>
      </w:pPr>
    </w:p>
    <w:p w14:paraId="41DEC718" w14:textId="77777777" w:rsidR="00DD67B1" w:rsidRPr="009160B0" w:rsidRDefault="00DD67B1" w:rsidP="00DD67B1">
      <w:pPr>
        <w:rPr>
          <w:color w:val="000000"/>
          <w:szCs w:val="22"/>
        </w:rPr>
      </w:pPr>
      <w:r w:rsidRPr="009160B0">
        <w:rPr>
          <w:color w:val="000000"/>
          <w:szCs w:val="22"/>
        </w:rPr>
        <w:t xml:space="preserve">Sørg for å lese og forstå denne </w:t>
      </w:r>
      <w:r w:rsidRPr="009160B0">
        <w:rPr>
          <w:szCs w:val="22"/>
        </w:rPr>
        <w:t>“Instruksjoner for bruk” før en injeksjon med Xolair ferdigfylt penn settes. Snakk med lege dersom du har noen spørsmål.</w:t>
      </w:r>
    </w:p>
    <w:p w14:paraId="1A88C7D3" w14:textId="77777777" w:rsidR="007E63B5" w:rsidRPr="009160B0" w:rsidRDefault="007E63B5" w:rsidP="007E63B5">
      <w:pPr>
        <w:rPr>
          <w:rFonts w:eastAsiaTheme="minorHAnsi"/>
          <w:szCs w:val="22"/>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7E63B5" w:rsidRPr="000B5986" w14:paraId="5B83A02C" w14:textId="77777777" w:rsidTr="00F609C3">
        <w:trPr>
          <w:jc w:val="center"/>
        </w:trPr>
        <w:tc>
          <w:tcPr>
            <w:tcW w:w="9350" w:type="dxa"/>
          </w:tcPr>
          <w:p w14:paraId="0C66B6E8" w14:textId="77777777" w:rsidR="007E63B5" w:rsidRPr="005F5FB6" w:rsidRDefault="0068277F" w:rsidP="00F609C3">
            <w:pPr>
              <w:jc w:val="center"/>
              <w:rPr>
                <w:sz w:val="24"/>
                <w:szCs w:val="24"/>
              </w:rPr>
            </w:pPr>
            <w:r>
              <w:rPr>
                <w:noProof/>
              </w:rPr>
              <mc:AlternateContent>
                <mc:Choice Requires="wps">
                  <w:drawing>
                    <wp:anchor distT="0" distB="0" distL="114300" distR="114300" simplePos="0" relativeHeight="252121088" behindDoc="0" locked="0" layoutInCell="1" allowOverlap="1" wp14:anchorId="20536BAF" wp14:editId="3B56E0BB">
                      <wp:simplePos x="0" y="0"/>
                      <wp:positionH relativeFrom="column">
                        <wp:posOffset>937895</wp:posOffset>
                      </wp:positionH>
                      <wp:positionV relativeFrom="paragraph">
                        <wp:posOffset>719455</wp:posOffset>
                      </wp:positionV>
                      <wp:extent cx="604520" cy="368935"/>
                      <wp:effectExtent l="0" t="1905" r="4445" b="3175"/>
                      <wp:wrapNone/>
                      <wp:docPr id="1888446130" name="Text Box 307815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452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F02D64" w14:textId="77777777" w:rsidR="007E63B5" w:rsidRPr="006F7E99" w:rsidRDefault="007E63B5" w:rsidP="007E63B5">
                                  <w:pPr>
                                    <w:rPr>
                                      <w:color w:val="FFFFFF" w:themeColor="background1"/>
                                    </w:rPr>
                                  </w:pPr>
                                  <w:r w:rsidRPr="006F7E99">
                                    <w:rPr>
                                      <w:color w:val="FFFFFF" w:themeColor="background1"/>
                                    </w:rPr>
                                    <w:t>xx mg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36BAF" id="Text Box 307815960" o:spid="_x0000_s1421" type="#_x0000_t202" style="position:absolute;left:0;text-align:left;margin-left:73.85pt;margin-top:56.65pt;width:47.6pt;height:29.0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" filled="f" stroked="f" strokeweight=".5pt">
                      <v:textbox style="layout-flow:vertical;mso-layout-flow-alt:bottom-to-top">
                        <w:txbxContent>
                          <w:p w14:paraId="2FF02D64" w14:textId="77777777" w:rsidR="007E63B5" w:rsidRPr="006F7E99" w:rsidRDefault="007E63B5" w:rsidP="007E63B5">
                            <w:pPr>
                              <w:rPr>
                                <w:color w:val="FFFFFF" w:themeColor="background1"/>
                              </w:rPr>
                            </w:pPr>
                            <w:r w:rsidRPr="006F7E99">
                              <w:rPr>
                                <w:color w:val="FFFFFF" w:themeColor="background1"/>
                              </w:rPr>
                              <w:t>xx mg</w:t>
                            </w:r>
                          </w:p>
                        </w:txbxContent>
                      </v:textbox>
                    </v:shape>
                  </w:pict>
                </mc:Fallback>
              </mc:AlternateContent>
            </w:r>
            <w:r>
              <w:rPr>
                <w:noProof/>
              </w:rPr>
              <mc:AlternateContent>
                <mc:Choice Requires="wps">
                  <w:drawing>
                    <wp:anchor distT="0" distB="0" distL="114300" distR="114300" simplePos="0" relativeHeight="252123136" behindDoc="0" locked="0" layoutInCell="1" allowOverlap="1" wp14:anchorId="0EF83CB4" wp14:editId="643D85E7">
                      <wp:simplePos x="0" y="0"/>
                      <wp:positionH relativeFrom="column">
                        <wp:posOffset>3881120</wp:posOffset>
                      </wp:positionH>
                      <wp:positionV relativeFrom="paragraph">
                        <wp:posOffset>805180</wp:posOffset>
                      </wp:positionV>
                      <wp:extent cx="600075" cy="258445"/>
                      <wp:effectExtent l="3810" t="0" r="4445" b="3810"/>
                      <wp:wrapNone/>
                      <wp:docPr id="687647143" name="Text Box 30781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00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650879" w14:textId="77777777" w:rsidR="007E63B5" w:rsidRPr="006F7E99" w:rsidRDefault="007E63B5" w:rsidP="007E63B5">
                                  <w:pPr>
                                    <w:rPr>
                                      <w:color w:val="FFFFFF" w:themeColor="background1"/>
                                    </w:rPr>
                                  </w:pPr>
                                  <w:r>
                                    <w:rPr>
                                      <w:color w:val="FFFFFF" w:themeColor="background1"/>
                                    </w:rPr>
                                    <w:t>x</w:t>
                                  </w:r>
                                  <w:r w:rsidRPr="006F7E99">
                                    <w:rPr>
                                      <w:color w:val="FFFFFF" w:themeColor="background1"/>
                                    </w:rPr>
                                    <w:t>x mg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83CB4" id="Text Box 307815958" o:spid="_x0000_s1422" type="#_x0000_t202" style="position:absolute;left:0;text-align:left;margin-left:305.6pt;margin-top:63.4pt;width:47.25pt;height:20.35pt;rotation:-9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" filled="f" stroked="f" strokeweight=".5pt">
                      <v:textbox style="layout-flow:vertical;mso-layout-flow-alt:bottom-to-top">
                        <w:txbxContent>
                          <w:p w14:paraId="19650879" w14:textId="77777777" w:rsidR="007E63B5" w:rsidRPr="006F7E99" w:rsidRDefault="007E63B5" w:rsidP="007E63B5">
                            <w:pPr>
                              <w:rPr>
                                <w:color w:val="FFFFFF" w:themeColor="background1"/>
                              </w:rPr>
                            </w:pPr>
                            <w:r>
                              <w:rPr>
                                <w:color w:val="FFFFFF" w:themeColor="background1"/>
                              </w:rPr>
                              <w:t>x</w:t>
                            </w:r>
                            <w:r w:rsidRPr="006F7E99">
                              <w:rPr>
                                <w:color w:val="FFFFFF" w:themeColor="background1"/>
                              </w:rPr>
                              <w:t>x mg</w:t>
                            </w:r>
                          </w:p>
                        </w:txbxContent>
                      </v:textbox>
                    </v:shape>
                  </w:pict>
                </mc:Fallback>
              </mc:AlternateContent>
            </w:r>
            <w:r>
              <w:rPr>
                <w:noProof/>
              </w:rPr>
              <mc:AlternateContent>
                <mc:Choice Requires="wps">
                  <w:drawing>
                    <wp:anchor distT="0" distB="0" distL="114300" distR="114300" simplePos="0" relativeHeight="252122112" behindDoc="0" locked="0" layoutInCell="1" allowOverlap="1" wp14:anchorId="2746D7D2" wp14:editId="63D25227">
                      <wp:simplePos x="0" y="0"/>
                      <wp:positionH relativeFrom="column">
                        <wp:posOffset>3917950</wp:posOffset>
                      </wp:positionH>
                      <wp:positionV relativeFrom="paragraph">
                        <wp:posOffset>1115060</wp:posOffset>
                      </wp:positionV>
                      <wp:extent cx="926465" cy="659130"/>
                      <wp:effectExtent l="3810" t="0" r="3810" b="0"/>
                      <wp:wrapNone/>
                      <wp:docPr id="1938438503" name="Text Box 307815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6465"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130C5" w14:textId="77777777" w:rsidR="007E63B5" w:rsidRDefault="007E63B5" w:rsidP="007E63B5">
                                  <w:pPr>
                                    <w:rPr>
                                      <w:b/>
                                      <w:vertAlign w:val="superscript"/>
                                    </w:rPr>
                                  </w:pPr>
                                  <w:r>
                                    <w:rPr>
                                      <w:b/>
                                    </w:rPr>
                                    <w:t>Xolair</w:t>
                                  </w:r>
                                  <w:r w:rsidRPr="002F14D4">
                                    <w:rPr>
                                      <w:b/>
                                      <w:vertAlign w:val="superscript"/>
                                    </w:rPr>
                                    <w:t>®</w:t>
                                  </w:r>
                                </w:p>
                                <w:p w14:paraId="24B8B2A3" w14:textId="77777777" w:rsidR="007E63B5" w:rsidRPr="002F14D4" w:rsidRDefault="007E63B5" w:rsidP="007E63B5">
                                  <w:pPr>
                                    <w:rPr>
                                      <w:sz w:val="12"/>
                                      <w:szCs w:val="12"/>
                                    </w:rPr>
                                  </w:pPr>
                                  <w:r>
                                    <w:rPr>
                                      <w:sz w:val="12"/>
                                      <w:szCs w:val="12"/>
                                    </w:rPr>
                                    <w:t>omalizumab</w:t>
                                  </w:r>
                                </w:p>
                                <w:p w14:paraId="5CA9CC1D" w14:textId="77777777" w:rsidR="007E63B5" w:rsidRDefault="007E63B5" w:rsidP="007E63B5">
                                  <w:pPr>
                                    <w:rPr>
                                      <w:sz w:val="16"/>
                                      <w:szCs w:val="16"/>
                                    </w:rPr>
                                  </w:pPr>
                                  <w:r>
                                    <w:rPr>
                                      <w:sz w:val="16"/>
                                      <w:szCs w:val="16"/>
                                    </w:rPr>
                                    <w:t>i</w:t>
                                  </w:r>
                                  <w:r w:rsidRPr="002F14D4">
                                    <w:rPr>
                                      <w:sz w:val="12"/>
                                      <w:szCs w:val="12"/>
                                    </w:rPr>
                                    <w:t>nje</w:t>
                                  </w:r>
                                  <w:r w:rsidR="00DD67B1">
                                    <w:rPr>
                                      <w:sz w:val="12"/>
                                      <w:szCs w:val="12"/>
                                    </w:rPr>
                                    <w:t>ksj</w:t>
                                  </w:r>
                                  <w:r w:rsidRPr="002F14D4">
                                    <w:rPr>
                                      <w:sz w:val="12"/>
                                      <w:szCs w:val="12"/>
                                    </w:rPr>
                                    <w:t>on</w:t>
                                  </w:r>
                                </w:p>
                                <w:p w14:paraId="79085783" w14:textId="77777777" w:rsidR="007E63B5" w:rsidRPr="006F7E99" w:rsidRDefault="007E63B5" w:rsidP="007E63B5">
                                  <w:pPr>
                                    <w:rPr>
                                      <w:b/>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746D7D2" id="Text Box 307815957" o:spid="_x0000_s1423" type="#_x0000_t202" style="position:absolute;left:0;text-align:left;margin-left:308.5pt;margin-top:87.8pt;width:72.95pt;height:51.9pt;rotation:-9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" filled="f" stroked="f" strokeweight=".5pt">
                      <v:textbox style="layout-flow:vertical;mso-layout-flow-alt:bottom-to-top">
                        <w:txbxContent>
                          <w:p w14:paraId="0C0130C5" w14:textId="77777777" w:rsidR="007E63B5" w:rsidRDefault="007E63B5" w:rsidP="007E63B5">
                            <w:pPr>
                              <w:rPr>
                                <w:b/>
                                <w:vertAlign w:val="superscript"/>
                              </w:rPr>
                            </w:pPr>
                            <w:r>
                              <w:rPr>
                                <w:b/>
                              </w:rPr>
                              <w:t>Xolair</w:t>
                            </w:r>
                            <w:r w:rsidRPr="002F14D4">
                              <w:rPr>
                                <w:b/>
                                <w:vertAlign w:val="superscript"/>
                              </w:rPr>
                              <w:t>®</w:t>
                            </w:r>
                          </w:p>
                          <w:p w14:paraId="24B8B2A3" w14:textId="77777777" w:rsidR="007E63B5" w:rsidRPr="002F14D4" w:rsidRDefault="007E63B5" w:rsidP="007E63B5">
                            <w:pPr>
                              <w:rPr>
                                <w:sz w:val="12"/>
                                <w:szCs w:val="12"/>
                              </w:rPr>
                            </w:pPr>
                            <w:r>
                              <w:rPr>
                                <w:sz w:val="12"/>
                                <w:szCs w:val="12"/>
                              </w:rPr>
                              <w:t>omalizumab</w:t>
                            </w:r>
                          </w:p>
                          <w:p w14:paraId="5CA9CC1D" w14:textId="77777777" w:rsidR="007E63B5" w:rsidRDefault="007E63B5" w:rsidP="007E63B5">
                            <w:pPr>
                              <w:rPr>
                                <w:sz w:val="16"/>
                                <w:szCs w:val="16"/>
                              </w:rPr>
                            </w:pPr>
                            <w:r>
                              <w:rPr>
                                <w:sz w:val="16"/>
                                <w:szCs w:val="16"/>
                              </w:rPr>
                              <w:t>i</w:t>
                            </w:r>
                            <w:r w:rsidRPr="002F14D4">
                              <w:rPr>
                                <w:sz w:val="12"/>
                                <w:szCs w:val="12"/>
                              </w:rPr>
                              <w:t>nje</w:t>
                            </w:r>
                            <w:r w:rsidR="00DD67B1">
                              <w:rPr>
                                <w:sz w:val="12"/>
                                <w:szCs w:val="12"/>
                              </w:rPr>
                              <w:t>ksj</w:t>
                            </w:r>
                            <w:r w:rsidRPr="002F14D4">
                              <w:rPr>
                                <w:sz w:val="12"/>
                                <w:szCs w:val="12"/>
                              </w:rPr>
                              <w:t>on</w:t>
                            </w:r>
                          </w:p>
                          <w:p w14:paraId="79085783" w14:textId="77777777" w:rsidR="007E63B5" w:rsidRPr="006F7E99" w:rsidRDefault="007E63B5" w:rsidP="007E63B5">
                            <w:pPr>
                              <w:rPr>
                                <w:b/>
                              </w:rPr>
                            </w:pPr>
                          </w:p>
                        </w:txbxContent>
                      </v:textbox>
                    </v:shape>
                  </w:pict>
                </mc:Fallback>
              </mc:AlternateContent>
            </w:r>
            <w:r>
              <w:rPr>
                <w:noProof/>
              </w:rPr>
              <mc:AlternateContent>
                <mc:Choice Requires="wps">
                  <w:drawing>
                    <wp:anchor distT="0" distB="0" distL="114300" distR="114300" simplePos="0" relativeHeight="252120064" behindDoc="0" locked="0" layoutInCell="1" allowOverlap="1" wp14:anchorId="16A68B38" wp14:editId="0E37B026">
                      <wp:simplePos x="0" y="0"/>
                      <wp:positionH relativeFrom="column">
                        <wp:posOffset>1033145</wp:posOffset>
                      </wp:positionH>
                      <wp:positionV relativeFrom="paragraph">
                        <wp:posOffset>1082675</wp:posOffset>
                      </wp:positionV>
                      <wp:extent cx="913765" cy="735965"/>
                      <wp:effectExtent l="0" t="3175" r="0" b="0"/>
                      <wp:wrapNone/>
                      <wp:docPr id="1260590067" name="Text Box 307815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376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56CE8" w14:textId="77777777" w:rsidR="007E63B5" w:rsidRDefault="007E63B5" w:rsidP="007E63B5">
                                  <w:pPr>
                                    <w:rPr>
                                      <w:b/>
                                      <w:vertAlign w:val="superscript"/>
                                    </w:rPr>
                                  </w:pPr>
                                  <w:r>
                                    <w:rPr>
                                      <w:b/>
                                    </w:rPr>
                                    <w:t>Xolair</w:t>
                                  </w:r>
                                  <w:r w:rsidRPr="006F7E99">
                                    <w:rPr>
                                      <w:b/>
                                      <w:vertAlign w:val="superscript"/>
                                    </w:rPr>
                                    <w:t>®</w:t>
                                  </w:r>
                                </w:p>
                                <w:p w14:paraId="5C0FFC36" w14:textId="77777777" w:rsidR="007E63B5" w:rsidRPr="006F7E99" w:rsidRDefault="007E63B5" w:rsidP="007E63B5">
                                  <w:pPr>
                                    <w:rPr>
                                      <w:sz w:val="12"/>
                                      <w:szCs w:val="12"/>
                                    </w:rPr>
                                  </w:pPr>
                                  <w:r w:rsidRPr="003714E3">
                                    <w:rPr>
                                      <w:sz w:val="12"/>
                                      <w:szCs w:val="12"/>
                                    </w:rPr>
                                    <w:t>omalizumab</w:t>
                                  </w:r>
                                </w:p>
                                <w:p w14:paraId="6C4B8E17" w14:textId="77777777" w:rsidR="007E63B5" w:rsidRDefault="007E63B5" w:rsidP="007E63B5">
                                  <w:pPr>
                                    <w:rPr>
                                      <w:sz w:val="16"/>
                                      <w:szCs w:val="16"/>
                                    </w:rPr>
                                  </w:pPr>
                                  <w:r>
                                    <w:rPr>
                                      <w:sz w:val="16"/>
                                      <w:szCs w:val="16"/>
                                    </w:rPr>
                                    <w:t>i</w:t>
                                  </w:r>
                                  <w:r w:rsidRPr="006F7E99">
                                    <w:rPr>
                                      <w:sz w:val="12"/>
                                      <w:szCs w:val="12"/>
                                    </w:rPr>
                                    <w:t>nje</w:t>
                                  </w:r>
                                  <w:r w:rsidR="00DD67B1">
                                    <w:rPr>
                                      <w:sz w:val="12"/>
                                      <w:szCs w:val="12"/>
                                    </w:rPr>
                                    <w:t>ksj</w:t>
                                  </w:r>
                                  <w:r w:rsidRPr="006F7E99">
                                    <w:rPr>
                                      <w:sz w:val="12"/>
                                      <w:szCs w:val="12"/>
                                    </w:rPr>
                                    <w:t>on</w:t>
                                  </w:r>
                                </w:p>
                                <w:p w14:paraId="2996E678" w14:textId="77777777" w:rsidR="007E63B5" w:rsidRPr="006F7E99" w:rsidRDefault="007E63B5" w:rsidP="007E63B5">
                                  <w:pPr>
                                    <w:rPr>
                                      <w:b/>
                                      <w:sz w:val="12"/>
                                      <w:szCs w:val="12"/>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6A68B38" id="Text Box 307815959" o:spid="_x0000_s1424" type="#_x0000_t202" style="position:absolute;left:0;text-align:left;margin-left:81.35pt;margin-top:85.25pt;width:71.95pt;height:57.95pt;rotation:-9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" filled="f" stroked="f" strokeweight=".5pt">
                      <v:textbox style="layout-flow:vertical;mso-layout-flow-alt:bottom-to-top">
                        <w:txbxContent>
                          <w:p w14:paraId="66656CE8" w14:textId="77777777" w:rsidR="007E63B5" w:rsidRDefault="007E63B5" w:rsidP="007E63B5">
                            <w:pPr>
                              <w:rPr>
                                <w:b/>
                                <w:vertAlign w:val="superscript"/>
                              </w:rPr>
                            </w:pPr>
                            <w:r>
                              <w:rPr>
                                <w:b/>
                              </w:rPr>
                              <w:t>Xolair</w:t>
                            </w:r>
                            <w:r w:rsidRPr="006F7E99">
                              <w:rPr>
                                <w:b/>
                                <w:vertAlign w:val="superscript"/>
                              </w:rPr>
                              <w:t>®</w:t>
                            </w:r>
                          </w:p>
                          <w:p w14:paraId="5C0FFC36" w14:textId="77777777" w:rsidR="007E63B5" w:rsidRPr="006F7E99" w:rsidRDefault="007E63B5" w:rsidP="007E63B5">
                            <w:pPr>
                              <w:rPr>
                                <w:sz w:val="12"/>
                                <w:szCs w:val="12"/>
                              </w:rPr>
                            </w:pPr>
                            <w:r w:rsidRPr="003714E3">
                              <w:rPr>
                                <w:sz w:val="12"/>
                                <w:szCs w:val="12"/>
                              </w:rPr>
                              <w:t>omalizumab</w:t>
                            </w:r>
                          </w:p>
                          <w:p w14:paraId="6C4B8E17" w14:textId="77777777" w:rsidR="007E63B5" w:rsidRDefault="007E63B5" w:rsidP="007E63B5">
                            <w:pPr>
                              <w:rPr>
                                <w:sz w:val="16"/>
                                <w:szCs w:val="16"/>
                              </w:rPr>
                            </w:pPr>
                            <w:r>
                              <w:rPr>
                                <w:sz w:val="16"/>
                                <w:szCs w:val="16"/>
                              </w:rPr>
                              <w:t>i</w:t>
                            </w:r>
                            <w:r w:rsidRPr="006F7E99">
                              <w:rPr>
                                <w:sz w:val="12"/>
                                <w:szCs w:val="12"/>
                              </w:rPr>
                              <w:t>nje</w:t>
                            </w:r>
                            <w:r w:rsidR="00DD67B1">
                              <w:rPr>
                                <w:sz w:val="12"/>
                                <w:szCs w:val="12"/>
                              </w:rPr>
                              <w:t>ksj</w:t>
                            </w:r>
                            <w:r w:rsidRPr="006F7E99">
                              <w:rPr>
                                <w:sz w:val="12"/>
                                <w:szCs w:val="12"/>
                              </w:rPr>
                              <w:t>on</w:t>
                            </w:r>
                          </w:p>
                          <w:p w14:paraId="2996E678" w14:textId="77777777" w:rsidR="007E63B5" w:rsidRPr="006F7E99" w:rsidRDefault="007E63B5" w:rsidP="007E63B5">
                            <w:pPr>
                              <w:rPr>
                                <w:b/>
                                <w:sz w:val="12"/>
                                <w:szCs w:val="12"/>
                              </w:rPr>
                            </w:pPr>
                          </w:p>
                        </w:txbxContent>
                      </v:textbox>
                    </v:shape>
                  </w:pict>
                </mc:Fallback>
              </mc:AlternateContent>
            </w:r>
            <w:r>
              <w:rPr>
                <w:noProof/>
              </w:rPr>
              <mc:AlternateContent>
                <mc:Choice Requires="wps">
                  <w:drawing>
                    <wp:anchor distT="0" distB="0" distL="114300" distR="114300" simplePos="0" relativeHeight="252119040" behindDoc="0" locked="0" layoutInCell="1" allowOverlap="1" wp14:anchorId="096D5C41" wp14:editId="4378D0CD">
                      <wp:simplePos x="0" y="0"/>
                      <wp:positionH relativeFrom="column">
                        <wp:posOffset>1957070</wp:posOffset>
                      </wp:positionH>
                      <wp:positionV relativeFrom="paragraph">
                        <wp:posOffset>3650615</wp:posOffset>
                      </wp:positionV>
                      <wp:extent cx="1701165" cy="456565"/>
                      <wp:effectExtent l="0" t="0" r="0" b="0"/>
                      <wp:wrapNone/>
                      <wp:docPr id="9316788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456565"/>
                              </a:xfrm>
                              <a:prstGeom prst="rect">
                                <a:avLst/>
                              </a:prstGeom>
                              <a:noFill/>
                              <a:ln w="6350">
                                <a:noFill/>
                              </a:ln>
                            </wps:spPr>
                            <wps:txbx>
                              <w:txbxContent>
                                <w:p w14:paraId="2D46A3E7" w14:textId="77777777" w:rsidR="005F5FB6" w:rsidRDefault="005F5FB6" w:rsidP="005F5FB6">
                                  <w:pPr>
                                    <w:jc w:val="right"/>
                                  </w:pPr>
                                  <w:r>
                                    <w:t>Nålebeskyttelse</w:t>
                                  </w:r>
                                </w:p>
                                <w:p w14:paraId="0A0A9223" w14:textId="77777777" w:rsidR="005F5FB6" w:rsidRDefault="005F5FB6" w:rsidP="005F5FB6">
                                  <w:pPr>
                                    <w:jc w:val="right"/>
                                  </w:pPr>
                                  <w:r>
                                    <w:t>Tildekket nål på innsiden</w:t>
                                  </w:r>
                                </w:p>
                                <w:p w14:paraId="52950B8D" w14:textId="77777777" w:rsidR="007E63B5" w:rsidRDefault="007E63B5" w:rsidP="007E6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5C41" id="Text Box 44" o:spid="_x0000_s1425" type="#_x0000_t202" style="position:absolute;left:0;text-align:left;margin-left:154.1pt;margin-top:287.45pt;width:133.95pt;height:35.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" filled="f" stroked="f" strokeweight=".5pt">
                      <v:textbox>
                        <w:txbxContent>
                          <w:p w14:paraId="2D46A3E7" w14:textId="77777777" w:rsidR="005F5FB6" w:rsidRDefault="005F5FB6" w:rsidP="005F5FB6">
                            <w:pPr>
                              <w:jc w:val="right"/>
                            </w:pPr>
                            <w:r>
                              <w:t>Nålebeskyttelse</w:t>
                            </w:r>
                          </w:p>
                          <w:p w14:paraId="0A0A9223" w14:textId="77777777" w:rsidR="005F5FB6" w:rsidRDefault="005F5FB6" w:rsidP="005F5FB6">
                            <w:pPr>
                              <w:jc w:val="right"/>
                            </w:pPr>
                            <w:r>
                              <w:t>Tildekket nål på innsiden</w:t>
                            </w:r>
                          </w:p>
                          <w:p w14:paraId="52950B8D" w14:textId="77777777" w:rsidR="007E63B5" w:rsidRDefault="007E63B5" w:rsidP="007E63B5"/>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0CEF223D" wp14:editId="4D0148DD">
                      <wp:simplePos x="0" y="0"/>
                      <wp:positionH relativeFrom="column">
                        <wp:posOffset>2250440</wp:posOffset>
                      </wp:positionH>
                      <wp:positionV relativeFrom="paragraph">
                        <wp:posOffset>1176655</wp:posOffset>
                      </wp:positionV>
                      <wp:extent cx="1210310" cy="943610"/>
                      <wp:effectExtent l="0" t="0" r="0" b="0"/>
                      <wp:wrapNone/>
                      <wp:docPr id="8112410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943610"/>
                              </a:xfrm>
                              <a:prstGeom prst="rect">
                                <a:avLst/>
                              </a:prstGeom>
                              <a:noFill/>
                              <a:ln w="6350">
                                <a:noFill/>
                              </a:ln>
                            </wps:spPr>
                            <wps:txbx>
                              <w:txbxContent>
                                <w:p w14:paraId="16F087EF" w14:textId="77777777" w:rsidR="005F5FB6" w:rsidRPr="001C4DA6" w:rsidRDefault="005F5FB6" w:rsidP="005F5FB6">
                                  <w:pPr>
                                    <w:jc w:val="center"/>
                                  </w:pPr>
                                  <w:r w:rsidRPr="001C4DA6">
                                    <w:t>Etikett</w:t>
                                  </w:r>
                                </w:p>
                                <w:p w14:paraId="249BAA20" w14:textId="77777777" w:rsidR="007E63B5" w:rsidRPr="005F5FB6" w:rsidRDefault="005F5FB6" w:rsidP="005F5FB6">
                                  <w:pPr>
                                    <w:jc w:val="center"/>
                                  </w:pPr>
                                  <w:r w:rsidRPr="001C4DA6">
                                    <w:t>inkludert navn, styrke og utløpsdato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223D" id="Text Box 43" o:spid="_x0000_s1426" type="#_x0000_t202" style="position:absolute;left:0;text-align:left;margin-left:177.2pt;margin-top:92.65pt;width:95.3pt;height:74.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" filled="f" stroked="f" strokeweight=".5pt">
                      <v:textbox>
                        <w:txbxContent>
                          <w:p w14:paraId="16F087EF" w14:textId="77777777" w:rsidR="005F5FB6" w:rsidRPr="001C4DA6" w:rsidRDefault="005F5FB6" w:rsidP="005F5FB6">
                            <w:pPr>
                              <w:jc w:val="center"/>
                            </w:pPr>
                            <w:r w:rsidRPr="001C4DA6">
                              <w:t>Etikett</w:t>
                            </w:r>
                          </w:p>
                          <w:p w14:paraId="249BAA20" w14:textId="77777777" w:rsidR="007E63B5" w:rsidRPr="005F5FB6" w:rsidRDefault="005F5FB6" w:rsidP="005F5FB6">
                            <w:pPr>
                              <w:jc w:val="center"/>
                            </w:pPr>
                            <w:r w:rsidRPr="001C4DA6">
                              <w:t>inkludert navn, styrke og utløpsdato</w:t>
                            </w:r>
                          </w:p>
                        </w:txbxContent>
                      </v:textbox>
                    </v:shape>
                  </w:pict>
                </mc:Fallback>
              </mc:AlternateContent>
            </w:r>
            <w:r>
              <w:rPr>
                <w:noProof/>
              </w:rPr>
              <mc:AlternateContent>
                <mc:Choice Requires="wps">
                  <w:drawing>
                    <wp:anchor distT="0" distB="0" distL="114300" distR="114300" simplePos="0" relativeHeight="252115968" behindDoc="0" locked="0" layoutInCell="1" allowOverlap="1" wp14:anchorId="455523CC" wp14:editId="6E4B16F5">
                      <wp:simplePos x="0" y="0"/>
                      <wp:positionH relativeFrom="column">
                        <wp:posOffset>1905635</wp:posOffset>
                      </wp:positionH>
                      <wp:positionV relativeFrom="paragraph">
                        <wp:posOffset>2307590</wp:posOffset>
                      </wp:positionV>
                      <wp:extent cx="1353185" cy="275590"/>
                      <wp:effectExtent l="0" t="0" r="0" b="0"/>
                      <wp:wrapNone/>
                      <wp:docPr id="3710629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75590"/>
                              </a:xfrm>
                              <a:prstGeom prst="rect">
                                <a:avLst/>
                              </a:prstGeom>
                              <a:noFill/>
                              <a:ln w="6350">
                                <a:noFill/>
                              </a:ln>
                            </wps:spPr>
                            <wps:txbx>
                              <w:txbxContent>
                                <w:p w14:paraId="0EAEFE31" w14:textId="77777777" w:rsidR="007E63B5" w:rsidRDefault="005F5FB6" w:rsidP="007E63B5">
                                  <w: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5523CC" id="Text Box 42" o:spid="_x0000_s1427" type="#_x0000_t202" style="position:absolute;left:0;text-align:left;margin-left:150.05pt;margin-top:181.7pt;width:106.55pt;height:21.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" filled="f" stroked="f" strokeweight=".5pt">
                      <v:textbox>
                        <w:txbxContent>
                          <w:p w14:paraId="0EAEFE31" w14:textId="77777777" w:rsidR="007E63B5" w:rsidRDefault="005F5FB6" w:rsidP="007E63B5">
                            <w:r>
                              <w:t>Vindu</w:t>
                            </w:r>
                          </w:p>
                        </w:txbxContent>
                      </v:textbox>
                    </v:shape>
                  </w:pict>
                </mc:Fallback>
              </mc:AlternateContent>
            </w:r>
            <w:r>
              <w:rPr>
                <w:noProof/>
              </w:rPr>
              <mc:AlternateContent>
                <mc:Choice Requires="wps">
                  <w:drawing>
                    <wp:anchor distT="0" distB="0" distL="114300" distR="114300" simplePos="0" relativeHeight="252118016" behindDoc="0" locked="0" layoutInCell="1" allowOverlap="1" wp14:anchorId="51BCAAA4" wp14:editId="4DEB364F">
                      <wp:simplePos x="0" y="0"/>
                      <wp:positionH relativeFrom="column">
                        <wp:posOffset>1908175</wp:posOffset>
                      </wp:positionH>
                      <wp:positionV relativeFrom="paragraph">
                        <wp:posOffset>3573145</wp:posOffset>
                      </wp:positionV>
                      <wp:extent cx="552450" cy="273050"/>
                      <wp:effectExtent l="0" t="0" r="0" b="0"/>
                      <wp:wrapNone/>
                      <wp:docPr id="8997233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273050"/>
                              </a:xfrm>
                              <a:prstGeom prst="rect">
                                <a:avLst/>
                              </a:prstGeom>
                              <a:noFill/>
                              <a:ln w="6350">
                                <a:noFill/>
                              </a:ln>
                            </wps:spPr>
                            <wps:txbx>
                              <w:txbxContent>
                                <w:p w14:paraId="27098CAB" w14:textId="77777777" w:rsidR="005F5FB6" w:rsidRDefault="005F5FB6" w:rsidP="005F5FB6">
                                  <w:r>
                                    <w:t>Hette</w:t>
                                  </w:r>
                                </w:p>
                                <w:p w14:paraId="34663418" w14:textId="77777777" w:rsidR="007E63B5" w:rsidRDefault="007E63B5" w:rsidP="007E6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BCAAA4" id="Text Box 41" o:spid="_x0000_s1428" type="#_x0000_t202" style="position:absolute;left:0;text-align:left;margin-left:150.25pt;margin-top:281.35pt;width:43.5pt;height:2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" filled="f" stroked="f" strokeweight=".5pt">
                      <v:textbox>
                        <w:txbxContent>
                          <w:p w14:paraId="27098CAB" w14:textId="77777777" w:rsidR="005F5FB6" w:rsidRDefault="005F5FB6" w:rsidP="005F5FB6">
                            <w:r>
                              <w:t>Hette</w:t>
                            </w:r>
                          </w:p>
                          <w:p w14:paraId="34663418" w14:textId="77777777" w:rsidR="007E63B5" w:rsidRDefault="007E63B5" w:rsidP="007E63B5"/>
                        </w:txbxContent>
                      </v:textbox>
                    </v:shape>
                  </w:pict>
                </mc:Fallback>
              </mc:AlternateContent>
            </w:r>
            <w:r>
              <w:rPr>
                <w:noProof/>
              </w:rPr>
              <mc:AlternateContent>
                <mc:Choice Requires="wps">
                  <w:drawing>
                    <wp:anchor distT="0" distB="0" distL="114300" distR="114300" simplePos="0" relativeHeight="252116992" behindDoc="0" locked="0" layoutInCell="1" allowOverlap="1" wp14:anchorId="538F61A5" wp14:editId="3EA1D4D4">
                      <wp:simplePos x="0" y="0"/>
                      <wp:positionH relativeFrom="column">
                        <wp:posOffset>2778125</wp:posOffset>
                      </wp:positionH>
                      <wp:positionV relativeFrom="paragraph">
                        <wp:posOffset>2546350</wp:posOffset>
                      </wp:positionV>
                      <wp:extent cx="1169670" cy="297180"/>
                      <wp:effectExtent l="0" t="0" r="0" b="0"/>
                      <wp:wrapNone/>
                      <wp:docPr id="17593666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97180"/>
                              </a:xfrm>
                              <a:prstGeom prst="rect">
                                <a:avLst/>
                              </a:prstGeom>
                              <a:noFill/>
                              <a:ln w="6350">
                                <a:noFill/>
                              </a:ln>
                            </wps:spPr>
                            <wps:txbx>
                              <w:txbxContent>
                                <w:p w14:paraId="43DBB271" w14:textId="77777777" w:rsidR="007E63B5" w:rsidRDefault="005F5FB6" w:rsidP="007E63B5">
                                  <w:r>
                                    <w:t>Grønn 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8F61A5" id="Text Box 40" o:spid="_x0000_s1429" type="#_x0000_t202" style="position:absolute;left:0;text-align:left;margin-left:218.75pt;margin-top:200.5pt;width:92.1pt;height:23.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" filled="f" stroked="f" strokeweight=".5pt">
                      <v:textbox>
                        <w:txbxContent>
                          <w:p w14:paraId="43DBB271" w14:textId="77777777" w:rsidR="007E63B5" w:rsidRDefault="005F5FB6" w:rsidP="007E63B5">
                            <w:r>
                              <w:t>Grønn indikator</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616E9358" wp14:editId="6A177800">
                      <wp:simplePos x="0" y="0"/>
                      <wp:positionH relativeFrom="column">
                        <wp:posOffset>3792855</wp:posOffset>
                      </wp:positionH>
                      <wp:positionV relativeFrom="paragraph">
                        <wp:posOffset>52070</wp:posOffset>
                      </wp:positionV>
                      <wp:extent cx="1009650" cy="255270"/>
                      <wp:effectExtent l="0" t="0" r="0" b="0"/>
                      <wp:wrapNone/>
                      <wp:docPr id="3514759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55270"/>
                              </a:xfrm>
                              <a:prstGeom prst="rect">
                                <a:avLst/>
                              </a:prstGeom>
                              <a:noFill/>
                              <a:ln w="6350">
                                <a:noFill/>
                              </a:ln>
                            </wps:spPr>
                            <wps:txbx>
                              <w:txbxContent>
                                <w:p w14:paraId="2A3A33C0" w14:textId="77777777" w:rsidR="007E63B5" w:rsidRPr="006F7E99" w:rsidRDefault="00DD67B1" w:rsidP="007E63B5">
                                  <w:pPr>
                                    <w:jc w:val="center"/>
                                    <w:rPr>
                                      <w:b/>
                                    </w:rPr>
                                  </w:pPr>
                                  <w:r>
                                    <w:rPr>
                                      <w:b/>
                                    </w:rPr>
                                    <w:t>Etter 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6E9358" id="Text Box 39" o:spid="_x0000_s1430" type="#_x0000_t202" style="position:absolute;left:0;text-align:left;margin-left:298.65pt;margin-top:4.1pt;width:79.5pt;height:20.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" filled="f" stroked="f" strokeweight=".5pt">
                      <v:textbox>
                        <w:txbxContent>
                          <w:p w14:paraId="2A3A33C0" w14:textId="77777777" w:rsidR="007E63B5" w:rsidRPr="006F7E99" w:rsidRDefault="00DD67B1" w:rsidP="007E63B5">
                            <w:pPr>
                              <w:jc w:val="center"/>
                              <w:rPr>
                                <w:b/>
                              </w:rPr>
                            </w:pPr>
                            <w:r>
                              <w:rPr>
                                <w:b/>
                              </w:rPr>
                              <w:t>Etter bruk</w:t>
                            </w:r>
                          </w:p>
                        </w:txbxContent>
                      </v:textbox>
                    </v:shape>
                  </w:pict>
                </mc:Fallback>
              </mc:AlternateContent>
            </w:r>
            <w:r>
              <w:rPr>
                <w:noProof/>
              </w:rPr>
              <mc:AlternateContent>
                <mc:Choice Requires="wps">
                  <w:drawing>
                    <wp:anchor distT="0" distB="0" distL="114300" distR="114300" simplePos="0" relativeHeight="252112896" behindDoc="0" locked="0" layoutInCell="1" allowOverlap="1" wp14:anchorId="21637A75" wp14:editId="005DA7E9">
                      <wp:simplePos x="0" y="0"/>
                      <wp:positionH relativeFrom="column">
                        <wp:posOffset>949325</wp:posOffset>
                      </wp:positionH>
                      <wp:positionV relativeFrom="paragraph">
                        <wp:posOffset>52705</wp:posOffset>
                      </wp:positionV>
                      <wp:extent cx="908685" cy="267335"/>
                      <wp:effectExtent l="0" t="0" r="0" b="0"/>
                      <wp:wrapNone/>
                      <wp:docPr id="14029174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85" cy="267335"/>
                              </a:xfrm>
                              <a:prstGeom prst="rect">
                                <a:avLst/>
                              </a:prstGeom>
                              <a:noFill/>
                              <a:ln w="6350">
                                <a:noFill/>
                              </a:ln>
                            </wps:spPr>
                            <wps:txbx>
                              <w:txbxContent>
                                <w:p w14:paraId="4FD40774" w14:textId="77777777" w:rsidR="007E63B5" w:rsidRPr="006F7E99" w:rsidRDefault="00DD67B1" w:rsidP="007E63B5">
                                  <w:pPr>
                                    <w:rPr>
                                      <w:b/>
                                    </w:rPr>
                                  </w:pPr>
                                  <w:r>
                                    <w:rPr>
                                      <w:b/>
                                    </w:rPr>
                                    <w:t>Før 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7A75" id="Text Box 38" o:spid="_x0000_s1431" type="#_x0000_t202" style="position:absolute;left:0;text-align:left;margin-left:74.75pt;margin-top:4.15pt;width:71.55pt;height:21.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" filled="f" stroked="f" strokeweight=".5pt">
                      <v:textbox>
                        <w:txbxContent>
                          <w:p w14:paraId="4FD40774" w14:textId="77777777" w:rsidR="007E63B5" w:rsidRPr="006F7E99" w:rsidRDefault="00DD67B1" w:rsidP="007E63B5">
                            <w:pPr>
                              <w:rPr>
                                <w:b/>
                              </w:rPr>
                            </w:pPr>
                            <w:r>
                              <w:rPr>
                                <w:b/>
                              </w:rPr>
                              <w:t>Før bruk</w:t>
                            </w:r>
                          </w:p>
                        </w:txbxContent>
                      </v:textbox>
                    </v:shape>
                  </w:pict>
                </mc:Fallback>
              </mc:AlternateContent>
            </w:r>
            <w:r w:rsidR="007E63B5" w:rsidRPr="005F5FB6">
              <w:rPr>
                <w:noProof/>
                <w:sz w:val="20"/>
              </w:rPr>
              <w:drawing>
                <wp:inline distT="0" distB="0" distL="0" distR="0" wp14:anchorId="23FF3B1C" wp14:editId="118B741F">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63A4932C" w14:textId="77777777" w:rsidR="007E63B5" w:rsidRPr="009160B0" w:rsidRDefault="007E63B5" w:rsidP="007E63B5">
      <w:pPr>
        <w:widowControl w:val="0"/>
        <w:rPr>
          <w:rFonts w:eastAsia="MS Mincho"/>
          <w:bCs/>
          <w:szCs w:val="22"/>
          <w:lang w:eastAsia="zh-CN"/>
        </w:rPr>
      </w:pPr>
    </w:p>
    <w:p w14:paraId="3BAEDAFF" w14:textId="77777777" w:rsidR="005F5FB6" w:rsidRPr="009160B0" w:rsidRDefault="005F5FB6" w:rsidP="005F5FB6">
      <w:pPr>
        <w:keepNext/>
        <w:keepLines/>
        <w:rPr>
          <w:rFonts w:eastAsia="MS Mincho"/>
          <w:b/>
          <w:szCs w:val="22"/>
          <w:lang w:eastAsia="zh-CN"/>
        </w:rPr>
      </w:pPr>
      <w:r w:rsidRPr="009160B0">
        <w:rPr>
          <w:rFonts w:eastAsia="MS Mincho"/>
          <w:b/>
          <w:szCs w:val="22"/>
          <w:lang w:eastAsia="zh-CN"/>
        </w:rPr>
        <w:t>Viktig informasjon du trenger å vite før en injeksjon med Xolair settes</w:t>
      </w:r>
    </w:p>
    <w:p w14:paraId="3E144493" w14:textId="77777777" w:rsidR="005F5FB6" w:rsidRPr="009160B0" w:rsidRDefault="005F5FB6" w:rsidP="005F5FB6">
      <w:pPr>
        <w:keepNext/>
        <w:keepLines/>
        <w:rPr>
          <w:rFonts w:eastAsia="MS Mincho"/>
          <w:bCs/>
          <w:szCs w:val="22"/>
          <w:lang w:eastAsia="zh-CN"/>
        </w:rPr>
      </w:pPr>
    </w:p>
    <w:p w14:paraId="2A97905F" w14:textId="77777777" w:rsidR="005F5FB6" w:rsidRPr="009160B0" w:rsidRDefault="005F5FB6" w:rsidP="005F5FB6">
      <w:pPr>
        <w:numPr>
          <w:ilvl w:val="0"/>
          <w:numId w:val="68"/>
        </w:numPr>
        <w:ind w:left="540" w:hanging="540"/>
        <w:contextualSpacing/>
        <w:rPr>
          <w:rFonts w:eastAsiaTheme="minorHAnsi"/>
          <w:szCs w:val="22"/>
        </w:rPr>
      </w:pPr>
      <w:r w:rsidRPr="009160B0">
        <w:rPr>
          <w:rFonts w:eastAsiaTheme="minorHAnsi"/>
          <w:szCs w:val="22"/>
        </w:rPr>
        <w:t>Xolair er kun til subkutan injeksjon (injiseres direkte inn i fettlaget under huden).</w:t>
      </w:r>
    </w:p>
    <w:p w14:paraId="138A659B" w14:textId="77777777" w:rsidR="005F5FB6" w:rsidRPr="009160B0" w:rsidRDefault="005F5FB6" w:rsidP="005F5FB6">
      <w:pPr>
        <w:numPr>
          <w:ilvl w:val="0"/>
          <w:numId w:val="68"/>
        </w:numPr>
        <w:ind w:left="540" w:hanging="540"/>
        <w:contextualSpacing/>
        <w:rPr>
          <w:color w:val="222222"/>
          <w:szCs w:val="22"/>
        </w:rPr>
      </w:pPr>
      <w:r w:rsidRPr="009160B0">
        <w:rPr>
          <w:b/>
          <w:bCs/>
          <w:color w:val="222222"/>
          <w:szCs w:val="22"/>
        </w:rPr>
        <w:t>Ikke</w:t>
      </w:r>
      <w:r w:rsidRPr="009160B0">
        <w:rPr>
          <w:color w:val="222222"/>
          <w:szCs w:val="22"/>
        </w:rPr>
        <w:t xml:space="preserve"> bruk den ferdigfylte pennen dersom forseglingen på ytterpakningen er brutt.</w:t>
      </w:r>
    </w:p>
    <w:p w14:paraId="3F689DA9" w14:textId="77777777" w:rsidR="005F5FB6" w:rsidRPr="009160B0" w:rsidRDefault="005F5FB6" w:rsidP="005F5FB6">
      <w:pPr>
        <w:numPr>
          <w:ilvl w:val="0"/>
          <w:numId w:val="68"/>
        </w:numPr>
        <w:ind w:left="540" w:hanging="540"/>
        <w:contextualSpacing/>
        <w:rPr>
          <w:rFonts w:eastAsiaTheme="minorHAnsi"/>
          <w:szCs w:val="22"/>
        </w:rPr>
      </w:pPr>
      <w:r w:rsidRPr="009160B0">
        <w:rPr>
          <w:rFonts w:eastAsia="MS Mincho"/>
          <w:bCs/>
          <w:szCs w:val="22"/>
          <w:lang w:eastAsia="ja-JP"/>
        </w:rPr>
        <w:t xml:space="preserve">Skal </w:t>
      </w:r>
      <w:r w:rsidRPr="009160B0">
        <w:rPr>
          <w:rFonts w:eastAsia="MS Mincho"/>
          <w:b/>
          <w:szCs w:val="22"/>
          <w:lang w:eastAsia="ja-JP"/>
        </w:rPr>
        <w:t>ikke</w:t>
      </w:r>
      <w:r w:rsidRPr="009160B0">
        <w:rPr>
          <w:rFonts w:eastAsia="MS Mincho"/>
          <w:bCs/>
          <w:szCs w:val="22"/>
          <w:lang w:eastAsia="ja-JP"/>
        </w:rPr>
        <w:t xml:space="preserve"> brukes dersom den</w:t>
      </w:r>
      <w:r w:rsidRPr="009160B0">
        <w:rPr>
          <w:color w:val="222222"/>
          <w:szCs w:val="22"/>
        </w:rPr>
        <w:t xml:space="preserve"> ferdigfylte</w:t>
      </w:r>
      <w:r w:rsidRPr="009160B0">
        <w:rPr>
          <w:rFonts w:eastAsia="MS Mincho"/>
          <w:bCs/>
          <w:szCs w:val="22"/>
          <w:lang w:eastAsia="ja-JP"/>
        </w:rPr>
        <w:t xml:space="preserve"> pennen har blitt mistet etter at nålehetten ble fjernet.</w:t>
      </w:r>
    </w:p>
    <w:p w14:paraId="2B7538A2" w14:textId="77777777" w:rsidR="005F5FB6" w:rsidRPr="009160B0" w:rsidRDefault="005F5FB6" w:rsidP="005F5FB6">
      <w:pPr>
        <w:numPr>
          <w:ilvl w:val="0"/>
          <w:numId w:val="68"/>
        </w:numPr>
        <w:ind w:left="540" w:hanging="540"/>
        <w:contextualSpacing/>
        <w:rPr>
          <w:rFonts w:eastAsiaTheme="minorHAnsi"/>
          <w:szCs w:val="22"/>
        </w:rPr>
      </w:pPr>
      <w:r w:rsidRPr="009160B0">
        <w:rPr>
          <w:rFonts w:eastAsiaTheme="minorHAnsi"/>
          <w:b/>
          <w:bCs/>
          <w:szCs w:val="22"/>
        </w:rPr>
        <w:t>Ikke</w:t>
      </w:r>
      <w:r w:rsidRPr="009160B0">
        <w:rPr>
          <w:rFonts w:eastAsiaTheme="minorHAnsi"/>
          <w:szCs w:val="22"/>
        </w:rPr>
        <w:t xml:space="preserve"> bruk den ferdigfylte pennen dersom den har vært oppbevart utenfor kjøleskapet i mer enn totalt 48 timer. Kast den (se trinn 13) og bruk en ny ferdigfylt penn.</w:t>
      </w:r>
    </w:p>
    <w:p w14:paraId="4B0A6954" w14:textId="77777777" w:rsidR="005F5FB6" w:rsidRPr="009160B0" w:rsidRDefault="005F5FB6" w:rsidP="005F5FB6">
      <w:pPr>
        <w:numPr>
          <w:ilvl w:val="0"/>
          <w:numId w:val="68"/>
        </w:numPr>
        <w:ind w:left="540" w:hanging="540"/>
        <w:contextualSpacing/>
        <w:rPr>
          <w:rFonts w:eastAsiaTheme="minorHAnsi"/>
          <w:szCs w:val="22"/>
        </w:rPr>
      </w:pPr>
      <w:r w:rsidRPr="009160B0">
        <w:rPr>
          <w:rFonts w:eastAsiaTheme="minorHAnsi"/>
          <w:b/>
          <w:bCs/>
          <w:szCs w:val="22"/>
        </w:rPr>
        <w:t>Ikke</w:t>
      </w:r>
      <w:r w:rsidRPr="009160B0">
        <w:rPr>
          <w:rFonts w:eastAsiaTheme="minorHAnsi"/>
          <w:szCs w:val="22"/>
        </w:rPr>
        <w:t xml:space="preserve"> rør eller press på nålebeskyttelsen da du kan skade deg. Røring eller pressing på nålebeskyttelsen kan føre til nålestikkskade.</w:t>
      </w:r>
    </w:p>
    <w:p w14:paraId="6977AA7B" w14:textId="77777777" w:rsidR="005F5FB6" w:rsidRPr="009160B0" w:rsidRDefault="005F5FB6" w:rsidP="005F5FB6">
      <w:pPr>
        <w:numPr>
          <w:ilvl w:val="0"/>
          <w:numId w:val="68"/>
        </w:numPr>
        <w:ind w:left="540" w:hanging="540"/>
        <w:contextualSpacing/>
        <w:rPr>
          <w:rFonts w:eastAsiaTheme="minorHAnsi"/>
          <w:szCs w:val="22"/>
        </w:rPr>
      </w:pPr>
      <w:r w:rsidRPr="009160B0">
        <w:rPr>
          <w:rFonts w:eastAsiaTheme="minorHAnsi"/>
          <w:b/>
          <w:bCs/>
          <w:szCs w:val="22"/>
        </w:rPr>
        <w:t>Ikke</w:t>
      </w:r>
      <w:r w:rsidRPr="009160B0">
        <w:rPr>
          <w:rFonts w:eastAsiaTheme="minorHAnsi"/>
          <w:szCs w:val="22"/>
        </w:rPr>
        <w:t xml:space="preserve"> prøv å gjenbruke eller ta fra hverandre pennen.</w:t>
      </w:r>
    </w:p>
    <w:p w14:paraId="2ED43143" w14:textId="77777777" w:rsidR="005F5FB6" w:rsidRPr="009160B0" w:rsidRDefault="005F5FB6" w:rsidP="005F5FB6">
      <w:pPr>
        <w:numPr>
          <w:ilvl w:val="0"/>
          <w:numId w:val="68"/>
        </w:numPr>
        <w:ind w:left="540" w:hanging="540"/>
        <w:contextualSpacing/>
        <w:rPr>
          <w:rFonts w:eastAsiaTheme="minorHAnsi"/>
          <w:szCs w:val="22"/>
        </w:rPr>
      </w:pPr>
      <w:r w:rsidRPr="009160B0">
        <w:rPr>
          <w:rFonts w:eastAsiaTheme="minorHAnsi"/>
          <w:b/>
          <w:bCs/>
          <w:szCs w:val="22"/>
        </w:rPr>
        <w:t>Ikke</w:t>
      </w:r>
      <w:r w:rsidRPr="009160B0">
        <w:rPr>
          <w:rFonts w:eastAsiaTheme="minorHAnsi"/>
          <w:szCs w:val="22"/>
        </w:rPr>
        <w:t xml:space="preserve"> prøv å sette tilbake hetten etter at denne er blitt tatt av.</w:t>
      </w:r>
    </w:p>
    <w:p w14:paraId="1D72A57E" w14:textId="77777777" w:rsidR="005F5FB6" w:rsidRPr="009160B0" w:rsidRDefault="005F5FB6" w:rsidP="007E63B5">
      <w:pPr>
        <w:widowControl w:val="0"/>
        <w:rPr>
          <w:rFonts w:eastAsia="MS Mincho"/>
          <w:bCs/>
          <w:szCs w:val="22"/>
          <w:lang w:eastAsia="zh-CN"/>
        </w:rPr>
      </w:pPr>
    </w:p>
    <w:p w14:paraId="5243978F" w14:textId="77777777" w:rsidR="005F5FB6" w:rsidRPr="001C4DA6" w:rsidRDefault="005F5FB6" w:rsidP="005F5FB6">
      <w:pPr>
        <w:keepNext/>
        <w:keepLines/>
        <w:rPr>
          <w:rFonts w:eastAsia="MS Mincho"/>
          <w:b/>
          <w:szCs w:val="22"/>
          <w:lang w:eastAsia="zh-CN"/>
        </w:rPr>
      </w:pPr>
      <w:r>
        <w:rPr>
          <w:rFonts w:eastAsia="MS Mincho"/>
          <w:b/>
          <w:szCs w:val="22"/>
          <w:lang w:eastAsia="zh-CN"/>
        </w:rPr>
        <w:t>Oppbevaring av Xolair</w:t>
      </w:r>
    </w:p>
    <w:p w14:paraId="061A190D" w14:textId="77777777" w:rsidR="005F5FB6" w:rsidRPr="001C4DA6" w:rsidRDefault="005F5FB6" w:rsidP="005F5FB6">
      <w:pPr>
        <w:keepNext/>
        <w:keepLines/>
        <w:rPr>
          <w:rFonts w:eastAsia="MS Mincho"/>
          <w:bCs/>
          <w:szCs w:val="22"/>
          <w:lang w:eastAsia="zh-CN"/>
        </w:rPr>
      </w:pPr>
    </w:p>
    <w:p w14:paraId="323FC1DE" w14:textId="77777777" w:rsidR="005F5FB6" w:rsidRPr="00A30C35" w:rsidRDefault="005F5FB6" w:rsidP="005F5FB6">
      <w:pPr>
        <w:numPr>
          <w:ilvl w:val="0"/>
          <w:numId w:val="69"/>
        </w:numPr>
        <w:ind w:left="567" w:hanging="567"/>
        <w:contextualSpacing/>
        <w:rPr>
          <w:szCs w:val="22"/>
        </w:rPr>
      </w:pPr>
      <w:r>
        <w:rPr>
          <w:rFonts w:eastAsiaTheme="minorHAnsi"/>
          <w:szCs w:val="22"/>
        </w:rPr>
        <w:t>Oppbevares i kjøleskap (</w:t>
      </w:r>
      <w:r w:rsidRPr="00DB4B0D">
        <w:rPr>
          <w:szCs w:val="22"/>
        </w:rPr>
        <w:t>2</w:t>
      </w:r>
      <w:r>
        <w:rPr>
          <w:szCs w:val="22"/>
        </w:rPr>
        <w:t> </w:t>
      </w:r>
      <w:r w:rsidRPr="00CE5055">
        <w:rPr>
          <w:szCs w:val="22"/>
        </w:rPr>
        <w:sym w:font="Symbol" w:char="F0B0"/>
      </w:r>
      <w:r w:rsidRPr="00DB4B0D">
        <w:rPr>
          <w:szCs w:val="22"/>
        </w:rPr>
        <w:t>C – 8</w:t>
      </w:r>
      <w:r>
        <w:rPr>
          <w:szCs w:val="22"/>
        </w:rPr>
        <w:t> </w:t>
      </w:r>
      <w:r w:rsidRPr="00CE5055">
        <w:rPr>
          <w:szCs w:val="22"/>
        </w:rPr>
        <w:sym w:font="Symbol" w:char="F0B0"/>
      </w:r>
      <w:r w:rsidRPr="00DB4B0D">
        <w:rPr>
          <w:szCs w:val="22"/>
        </w:rPr>
        <w:t>C</w:t>
      </w:r>
      <w:r>
        <w:rPr>
          <w:rFonts w:eastAsiaTheme="minorHAnsi"/>
          <w:szCs w:val="22"/>
        </w:rPr>
        <w:t xml:space="preserve">). Ytterpakningen med den ferdigfylte pennen kan oppbevares </w:t>
      </w:r>
      <w:r w:rsidR="0025277A">
        <w:rPr>
          <w:rFonts w:eastAsiaTheme="minorHAnsi"/>
          <w:szCs w:val="22"/>
        </w:rPr>
        <w:t xml:space="preserve">i romtemperatur </w:t>
      </w:r>
      <w:r w:rsidR="0025277A" w:rsidRPr="00DB4B0D">
        <w:rPr>
          <w:szCs w:val="22"/>
        </w:rPr>
        <w:t>(25</w:t>
      </w:r>
      <w:r w:rsidR="0025277A">
        <w:rPr>
          <w:szCs w:val="22"/>
        </w:rPr>
        <w:t> </w:t>
      </w:r>
      <w:r w:rsidR="0025277A" w:rsidRPr="00DB4B0D">
        <w:rPr>
          <w:szCs w:val="22"/>
        </w:rPr>
        <w:t>°C)</w:t>
      </w:r>
      <w:r w:rsidR="0025277A">
        <w:rPr>
          <w:rFonts w:eastAsiaTheme="minorHAnsi"/>
          <w:szCs w:val="22"/>
        </w:rPr>
        <w:t xml:space="preserve"> </w:t>
      </w:r>
      <w:r>
        <w:rPr>
          <w:rFonts w:eastAsiaTheme="minorHAnsi"/>
          <w:szCs w:val="22"/>
        </w:rPr>
        <w:t>i totalt 48 timer før bruk.</w:t>
      </w:r>
    </w:p>
    <w:p w14:paraId="52FD39B0" w14:textId="77777777" w:rsidR="005F5FB6" w:rsidRDefault="005F5FB6" w:rsidP="005F5FB6">
      <w:pPr>
        <w:numPr>
          <w:ilvl w:val="0"/>
          <w:numId w:val="69"/>
        </w:numPr>
        <w:ind w:left="567" w:hanging="567"/>
        <w:contextualSpacing/>
        <w:rPr>
          <w:rFonts w:eastAsiaTheme="minorHAnsi"/>
          <w:szCs w:val="22"/>
        </w:rPr>
      </w:pPr>
      <w:r>
        <w:rPr>
          <w:rFonts w:eastAsiaTheme="minorHAnsi"/>
          <w:szCs w:val="22"/>
        </w:rPr>
        <w:t xml:space="preserve">Skal </w:t>
      </w:r>
      <w:r>
        <w:rPr>
          <w:rFonts w:eastAsiaTheme="minorHAnsi"/>
          <w:b/>
          <w:bCs/>
          <w:szCs w:val="22"/>
        </w:rPr>
        <w:t>ikke</w:t>
      </w:r>
      <w:r>
        <w:rPr>
          <w:rFonts w:eastAsiaTheme="minorHAnsi"/>
          <w:szCs w:val="22"/>
        </w:rPr>
        <w:t xml:space="preserve"> fryses.</w:t>
      </w:r>
    </w:p>
    <w:p w14:paraId="579AFF2F" w14:textId="77777777" w:rsidR="005F5FB6" w:rsidRDefault="005F5FB6" w:rsidP="005F5FB6">
      <w:pPr>
        <w:numPr>
          <w:ilvl w:val="0"/>
          <w:numId w:val="69"/>
        </w:numPr>
        <w:ind w:left="567" w:hanging="567"/>
        <w:contextualSpacing/>
        <w:rPr>
          <w:rFonts w:eastAsiaTheme="minorHAnsi"/>
          <w:szCs w:val="22"/>
        </w:rPr>
      </w:pPr>
      <w:r>
        <w:rPr>
          <w:rFonts w:eastAsiaTheme="minorHAnsi"/>
          <w:szCs w:val="22"/>
        </w:rPr>
        <w:t>Den ferdigfylte pennen skal oppbevares i originalpakning</w:t>
      </w:r>
      <w:r w:rsidR="009970CC">
        <w:rPr>
          <w:rFonts w:eastAsiaTheme="minorHAnsi"/>
          <w:szCs w:val="22"/>
        </w:rPr>
        <w:t>en</w:t>
      </w:r>
      <w:r>
        <w:rPr>
          <w:rFonts w:eastAsiaTheme="minorHAnsi"/>
          <w:szCs w:val="22"/>
        </w:rPr>
        <w:t xml:space="preserve"> frem til bruk for å beskytte mot lys.</w:t>
      </w:r>
    </w:p>
    <w:p w14:paraId="703C9DA4" w14:textId="77777777" w:rsidR="005F5FB6" w:rsidRPr="00832359" w:rsidRDefault="005F5FB6" w:rsidP="005F5FB6">
      <w:pPr>
        <w:numPr>
          <w:ilvl w:val="0"/>
          <w:numId w:val="69"/>
        </w:numPr>
        <w:ind w:left="567" w:hanging="567"/>
        <w:contextualSpacing/>
        <w:rPr>
          <w:rFonts w:eastAsiaTheme="minorHAnsi"/>
          <w:szCs w:val="22"/>
        </w:rPr>
      </w:pPr>
      <w:r>
        <w:rPr>
          <w:rFonts w:eastAsiaTheme="minorHAnsi"/>
          <w:szCs w:val="22"/>
        </w:rPr>
        <w:t>Den ferdigfylte pennen skal oppbevares utilgjengelig for barn.</w:t>
      </w:r>
    </w:p>
    <w:p w14:paraId="6078882C" w14:textId="77777777" w:rsidR="005F5FB6" w:rsidRPr="001C4DA6" w:rsidRDefault="005F5FB6" w:rsidP="005F5FB6">
      <w:pPr>
        <w:rPr>
          <w:rFonts w:eastAsiaTheme="minorHAnsi"/>
          <w:szCs w:val="22"/>
        </w:rPr>
      </w:pPr>
    </w:p>
    <w:p w14:paraId="0B0CF9E5" w14:textId="77777777" w:rsidR="009970CC" w:rsidRPr="00A278F6" w:rsidRDefault="009970CC" w:rsidP="009970CC">
      <w:pPr>
        <w:keepNext/>
        <w:keepLines/>
        <w:rPr>
          <w:rFonts w:eastAsia="MS Mincho"/>
          <w:bCs/>
          <w:szCs w:val="22"/>
          <w:lang w:eastAsia="zh-CN"/>
        </w:rPr>
      </w:pPr>
      <w:r w:rsidRPr="00DC42FA">
        <w:rPr>
          <w:rFonts w:eastAsia="MS Mincho"/>
          <w:b/>
          <w:szCs w:val="22"/>
          <w:lang w:eastAsia="zh-CN"/>
        </w:rPr>
        <w:t>DOSERINGSTABELL</w:t>
      </w:r>
    </w:p>
    <w:p w14:paraId="0BDB8DFA" w14:textId="77777777" w:rsidR="009970CC" w:rsidRPr="00A278F6" w:rsidRDefault="009970CC" w:rsidP="009970CC">
      <w:pPr>
        <w:keepNext/>
        <w:keepLines/>
        <w:rPr>
          <w:rFonts w:eastAsia="MS Mincho"/>
          <w:bCs/>
          <w:szCs w:val="22"/>
          <w:lang w:eastAsia="zh-CN"/>
        </w:rPr>
      </w:pPr>
    </w:p>
    <w:p w14:paraId="00E263C0" w14:textId="77777777" w:rsidR="009970CC" w:rsidRDefault="009970CC" w:rsidP="009970CC">
      <w:pPr>
        <w:rPr>
          <w:rFonts w:eastAsiaTheme="minorHAnsi"/>
          <w:szCs w:val="22"/>
        </w:rPr>
      </w:pPr>
      <w:r w:rsidRPr="00344E46">
        <w:rPr>
          <w:rFonts w:eastAsiaTheme="minorHAnsi"/>
          <w:szCs w:val="22"/>
        </w:rPr>
        <w:t xml:space="preserve">Xolair </w:t>
      </w:r>
      <w:r>
        <w:rPr>
          <w:rFonts w:eastAsiaTheme="minorHAnsi"/>
          <w:szCs w:val="22"/>
        </w:rPr>
        <w:t>ferdigfylte penner er tilgjengelig i 3 styrker (en ferdigfylt penn i hver eske). Disse instruksjonene skal brukes for alle 3 styrker.</w:t>
      </w:r>
    </w:p>
    <w:p w14:paraId="08196B82" w14:textId="77777777" w:rsidR="009970CC" w:rsidRDefault="009970CC" w:rsidP="009970CC">
      <w:pPr>
        <w:rPr>
          <w:rFonts w:eastAsiaTheme="minorHAnsi"/>
          <w:szCs w:val="22"/>
        </w:rPr>
      </w:pPr>
      <w:r>
        <w:rPr>
          <w:rFonts w:eastAsiaTheme="minorHAnsi"/>
          <w:szCs w:val="22"/>
        </w:rPr>
        <w:t>Avhengig av den forskrevne dosen, kan du trenge en eller flere ferdigfylte penner og sette innholdet av dem alle for å få full dose. Doseringstabellen under viser den nødvendige kombinasjonen av ferdigfylte penner for å få full dose.</w:t>
      </w:r>
    </w:p>
    <w:p w14:paraId="523E1AE4" w14:textId="77777777" w:rsidR="009970CC" w:rsidRDefault="009970CC" w:rsidP="009970CC">
      <w:pPr>
        <w:rPr>
          <w:rFonts w:eastAsiaTheme="minorHAnsi"/>
          <w:szCs w:val="22"/>
        </w:rPr>
      </w:pPr>
      <w:r>
        <w:rPr>
          <w:rFonts w:eastAsiaTheme="minorHAnsi"/>
          <w:szCs w:val="22"/>
        </w:rPr>
        <w:t xml:space="preserve">Kontakt lege dersom </w:t>
      </w:r>
      <w:r>
        <w:rPr>
          <w:szCs w:val="22"/>
        </w:rPr>
        <w:t>dersom du har noen spørsmål om doseringstabellen.</w:t>
      </w:r>
    </w:p>
    <w:p w14:paraId="339A78CE" w14:textId="77777777" w:rsidR="009970CC" w:rsidRPr="001C4DA6" w:rsidRDefault="009970CC" w:rsidP="009970CC">
      <w:pPr>
        <w:rPr>
          <w:rFonts w:eastAsiaTheme="minorHAnsi"/>
          <w:szCs w:val="22"/>
        </w:rPr>
      </w:pPr>
    </w:p>
    <w:tbl>
      <w:tblPr>
        <w:tblStyle w:val="TableGrid5"/>
        <w:tblW w:w="0" w:type="auto"/>
        <w:tblLook w:val="04A0" w:firstRow="1" w:lastRow="0" w:firstColumn="1" w:lastColumn="0" w:noHBand="0" w:noVBand="1"/>
      </w:tblPr>
      <w:tblGrid>
        <w:gridCol w:w="9055"/>
      </w:tblGrid>
      <w:tr w:rsidR="007E63B5" w:rsidRPr="000B5986" w14:paraId="0B225216" w14:textId="77777777" w:rsidTr="00F609C3">
        <w:tc>
          <w:tcPr>
            <w:tcW w:w="9350" w:type="dxa"/>
          </w:tcPr>
          <w:p w14:paraId="48193C12" w14:textId="77777777" w:rsidR="007E63B5" w:rsidRPr="009160B0" w:rsidRDefault="0068277F" w:rsidP="00F609C3">
            <w:pPr>
              <w:jc w:val="center"/>
              <w:rPr>
                <w:b/>
                <w:sz w:val="24"/>
                <w:szCs w:val="24"/>
              </w:rPr>
            </w:pPr>
            <w:r>
              <w:rPr>
                <w:noProof/>
              </w:rPr>
              <mc:AlternateContent>
                <mc:Choice Requires="wps">
                  <w:drawing>
                    <wp:anchor distT="0" distB="0" distL="114300" distR="114300" simplePos="0" relativeHeight="252130304" behindDoc="0" locked="0" layoutInCell="1" allowOverlap="1" wp14:anchorId="2DF28E0C" wp14:editId="4D403275">
                      <wp:simplePos x="0" y="0"/>
                      <wp:positionH relativeFrom="column">
                        <wp:posOffset>3876040</wp:posOffset>
                      </wp:positionH>
                      <wp:positionV relativeFrom="paragraph">
                        <wp:posOffset>1045210</wp:posOffset>
                      </wp:positionV>
                      <wp:extent cx="1200150" cy="444500"/>
                      <wp:effectExtent l="0" t="0" r="0" b="0"/>
                      <wp:wrapNone/>
                      <wp:docPr id="12022406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444500"/>
                              </a:xfrm>
                              <a:prstGeom prst="rect">
                                <a:avLst/>
                              </a:prstGeom>
                              <a:noFill/>
                              <a:ln w="6350">
                                <a:noFill/>
                              </a:ln>
                            </wps:spPr>
                            <wps:txbx>
                              <w:txbxContent>
                                <w:p w14:paraId="636EA784" w14:textId="77777777" w:rsidR="007E63B5" w:rsidRDefault="009970CC" w:rsidP="007E63B5">
                                  <w:r>
                                    <w:t>Grå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8E0C" id="Text Box 37" o:spid="_x0000_s1432" type="#_x0000_t202" style="position:absolute;left:0;text-align:left;margin-left:305.2pt;margin-top:82.3pt;width:94.5pt;height: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" filled="f" stroked="f" strokeweight=".5pt">
                      <v:textbox>
                        <w:txbxContent>
                          <w:p w14:paraId="636EA784" w14:textId="77777777" w:rsidR="007E63B5" w:rsidRDefault="009970CC" w:rsidP="007E63B5">
                            <w:r>
                              <w:t>Grå nålebeskyttelse</w:t>
                            </w: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32DC9303" wp14:editId="5300B221">
                      <wp:simplePos x="0" y="0"/>
                      <wp:positionH relativeFrom="column">
                        <wp:posOffset>2037715</wp:posOffset>
                      </wp:positionH>
                      <wp:positionV relativeFrom="paragraph">
                        <wp:posOffset>1035685</wp:posOffset>
                      </wp:positionV>
                      <wp:extent cx="1181100" cy="460375"/>
                      <wp:effectExtent l="0" t="0" r="0" b="0"/>
                      <wp:wrapNone/>
                      <wp:docPr id="6026322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460375"/>
                              </a:xfrm>
                              <a:prstGeom prst="rect">
                                <a:avLst/>
                              </a:prstGeom>
                              <a:noFill/>
                              <a:ln w="6350">
                                <a:noFill/>
                              </a:ln>
                            </wps:spPr>
                            <wps:txbx>
                              <w:txbxContent>
                                <w:p w14:paraId="2B9BE7F6" w14:textId="77777777" w:rsidR="007E63B5" w:rsidRDefault="009970CC" w:rsidP="007E63B5">
                                  <w:r>
                                    <w:t>Lilla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9303" id="Text Box 36" o:spid="_x0000_s1433" type="#_x0000_t202" style="position:absolute;left:0;text-align:left;margin-left:160.45pt;margin-top:81.55pt;width:93pt;height:36.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" filled="f" stroked="f" strokeweight=".5pt">
                      <v:textbox>
                        <w:txbxContent>
                          <w:p w14:paraId="2B9BE7F6" w14:textId="77777777" w:rsidR="007E63B5" w:rsidRDefault="009970CC" w:rsidP="007E63B5">
                            <w:r>
                              <w:t>Lilla nålebeskyttelse</w:t>
                            </w:r>
                          </w:p>
                        </w:txbxContent>
                      </v:textbox>
                    </v:shape>
                  </w:pict>
                </mc:Fallback>
              </mc:AlternateContent>
            </w:r>
            <w:r>
              <w:rPr>
                <w:noProof/>
              </w:rPr>
              <mc:AlternateContent>
                <mc:Choice Requires="wps">
                  <w:drawing>
                    <wp:anchor distT="0" distB="0" distL="114300" distR="114300" simplePos="0" relativeHeight="252151808" behindDoc="0" locked="0" layoutInCell="1" allowOverlap="1" wp14:anchorId="5CBE863C" wp14:editId="14309B5E">
                      <wp:simplePos x="0" y="0"/>
                      <wp:positionH relativeFrom="column">
                        <wp:posOffset>1493520</wp:posOffset>
                      </wp:positionH>
                      <wp:positionV relativeFrom="paragraph">
                        <wp:posOffset>4545965</wp:posOffset>
                      </wp:positionV>
                      <wp:extent cx="1073150" cy="283845"/>
                      <wp:effectExtent l="0" t="0" r="0" b="0"/>
                      <wp:wrapNone/>
                      <wp:docPr id="20911269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283845"/>
                              </a:xfrm>
                              <a:prstGeom prst="rect">
                                <a:avLst/>
                              </a:prstGeom>
                              <a:solidFill>
                                <a:sysClr val="window" lastClr="FFFFFF"/>
                              </a:solidFill>
                              <a:ln w="6350">
                                <a:noFill/>
                              </a:ln>
                            </wps:spPr>
                            <wps:txbx>
                              <w:txbxContent>
                                <w:p w14:paraId="0A4D9EF1" w14:textId="77777777" w:rsidR="007E63B5" w:rsidRDefault="0079534A" w:rsidP="0079534A">
                                  <w:pPr>
                                    <w:jc w:val="center"/>
                                  </w:pPr>
                                  <w:r>
                                    <w:t>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BE863C" id="Text Box 35" o:spid="_x0000_s1434" type="#_x0000_t202" style="position:absolute;left:0;text-align:left;margin-left:117.6pt;margin-top:357.95pt;width:84.5pt;height:22.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" fillcolor="window" stroked="f" strokeweight=".5pt">
                      <v:textbox>
                        <w:txbxContent>
                          <w:p w14:paraId="0A4D9EF1" w14:textId="77777777" w:rsidR="007E63B5" w:rsidRDefault="0079534A" w:rsidP="0079534A">
                            <w:pPr>
                              <w:jc w:val="center"/>
                            </w:pPr>
                            <w:r>
                              <w:t>1 lilla</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27C52A62" wp14:editId="51F7C525">
                      <wp:simplePos x="0" y="0"/>
                      <wp:positionH relativeFrom="column">
                        <wp:posOffset>102870</wp:posOffset>
                      </wp:positionH>
                      <wp:positionV relativeFrom="paragraph">
                        <wp:posOffset>69850</wp:posOffset>
                      </wp:positionV>
                      <wp:extent cx="1816100" cy="711200"/>
                      <wp:effectExtent l="0" t="0" r="0" b="0"/>
                      <wp:wrapNone/>
                      <wp:docPr id="109369699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711200"/>
                              </a:xfrm>
                              <a:prstGeom prst="rect">
                                <a:avLst/>
                              </a:prstGeom>
                              <a:noFill/>
                              <a:ln w="6350">
                                <a:noFill/>
                              </a:ln>
                            </wps:spPr>
                            <wps:txbx>
                              <w:txbxContent>
                                <w:p w14:paraId="02C86950" w14:textId="77777777" w:rsidR="009970CC" w:rsidRPr="00A278F6" w:rsidRDefault="009970CC" w:rsidP="009970CC">
                                  <w:pPr>
                                    <w:spacing w:after="60"/>
                                    <w:jc w:val="center"/>
                                    <w:rPr>
                                      <w:b/>
                                      <w:color w:val="FFFFFF" w:themeColor="background1"/>
                                    </w:rPr>
                                  </w:pPr>
                                  <w:r w:rsidRPr="00A278F6">
                                    <w:rPr>
                                      <w:b/>
                                      <w:color w:val="FFFFFF" w:themeColor="background1"/>
                                    </w:rPr>
                                    <w:t>Xolair 75 mg</w:t>
                                  </w:r>
                                </w:p>
                                <w:p w14:paraId="5D7CCCEC" w14:textId="77777777" w:rsidR="007E63B5" w:rsidRPr="009970CC" w:rsidRDefault="009970CC" w:rsidP="009970CC">
                                  <w:pPr>
                                    <w:spacing w:after="60"/>
                                    <w:jc w:val="center"/>
                                    <w:rPr>
                                      <w:b/>
                                      <w:color w:val="FFFFFF" w:themeColor="background1"/>
                                    </w:rPr>
                                  </w:pPr>
                                  <w:r w:rsidRPr="00A278F6">
                                    <w:rPr>
                                      <w:b/>
                                      <w:color w:val="FFFFFF" w:themeColor="background1"/>
                                    </w:rPr>
                                    <w:t>penn med blå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C52A62" id="Text Box 34" o:spid="_x0000_s1435" type="#_x0000_t202" style="position:absolute;left:0;text-align:left;margin-left:8.1pt;margin-top:5.5pt;width:143pt;height:5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" filled="f" stroked="f" strokeweight=".5pt">
                      <v:textbox>
                        <w:txbxContent>
                          <w:p w14:paraId="02C86950" w14:textId="77777777" w:rsidR="009970CC" w:rsidRPr="00A278F6" w:rsidRDefault="009970CC" w:rsidP="009970CC">
                            <w:pPr>
                              <w:spacing w:after="60"/>
                              <w:jc w:val="center"/>
                              <w:rPr>
                                <w:b/>
                                <w:color w:val="FFFFFF" w:themeColor="background1"/>
                              </w:rPr>
                            </w:pPr>
                            <w:r w:rsidRPr="00A278F6">
                              <w:rPr>
                                <w:b/>
                                <w:color w:val="FFFFFF" w:themeColor="background1"/>
                              </w:rPr>
                              <w:t>Xolair 75 mg</w:t>
                            </w:r>
                          </w:p>
                          <w:p w14:paraId="5D7CCCEC" w14:textId="77777777" w:rsidR="007E63B5" w:rsidRPr="009970CC" w:rsidRDefault="009970CC" w:rsidP="009970CC">
                            <w:pPr>
                              <w:spacing w:after="60"/>
                              <w:jc w:val="center"/>
                              <w:rPr>
                                <w:b/>
                                <w:color w:val="FFFFFF" w:themeColor="background1"/>
                              </w:rPr>
                            </w:pPr>
                            <w:r w:rsidRPr="00A278F6">
                              <w:rPr>
                                <w:b/>
                                <w:color w:val="FFFFFF" w:themeColor="background1"/>
                              </w:rPr>
                              <w:t>penn med blå nålebeskyttelse</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29530A96" wp14:editId="71C9F6C7">
                      <wp:simplePos x="0" y="0"/>
                      <wp:positionH relativeFrom="column">
                        <wp:posOffset>1983105</wp:posOffset>
                      </wp:positionH>
                      <wp:positionV relativeFrom="paragraph">
                        <wp:posOffset>81915</wp:posOffset>
                      </wp:positionV>
                      <wp:extent cx="1778000" cy="635000"/>
                      <wp:effectExtent l="0" t="0" r="0" b="0"/>
                      <wp:wrapNone/>
                      <wp:docPr id="3461339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635000"/>
                              </a:xfrm>
                              <a:prstGeom prst="rect">
                                <a:avLst/>
                              </a:prstGeom>
                              <a:noFill/>
                              <a:ln w="6350">
                                <a:noFill/>
                              </a:ln>
                            </wps:spPr>
                            <wps:txbx>
                              <w:txbxContent>
                                <w:p w14:paraId="60D39DCD" w14:textId="77777777" w:rsidR="009970CC" w:rsidRPr="001C4DA6" w:rsidRDefault="009970CC" w:rsidP="009970CC">
                                  <w:pPr>
                                    <w:spacing w:after="60"/>
                                    <w:jc w:val="center"/>
                                    <w:rPr>
                                      <w:b/>
                                      <w:color w:val="FFFFFF" w:themeColor="background1"/>
                                    </w:rPr>
                                  </w:pPr>
                                  <w:r w:rsidRPr="001C4DA6">
                                    <w:rPr>
                                      <w:b/>
                                      <w:color w:val="FFFFFF" w:themeColor="background1"/>
                                    </w:rPr>
                                    <w:t>Xolair 150 mg</w:t>
                                  </w:r>
                                </w:p>
                                <w:p w14:paraId="3159A847" w14:textId="77777777" w:rsidR="007E63B5" w:rsidRPr="009970CC" w:rsidRDefault="009970CC" w:rsidP="007E63B5">
                                  <w:pPr>
                                    <w:spacing w:after="60"/>
                                    <w:jc w:val="center"/>
                                    <w:rPr>
                                      <w:b/>
                                      <w:color w:val="FFFFFF" w:themeColor="background1"/>
                                    </w:rPr>
                                  </w:pPr>
                                  <w:r w:rsidRPr="00A278F6">
                                    <w:rPr>
                                      <w:b/>
                                      <w:color w:val="FFFFFF" w:themeColor="background1"/>
                                    </w:rPr>
                                    <w:t>penn med lilla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530A96" id="Text Box 33" o:spid="_x0000_s1436" type="#_x0000_t202" style="position:absolute;left:0;text-align:left;margin-left:156.15pt;margin-top:6.45pt;width:140pt;height:50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" filled="f" stroked="f" strokeweight=".5pt">
                      <v:textbox>
                        <w:txbxContent>
                          <w:p w14:paraId="60D39DCD" w14:textId="77777777" w:rsidR="009970CC" w:rsidRPr="001C4DA6" w:rsidRDefault="009970CC" w:rsidP="009970CC">
                            <w:pPr>
                              <w:spacing w:after="60"/>
                              <w:jc w:val="center"/>
                              <w:rPr>
                                <w:b/>
                                <w:color w:val="FFFFFF" w:themeColor="background1"/>
                              </w:rPr>
                            </w:pPr>
                            <w:r w:rsidRPr="001C4DA6">
                              <w:rPr>
                                <w:b/>
                                <w:color w:val="FFFFFF" w:themeColor="background1"/>
                              </w:rPr>
                              <w:t>Xolair 150 mg</w:t>
                            </w:r>
                          </w:p>
                          <w:p w14:paraId="3159A847" w14:textId="77777777" w:rsidR="007E63B5" w:rsidRPr="009970CC" w:rsidRDefault="009970CC" w:rsidP="007E63B5">
                            <w:pPr>
                              <w:spacing w:after="60"/>
                              <w:jc w:val="center"/>
                              <w:rPr>
                                <w:b/>
                                <w:color w:val="FFFFFF" w:themeColor="background1"/>
                              </w:rPr>
                            </w:pPr>
                            <w:r w:rsidRPr="00A278F6">
                              <w:rPr>
                                <w:b/>
                                <w:color w:val="FFFFFF" w:themeColor="background1"/>
                              </w:rPr>
                              <w:t>penn med lilla nålebeskyttelse</w:t>
                            </w:r>
                          </w:p>
                        </w:txbxContent>
                      </v:textbox>
                    </v:shape>
                  </w:pict>
                </mc:Fallback>
              </mc:AlternateContent>
            </w:r>
            <w:r>
              <w:rPr>
                <w:noProof/>
              </w:rPr>
              <mc:AlternateContent>
                <mc:Choice Requires="wps">
                  <w:drawing>
                    <wp:anchor distT="0" distB="0" distL="114300" distR="114300" simplePos="0" relativeHeight="252127232" behindDoc="0" locked="0" layoutInCell="1" allowOverlap="1" wp14:anchorId="6C0D2BC6" wp14:editId="505531F5">
                      <wp:simplePos x="0" y="0"/>
                      <wp:positionH relativeFrom="column">
                        <wp:posOffset>3785235</wp:posOffset>
                      </wp:positionH>
                      <wp:positionV relativeFrom="paragraph">
                        <wp:posOffset>87630</wp:posOffset>
                      </wp:positionV>
                      <wp:extent cx="1816100" cy="685800"/>
                      <wp:effectExtent l="0" t="0" r="0" b="0"/>
                      <wp:wrapNone/>
                      <wp:docPr id="19814929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685800"/>
                              </a:xfrm>
                              <a:prstGeom prst="rect">
                                <a:avLst/>
                              </a:prstGeom>
                              <a:noFill/>
                              <a:ln w="6350">
                                <a:noFill/>
                              </a:ln>
                            </wps:spPr>
                            <wps:txbx>
                              <w:txbxContent>
                                <w:p w14:paraId="331F1DC6" w14:textId="77777777" w:rsidR="009970CC" w:rsidRPr="00A278F6" w:rsidRDefault="009970CC" w:rsidP="009970CC">
                                  <w:pPr>
                                    <w:spacing w:after="60"/>
                                    <w:jc w:val="center"/>
                                    <w:rPr>
                                      <w:b/>
                                      <w:color w:val="FFFFFF" w:themeColor="background1"/>
                                    </w:rPr>
                                  </w:pPr>
                                  <w:r w:rsidRPr="00A278F6">
                                    <w:rPr>
                                      <w:b/>
                                      <w:color w:val="FFFFFF" w:themeColor="background1"/>
                                    </w:rPr>
                                    <w:t>Xolair 300 mg</w:t>
                                  </w:r>
                                </w:p>
                                <w:p w14:paraId="4BC5F73E" w14:textId="77777777" w:rsidR="007E63B5" w:rsidRPr="009970CC" w:rsidRDefault="009970CC" w:rsidP="009970CC">
                                  <w:pPr>
                                    <w:spacing w:after="60"/>
                                    <w:jc w:val="center"/>
                                    <w:rPr>
                                      <w:b/>
                                      <w:color w:val="FFFFFF" w:themeColor="background1"/>
                                    </w:rPr>
                                  </w:pPr>
                                  <w:r w:rsidRPr="00A278F6">
                                    <w:rPr>
                                      <w:b/>
                                      <w:color w:val="FFFFFF" w:themeColor="background1"/>
                                    </w:rPr>
                                    <w:t>penn med grå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0D2BC6" id="Text Box 32" o:spid="_x0000_s1437" type="#_x0000_t202" style="position:absolute;left:0;text-align:left;margin-left:298.05pt;margin-top:6.9pt;width:143pt;height:5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" filled="f" stroked="f" strokeweight=".5pt">
                      <v:textbox>
                        <w:txbxContent>
                          <w:p w14:paraId="331F1DC6" w14:textId="77777777" w:rsidR="009970CC" w:rsidRPr="00A278F6" w:rsidRDefault="009970CC" w:rsidP="009970CC">
                            <w:pPr>
                              <w:spacing w:after="60"/>
                              <w:jc w:val="center"/>
                              <w:rPr>
                                <w:b/>
                                <w:color w:val="FFFFFF" w:themeColor="background1"/>
                              </w:rPr>
                            </w:pPr>
                            <w:r w:rsidRPr="00A278F6">
                              <w:rPr>
                                <w:b/>
                                <w:color w:val="FFFFFF" w:themeColor="background1"/>
                              </w:rPr>
                              <w:t>Xolair 300 mg</w:t>
                            </w:r>
                          </w:p>
                          <w:p w14:paraId="4BC5F73E" w14:textId="77777777" w:rsidR="007E63B5" w:rsidRPr="009970CC" w:rsidRDefault="009970CC" w:rsidP="009970CC">
                            <w:pPr>
                              <w:spacing w:after="60"/>
                              <w:jc w:val="center"/>
                              <w:rPr>
                                <w:b/>
                                <w:color w:val="FFFFFF" w:themeColor="background1"/>
                              </w:rPr>
                            </w:pPr>
                            <w:r w:rsidRPr="00A278F6">
                              <w:rPr>
                                <w:b/>
                                <w:color w:val="FFFFFF" w:themeColor="background1"/>
                              </w:rPr>
                              <w:t>penn med grå nålebeskyttelse</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6F6A548D" wp14:editId="5D3A892D">
                      <wp:simplePos x="0" y="0"/>
                      <wp:positionH relativeFrom="column">
                        <wp:posOffset>5001260</wp:posOffset>
                      </wp:positionH>
                      <wp:positionV relativeFrom="paragraph">
                        <wp:posOffset>1254125</wp:posOffset>
                      </wp:positionV>
                      <wp:extent cx="469900" cy="274955"/>
                      <wp:effectExtent l="0" t="57150" r="0" b="48895"/>
                      <wp:wrapNone/>
                      <wp:docPr id="15292555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63568">
                                <a:off x="0" y="0"/>
                                <a:ext cx="469900" cy="274955"/>
                              </a:xfrm>
                              <a:prstGeom prst="rect">
                                <a:avLst/>
                              </a:prstGeom>
                              <a:noFill/>
                              <a:ln w="6350">
                                <a:noFill/>
                              </a:ln>
                            </wps:spPr>
                            <wps:txbx>
                              <w:txbxContent>
                                <w:p w14:paraId="28DAB4E2" w14:textId="77777777" w:rsidR="007E63B5" w:rsidRPr="00251CD3" w:rsidRDefault="007E63B5" w:rsidP="007E63B5">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548D" id="Text Box 31" o:spid="_x0000_s1438" type="#_x0000_t202" style="position:absolute;left:0;text-align:left;margin-left:393.8pt;margin-top:98.75pt;width:37pt;height:21.65pt;rotation:-2988913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" filled="f" stroked="f" strokeweight=".5pt">
                      <v:textbox>
                        <w:txbxContent>
                          <w:p w14:paraId="28DAB4E2" w14:textId="77777777" w:rsidR="007E63B5" w:rsidRPr="00251CD3" w:rsidRDefault="007E63B5" w:rsidP="007E63B5">
                            <w:pPr>
                              <w:rPr>
                                <w:color w:val="FFFFFF" w:themeColor="background1"/>
                                <w:sz w:val="12"/>
                                <w:szCs w:val="12"/>
                              </w:rPr>
                            </w:pPr>
                            <w:r>
                              <w:rPr>
                                <w:color w:val="FFFFFF" w:themeColor="background1"/>
                                <w:sz w:val="12"/>
                                <w:szCs w:val="12"/>
                              </w:rPr>
                              <w:t>300 mg</w:t>
                            </w:r>
                          </w:p>
                        </w:txbxContent>
                      </v:textbox>
                    </v:shape>
                  </w:pict>
                </mc:Fallback>
              </mc:AlternateContent>
            </w:r>
            <w:r>
              <w:rPr>
                <w:noProof/>
              </w:rPr>
              <mc:AlternateContent>
                <mc:Choice Requires="wps">
                  <w:drawing>
                    <wp:anchor distT="0" distB="0" distL="114300" distR="114300" simplePos="0" relativeHeight="252135424" behindDoc="0" locked="0" layoutInCell="1" allowOverlap="1" wp14:anchorId="29AD692D" wp14:editId="7CA8B76A">
                      <wp:simplePos x="0" y="0"/>
                      <wp:positionH relativeFrom="column">
                        <wp:posOffset>4752975</wp:posOffset>
                      </wp:positionH>
                      <wp:positionV relativeFrom="paragraph">
                        <wp:posOffset>1581150</wp:posOffset>
                      </wp:positionV>
                      <wp:extent cx="584200" cy="374650"/>
                      <wp:effectExtent l="0" t="95250" r="0" b="82550"/>
                      <wp:wrapNone/>
                      <wp:docPr id="9533260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36018">
                                <a:off x="0" y="0"/>
                                <a:ext cx="584200" cy="374650"/>
                              </a:xfrm>
                              <a:prstGeom prst="rect">
                                <a:avLst/>
                              </a:prstGeom>
                              <a:noFill/>
                              <a:ln w="6350">
                                <a:noFill/>
                              </a:ln>
                            </wps:spPr>
                            <wps:txbx>
                              <w:txbxContent>
                                <w:p w14:paraId="3ECF76AA" w14:textId="77777777" w:rsidR="007E63B5" w:rsidRPr="002F14D4" w:rsidRDefault="007E63B5" w:rsidP="007E63B5">
                                  <w:pPr>
                                    <w:rPr>
                                      <w:b/>
                                      <w:sz w:val="12"/>
                                      <w:szCs w:val="12"/>
                                      <w:vertAlign w:val="superscript"/>
                                    </w:rPr>
                                  </w:pPr>
                                  <w:r w:rsidRPr="002F14D4">
                                    <w:rPr>
                                      <w:b/>
                                      <w:sz w:val="12"/>
                                      <w:szCs w:val="12"/>
                                    </w:rPr>
                                    <w:t>Xolair</w:t>
                                  </w:r>
                                  <w:r w:rsidRPr="002F14D4">
                                    <w:rPr>
                                      <w:b/>
                                      <w:sz w:val="12"/>
                                      <w:szCs w:val="12"/>
                                      <w:vertAlign w:val="superscript"/>
                                    </w:rPr>
                                    <w:t>®</w:t>
                                  </w:r>
                                </w:p>
                                <w:p w14:paraId="38083CC3" w14:textId="77777777" w:rsidR="007E63B5" w:rsidRPr="002F14D4" w:rsidRDefault="007E63B5" w:rsidP="007E63B5">
                                  <w:pPr>
                                    <w:rPr>
                                      <w:sz w:val="8"/>
                                      <w:szCs w:val="8"/>
                                    </w:rPr>
                                  </w:pPr>
                                  <w:r>
                                    <w:rPr>
                                      <w:sz w:val="8"/>
                                      <w:szCs w:val="8"/>
                                    </w:rPr>
                                    <w:t>omalizumab</w:t>
                                  </w:r>
                                </w:p>
                                <w:p w14:paraId="2F0FD8FC" w14:textId="77777777" w:rsidR="007E63B5" w:rsidRPr="009970CC" w:rsidRDefault="009970CC" w:rsidP="007E63B5">
                                  <w:pPr>
                                    <w:rPr>
                                      <w:sz w:val="8"/>
                                      <w:szCs w:val="8"/>
                                    </w:rPr>
                                  </w:pPr>
                                  <w:r>
                                    <w:rPr>
                                      <w:sz w:val="8"/>
                                      <w:szCs w:val="8"/>
                                    </w:rPr>
                                    <w:t>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692D" id="Text Box 30" o:spid="_x0000_s1439" type="#_x0000_t202" style="position:absolute;left:0;text-align:left;margin-left:374.25pt;margin-top:124.5pt;width:46pt;height:29.5pt;rotation:-3019005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" filled="f" stroked="f" strokeweight=".5pt">
                      <v:textbox>
                        <w:txbxContent>
                          <w:p w14:paraId="3ECF76AA" w14:textId="77777777" w:rsidR="007E63B5" w:rsidRPr="002F14D4" w:rsidRDefault="007E63B5" w:rsidP="007E63B5">
                            <w:pPr>
                              <w:rPr>
                                <w:b/>
                                <w:sz w:val="12"/>
                                <w:szCs w:val="12"/>
                                <w:vertAlign w:val="superscript"/>
                              </w:rPr>
                            </w:pPr>
                            <w:r w:rsidRPr="002F14D4">
                              <w:rPr>
                                <w:b/>
                                <w:sz w:val="12"/>
                                <w:szCs w:val="12"/>
                              </w:rPr>
                              <w:t>Xolair</w:t>
                            </w:r>
                            <w:r w:rsidRPr="002F14D4">
                              <w:rPr>
                                <w:b/>
                                <w:sz w:val="12"/>
                                <w:szCs w:val="12"/>
                                <w:vertAlign w:val="superscript"/>
                              </w:rPr>
                              <w:t>®</w:t>
                            </w:r>
                          </w:p>
                          <w:p w14:paraId="38083CC3" w14:textId="77777777" w:rsidR="007E63B5" w:rsidRPr="002F14D4" w:rsidRDefault="007E63B5" w:rsidP="007E63B5">
                            <w:pPr>
                              <w:rPr>
                                <w:sz w:val="8"/>
                                <w:szCs w:val="8"/>
                              </w:rPr>
                            </w:pPr>
                            <w:r>
                              <w:rPr>
                                <w:sz w:val="8"/>
                                <w:szCs w:val="8"/>
                              </w:rPr>
                              <w:t>omalizumab</w:t>
                            </w:r>
                          </w:p>
                          <w:p w14:paraId="2F0FD8FC" w14:textId="77777777" w:rsidR="007E63B5" w:rsidRPr="009970CC" w:rsidRDefault="009970CC" w:rsidP="007E63B5">
                            <w:pPr>
                              <w:rPr>
                                <w:sz w:val="8"/>
                                <w:szCs w:val="8"/>
                              </w:rPr>
                            </w:pPr>
                            <w:r>
                              <w:rPr>
                                <w:sz w:val="8"/>
                                <w:szCs w:val="8"/>
                              </w:rPr>
                              <w:t>injeksjon</w:t>
                            </w:r>
                          </w:p>
                        </w:txbxContent>
                      </v:textbox>
                    </v:shape>
                  </w:pict>
                </mc:Fallback>
              </mc:AlternateContent>
            </w:r>
            <w:r>
              <w:rPr>
                <w:noProof/>
              </w:rPr>
              <mc:AlternateContent>
                <mc:Choice Requires="wps">
                  <w:drawing>
                    <wp:anchor distT="0" distB="0" distL="114300" distR="114300" simplePos="0" relativeHeight="252134400" behindDoc="0" locked="0" layoutInCell="1" allowOverlap="1" wp14:anchorId="6F915611" wp14:editId="359FAE0E">
                      <wp:simplePos x="0" y="0"/>
                      <wp:positionH relativeFrom="column">
                        <wp:posOffset>3140075</wp:posOffset>
                      </wp:positionH>
                      <wp:positionV relativeFrom="paragraph">
                        <wp:posOffset>1268730</wp:posOffset>
                      </wp:positionV>
                      <wp:extent cx="482600" cy="267335"/>
                      <wp:effectExtent l="0" t="76200" r="0" b="56515"/>
                      <wp:wrapNone/>
                      <wp:docPr id="2736205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4549">
                                <a:off x="0" y="0"/>
                                <a:ext cx="482600" cy="267335"/>
                              </a:xfrm>
                              <a:prstGeom prst="rect">
                                <a:avLst/>
                              </a:prstGeom>
                              <a:noFill/>
                              <a:ln w="6350">
                                <a:noFill/>
                              </a:ln>
                            </wps:spPr>
                            <wps:txbx>
                              <w:txbxContent>
                                <w:p w14:paraId="4D9B69CD" w14:textId="77777777" w:rsidR="007E63B5" w:rsidRPr="00251CD3" w:rsidRDefault="007E63B5" w:rsidP="007E63B5">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915611" id="Text Box 29" o:spid="_x0000_s1440" type="#_x0000_t202" style="position:absolute;left:0;text-align:left;margin-left:247.25pt;margin-top:99.9pt;width:38pt;height:21.05pt;rotation:-3064301fd;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" filled="f" stroked="f" strokeweight=".5pt">
                      <v:textbox>
                        <w:txbxContent>
                          <w:p w14:paraId="4D9B69CD" w14:textId="77777777" w:rsidR="007E63B5" w:rsidRPr="00251CD3" w:rsidRDefault="007E63B5" w:rsidP="007E63B5">
                            <w:pPr>
                              <w:rPr>
                                <w:color w:val="FFFFFF" w:themeColor="background1"/>
                                <w:sz w:val="12"/>
                                <w:szCs w:val="12"/>
                              </w:rPr>
                            </w:pPr>
                            <w:r>
                              <w:rPr>
                                <w:color w:val="FFFFFF" w:themeColor="background1"/>
                                <w:sz w:val="12"/>
                                <w:szCs w:val="12"/>
                              </w:rPr>
                              <w:t>150 mg</w:t>
                            </w:r>
                          </w:p>
                        </w:txbxContent>
                      </v:textbox>
                    </v:shape>
                  </w:pict>
                </mc:Fallback>
              </mc:AlternateContent>
            </w:r>
            <w:r>
              <w:rPr>
                <w:noProof/>
              </w:rPr>
              <mc:AlternateContent>
                <mc:Choice Requires="wps">
                  <w:drawing>
                    <wp:anchor distT="0" distB="0" distL="114300" distR="114300" simplePos="0" relativeHeight="252133376" behindDoc="0" locked="0" layoutInCell="1" allowOverlap="1" wp14:anchorId="49E52DDF" wp14:editId="781D953B">
                      <wp:simplePos x="0" y="0"/>
                      <wp:positionH relativeFrom="column">
                        <wp:posOffset>2934335</wp:posOffset>
                      </wp:positionH>
                      <wp:positionV relativeFrom="paragraph">
                        <wp:posOffset>1577975</wp:posOffset>
                      </wp:positionV>
                      <wp:extent cx="565150" cy="400050"/>
                      <wp:effectExtent l="0" t="76200" r="0" b="76200"/>
                      <wp:wrapNone/>
                      <wp:docPr id="957075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7517">
                                <a:off x="0" y="0"/>
                                <a:ext cx="565150" cy="400050"/>
                              </a:xfrm>
                              <a:prstGeom prst="rect">
                                <a:avLst/>
                              </a:prstGeom>
                              <a:noFill/>
                              <a:ln w="6350">
                                <a:noFill/>
                              </a:ln>
                            </wps:spPr>
                            <wps:txbx>
                              <w:txbxContent>
                                <w:p w14:paraId="73E12CB5" w14:textId="77777777" w:rsidR="007E63B5" w:rsidRPr="002F14D4" w:rsidRDefault="007E63B5" w:rsidP="007E63B5">
                                  <w:pPr>
                                    <w:rPr>
                                      <w:b/>
                                      <w:sz w:val="12"/>
                                      <w:szCs w:val="12"/>
                                      <w:vertAlign w:val="superscript"/>
                                    </w:rPr>
                                  </w:pPr>
                                  <w:r w:rsidRPr="002F14D4">
                                    <w:rPr>
                                      <w:b/>
                                      <w:sz w:val="12"/>
                                      <w:szCs w:val="12"/>
                                    </w:rPr>
                                    <w:t>Xolair</w:t>
                                  </w:r>
                                  <w:r w:rsidRPr="002F14D4">
                                    <w:rPr>
                                      <w:b/>
                                      <w:sz w:val="12"/>
                                      <w:szCs w:val="12"/>
                                      <w:vertAlign w:val="superscript"/>
                                    </w:rPr>
                                    <w:t>®</w:t>
                                  </w:r>
                                </w:p>
                                <w:p w14:paraId="207D0734" w14:textId="77777777" w:rsidR="007E63B5" w:rsidRPr="002F14D4" w:rsidRDefault="007E63B5" w:rsidP="007E63B5">
                                  <w:pPr>
                                    <w:rPr>
                                      <w:sz w:val="8"/>
                                      <w:szCs w:val="8"/>
                                    </w:rPr>
                                  </w:pPr>
                                  <w:r>
                                    <w:rPr>
                                      <w:sz w:val="8"/>
                                      <w:szCs w:val="8"/>
                                    </w:rPr>
                                    <w:t>omalizumab</w:t>
                                  </w:r>
                                </w:p>
                                <w:p w14:paraId="778A1BA5" w14:textId="77777777" w:rsidR="007E63B5" w:rsidRPr="009970CC" w:rsidRDefault="009970CC" w:rsidP="009970CC">
                                  <w:pPr>
                                    <w:rPr>
                                      <w:sz w:val="8"/>
                                      <w:szCs w:val="8"/>
                                    </w:rPr>
                                  </w:pPr>
                                  <w:r>
                                    <w:rPr>
                                      <w:sz w:val="8"/>
                                      <w:szCs w:val="8"/>
                                    </w:rPr>
                                    <w:t>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2DDF" id="Text Box 28" o:spid="_x0000_s1441" type="#_x0000_t202" style="position:absolute;left:0;text-align:left;margin-left:231.05pt;margin-top:124.25pt;width:44.5pt;height:31.5pt;rotation:-3061059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" filled="f" stroked="f" strokeweight=".5pt">
                      <v:textbox>
                        <w:txbxContent>
                          <w:p w14:paraId="73E12CB5" w14:textId="77777777" w:rsidR="007E63B5" w:rsidRPr="002F14D4" w:rsidRDefault="007E63B5" w:rsidP="007E63B5">
                            <w:pPr>
                              <w:rPr>
                                <w:b/>
                                <w:sz w:val="12"/>
                                <w:szCs w:val="12"/>
                                <w:vertAlign w:val="superscript"/>
                              </w:rPr>
                            </w:pPr>
                            <w:r w:rsidRPr="002F14D4">
                              <w:rPr>
                                <w:b/>
                                <w:sz w:val="12"/>
                                <w:szCs w:val="12"/>
                              </w:rPr>
                              <w:t>Xolair</w:t>
                            </w:r>
                            <w:r w:rsidRPr="002F14D4">
                              <w:rPr>
                                <w:b/>
                                <w:sz w:val="12"/>
                                <w:szCs w:val="12"/>
                                <w:vertAlign w:val="superscript"/>
                              </w:rPr>
                              <w:t>®</w:t>
                            </w:r>
                          </w:p>
                          <w:p w14:paraId="207D0734" w14:textId="77777777" w:rsidR="007E63B5" w:rsidRPr="002F14D4" w:rsidRDefault="007E63B5" w:rsidP="007E63B5">
                            <w:pPr>
                              <w:rPr>
                                <w:sz w:val="8"/>
                                <w:szCs w:val="8"/>
                              </w:rPr>
                            </w:pPr>
                            <w:r>
                              <w:rPr>
                                <w:sz w:val="8"/>
                                <w:szCs w:val="8"/>
                              </w:rPr>
                              <w:t>omalizumab</w:t>
                            </w:r>
                          </w:p>
                          <w:p w14:paraId="778A1BA5" w14:textId="77777777" w:rsidR="007E63B5" w:rsidRPr="009970CC" w:rsidRDefault="009970CC" w:rsidP="009970CC">
                            <w:pPr>
                              <w:rPr>
                                <w:sz w:val="8"/>
                                <w:szCs w:val="8"/>
                              </w:rPr>
                            </w:pPr>
                            <w:r>
                              <w:rPr>
                                <w:sz w:val="8"/>
                                <w:szCs w:val="8"/>
                              </w:rPr>
                              <w:t>injeksjon</w:t>
                            </w:r>
                          </w:p>
                        </w:txbxContent>
                      </v:textbox>
                    </v:shape>
                  </w:pict>
                </mc:Fallback>
              </mc:AlternateContent>
            </w:r>
            <w:r>
              <w:rPr>
                <w:noProof/>
              </w:rPr>
              <mc:AlternateContent>
                <mc:Choice Requires="wps">
                  <w:drawing>
                    <wp:anchor distT="0" distB="0" distL="114300" distR="114300" simplePos="0" relativeHeight="252132352" behindDoc="0" locked="0" layoutInCell="1" allowOverlap="1" wp14:anchorId="21F2F4BE" wp14:editId="00A3DDB1">
                      <wp:simplePos x="0" y="0"/>
                      <wp:positionH relativeFrom="column">
                        <wp:posOffset>1233805</wp:posOffset>
                      </wp:positionH>
                      <wp:positionV relativeFrom="paragraph">
                        <wp:posOffset>1222375</wp:posOffset>
                      </wp:positionV>
                      <wp:extent cx="514350" cy="221615"/>
                      <wp:effectExtent l="0" t="95250" r="0" b="83185"/>
                      <wp:wrapNone/>
                      <wp:docPr id="14498278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05829">
                                <a:off x="0" y="0"/>
                                <a:ext cx="514350" cy="221615"/>
                              </a:xfrm>
                              <a:prstGeom prst="rect">
                                <a:avLst/>
                              </a:prstGeom>
                              <a:noFill/>
                              <a:ln w="6350">
                                <a:noFill/>
                              </a:ln>
                            </wps:spPr>
                            <wps:txbx>
                              <w:txbxContent>
                                <w:p w14:paraId="085F3B27" w14:textId="77777777" w:rsidR="007E63B5" w:rsidRPr="00251CD3" w:rsidRDefault="007E63B5" w:rsidP="007E63B5">
                                  <w:pPr>
                                    <w:rPr>
                                      <w:color w:val="FFFFFF" w:themeColor="background1"/>
                                      <w:sz w:val="12"/>
                                      <w:szCs w:val="12"/>
                                    </w:rPr>
                                  </w:pPr>
                                  <w:r w:rsidRPr="00251CD3">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F4BE" id="Text Box 27" o:spid="_x0000_s1442" type="#_x0000_t202" style="position:absolute;left:0;text-align:left;margin-left:97.15pt;margin-top:96.25pt;width:40.5pt;height:17.45pt;rotation:-2833527fd;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" filled="f" stroked="f" strokeweight=".5pt">
                      <v:textbox>
                        <w:txbxContent>
                          <w:p w14:paraId="085F3B27" w14:textId="77777777" w:rsidR="007E63B5" w:rsidRPr="00251CD3" w:rsidRDefault="007E63B5" w:rsidP="007E63B5">
                            <w:pPr>
                              <w:rPr>
                                <w:color w:val="FFFFFF" w:themeColor="background1"/>
                                <w:sz w:val="12"/>
                                <w:szCs w:val="12"/>
                              </w:rPr>
                            </w:pPr>
                            <w:r w:rsidRPr="00251CD3">
                              <w:rPr>
                                <w:color w:val="FFFFFF" w:themeColor="background1"/>
                                <w:sz w:val="12"/>
                                <w:szCs w:val="12"/>
                              </w:rPr>
                              <w:t>75 mg</w:t>
                            </w:r>
                          </w:p>
                        </w:txbxContent>
                      </v:textbox>
                    </v:shape>
                  </w:pict>
                </mc:Fallback>
              </mc:AlternateContent>
            </w:r>
            <w:r>
              <w:rPr>
                <w:noProof/>
              </w:rPr>
              <mc:AlternateContent>
                <mc:Choice Requires="wps">
                  <w:drawing>
                    <wp:anchor distT="0" distB="0" distL="114300" distR="114300" simplePos="0" relativeHeight="252131328" behindDoc="0" locked="0" layoutInCell="1" allowOverlap="1" wp14:anchorId="297C796A" wp14:editId="274A8E22">
                      <wp:simplePos x="0" y="0"/>
                      <wp:positionH relativeFrom="column">
                        <wp:posOffset>1003300</wp:posOffset>
                      </wp:positionH>
                      <wp:positionV relativeFrom="paragraph">
                        <wp:posOffset>1548765</wp:posOffset>
                      </wp:positionV>
                      <wp:extent cx="622300" cy="375920"/>
                      <wp:effectExtent l="0" t="95250" r="0" b="100330"/>
                      <wp:wrapNone/>
                      <wp:docPr id="20766559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7912">
                                <a:off x="0" y="0"/>
                                <a:ext cx="622300" cy="375920"/>
                              </a:xfrm>
                              <a:prstGeom prst="rect">
                                <a:avLst/>
                              </a:prstGeom>
                              <a:noFill/>
                              <a:ln w="6350">
                                <a:noFill/>
                              </a:ln>
                            </wps:spPr>
                            <wps:txbx>
                              <w:txbxContent>
                                <w:p w14:paraId="1A64E042" w14:textId="77777777" w:rsidR="007E63B5" w:rsidRDefault="007E63B5" w:rsidP="007E63B5">
                                  <w:pPr>
                                    <w:rPr>
                                      <w:b/>
                                      <w:sz w:val="12"/>
                                      <w:szCs w:val="12"/>
                                      <w:vertAlign w:val="superscript"/>
                                    </w:rPr>
                                  </w:pPr>
                                  <w:r w:rsidRPr="00251CD3">
                                    <w:rPr>
                                      <w:b/>
                                      <w:sz w:val="12"/>
                                      <w:szCs w:val="12"/>
                                    </w:rPr>
                                    <w:t>Xolair</w:t>
                                  </w:r>
                                  <w:r w:rsidRPr="00251CD3">
                                    <w:rPr>
                                      <w:b/>
                                      <w:sz w:val="12"/>
                                      <w:szCs w:val="12"/>
                                      <w:vertAlign w:val="superscript"/>
                                    </w:rPr>
                                    <w:t>®</w:t>
                                  </w:r>
                                </w:p>
                                <w:p w14:paraId="2AFC0E9B" w14:textId="77777777" w:rsidR="007E63B5" w:rsidRPr="00251CD3" w:rsidRDefault="007E63B5" w:rsidP="007E63B5">
                                  <w:pPr>
                                    <w:rPr>
                                      <w:b/>
                                      <w:sz w:val="12"/>
                                      <w:szCs w:val="12"/>
                                      <w:vertAlign w:val="superscript"/>
                                    </w:rPr>
                                  </w:pPr>
                                  <w:r w:rsidRPr="003714E3">
                                    <w:rPr>
                                      <w:sz w:val="8"/>
                                      <w:szCs w:val="8"/>
                                    </w:rPr>
                                    <w:t>omalizumab</w:t>
                                  </w:r>
                                </w:p>
                                <w:p w14:paraId="22C926DA" w14:textId="77777777" w:rsidR="007E63B5" w:rsidRPr="00251CD3" w:rsidRDefault="009970CC" w:rsidP="007E63B5">
                                  <w:pPr>
                                    <w:rPr>
                                      <w:sz w:val="8"/>
                                      <w:szCs w:val="8"/>
                                    </w:rPr>
                                  </w:pPr>
                                  <w:r>
                                    <w:rPr>
                                      <w:sz w:val="8"/>
                                      <w:szCs w:val="8"/>
                                    </w:rPr>
                                    <w:t>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C796A" id="Text Box 26" o:spid="_x0000_s1443" type="#_x0000_t202" style="position:absolute;left:0;text-align:left;margin-left:79pt;margin-top:121.95pt;width:49pt;height:29.6pt;rotation:-2907710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" filled="f" stroked="f" strokeweight=".5pt">
                      <v:textbox>
                        <w:txbxContent>
                          <w:p w14:paraId="1A64E042" w14:textId="77777777" w:rsidR="007E63B5" w:rsidRDefault="007E63B5" w:rsidP="007E63B5">
                            <w:pPr>
                              <w:rPr>
                                <w:b/>
                                <w:sz w:val="12"/>
                                <w:szCs w:val="12"/>
                                <w:vertAlign w:val="superscript"/>
                              </w:rPr>
                            </w:pPr>
                            <w:r w:rsidRPr="00251CD3">
                              <w:rPr>
                                <w:b/>
                                <w:sz w:val="12"/>
                                <w:szCs w:val="12"/>
                              </w:rPr>
                              <w:t>Xolair</w:t>
                            </w:r>
                            <w:r w:rsidRPr="00251CD3">
                              <w:rPr>
                                <w:b/>
                                <w:sz w:val="12"/>
                                <w:szCs w:val="12"/>
                                <w:vertAlign w:val="superscript"/>
                              </w:rPr>
                              <w:t>®</w:t>
                            </w:r>
                          </w:p>
                          <w:p w14:paraId="2AFC0E9B" w14:textId="77777777" w:rsidR="007E63B5" w:rsidRPr="00251CD3" w:rsidRDefault="007E63B5" w:rsidP="007E63B5">
                            <w:pPr>
                              <w:rPr>
                                <w:b/>
                                <w:sz w:val="12"/>
                                <w:szCs w:val="12"/>
                                <w:vertAlign w:val="superscript"/>
                              </w:rPr>
                            </w:pPr>
                            <w:r w:rsidRPr="003714E3">
                              <w:rPr>
                                <w:sz w:val="8"/>
                                <w:szCs w:val="8"/>
                              </w:rPr>
                              <w:t>omalizumab</w:t>
                            </w:r>
                          </w:p>
                          <w:p w14:paraId="22C926DA" w14:textId="77777777" w:rsidR="007E63B5" w:rsidRPr="00251CD3" w:rsidRDefault="009970CC" w:rsidP="007E63B5">
                            <w:pPr>
                              <w:rPr>
                                <w:sz w:val="8"/>
                                <w:szCs w:val="8"/>
                              </w:rPr>
                            </w:pPr>
                            <w:r>
                              <w:rPr>
                                <w:sz w:val="8"/>
                                <w:szCs w:val="8"/>
                              </w:rPr>
                              <w:t>injeksjon</w:t>
                            </w:r>
                          </w:p>
                        </w:txbxContent>
                      </v:textbox>
                    </v:shape>
                  </w:pict>
                </mc:Fallback>
              </mc:AlternateContent>
            </w:r>
            <w:r>
              <w:rPr>
                <w:noProof/>
              </w:rPr>
              <mc:AlternateContent>
                <mc:Choice Requires="wps">
                  <w:drawing>
                    <wp:anchor distT="0" distB="0" distL="114300" distR="114300" simplePos="0" relativeHeight="252157952" behindDoc="0" locked="0" layoutInCell="1" allowOverlap="1" wp14:anchorId="723B7D49" wp14:editId="6F425449">
                      <wp:simplePos x="0" y="0"/>
                      <wp:positionH relativeFrom="column">
                        <wp:posOffset>969645</wp:posOffset>
                      </wp:positionH>
                      <wp:positionV relativeFrom="paragraph">
                        <wp:posOffset>6913880</wp:posOffset>
                      </wp:positionV>
                      <wp:extent cx="2165350" cy="273050"/>
                      <wp:effectExtent l="0" t="0" r="0" b="0"/>
                      <wp:wrapNone/>
                      <wp:docPr id="169315797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273050"/>
                              </a:xfrm>
                              <a:prstGeom prst="rect">
                                <a:avLst/>
                              </a:prstGeom>
                              <a:noFill/>
                              <a:ln w="6350">
                                <a:noFill/>
                              </a:ln>
                            </wps:spPr>
                            <wps:txbx>
                              <w:txbxContent>
                                <w:p w14:paraId="66247F85" w14:textId="77777777" w:rsidR="007E63B5" w:rsidRDefault="0079534A" w:rsidP="0079534A">
                                  <w:pPr>
                                    <w:jc w:val="center"/>
                                  </w:pPr>
                                  <w:r>
                                    <w:t>1 grå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3B7D49" id="Text Box 25" o:spid="_x0000_s1444" type="#_x0000_t202" style="position:absolute;left:0;text-align:left;margin-left:76.35pt;margin-top:544.4pt;width:170.5pt;height:2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" filled="f" stroked="f" strokeweight=".5pt">
                      <v:textbox>
                        <w:txbxContent>
                          <w:p w14:paraId="66247F85" w14:textId="77777777" w:rsidR="007E63B5" w:rsidRDefault="0079534A" w:rsidP="0079534A">
                            <w:pPr>
                              <w:jc w:val="center"/>
                            </w:pPr>
                            <w:r>
                              <w:t>1 grå + 1 grå</w:t>
                            </w:r>
                          </w:p>
                        </w:txbxContent>
                      </v:textbox>
                    </v:shape>
                  </w:pict>
                </mc:Fallback>
              </mc:AlternateContent>
            </w:r>
            <w:r>
              <w:rPr>
                <w:noProof/>
              </w:rPr>
              <mc:AlternateContent>
                <mc:Choice Requires="wps">
                  <w:drawing>
                    <wp:anchor distT="0" distB="0" distL="114300" distR="114300" simplePos="0" relativeHeight="252156928" behindDoc="0" locked="0" layoutInCell="1" allowOverlap="1" wp14:anchorId="5EA8795E" wp14:editId="0044E6F1">
                      <wp:simplePos x="0" y="0"/>
                      <wp:positionH relativeFrom="column">
                        <wp:posOffset>960120</wp:posOffset>
                      </wp:positionH>
                      <wp:positionV relativeFrom="paragraph">
                        <wp:posOffset>6526530</wp:posOffset>
                      </wp:positionV>
                      <wp:extent cx="2150745" cy="330200"/>
                      <wp:effectExtent l="0" t="0" r="0" b="0"/>
                      <wp:wrapNone/>
                      <wp:docPr id="16362951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330200"/>
                              </a:xfrm>
                              <a:prstGeom prst="rect">
                                <a:avLst/>
                              </a:prstGeom>
                              <a:noFill/>
                              <a:ln w="6350">
                                <a:noFill/>
                              </a:ln>
                            </wps:spPr>
                            <wps:txbx>
                              <w:txbxContent>
                                <w:p w14:paraId="3A9FFD7C" w14:textId="77777777" w:rsidR="007E63B5" w:rsidRDefault="0079534A" w:rsidP="0079534A">
                                  <w:pPr>
                                    <w:jc w:val="center"/>
                                  </w:pPr>
                                  <w:r>
                                    <w:t>1 blå + 1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A8795E" id="Text Box 24" o:spid="_x0000_s1445" type="#_x0000_t202" style="position:absolute;left:0;text-align:left;margin-left:75.6pt;margin-top:513.9pt;width:169.35pt;height:2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" filled="f" stroked="f" strokeweight=".5pt">
                      <v:textbox>
                        <w:txbxContent>
                          <w:p w14:paraId="3A9FFD7C" w14:textId="77777777" w:rsidR="007E63B5" w:rsidRDefault="0079534A" w:rsidP="0079534A">
                            <w:pPr>
                              <w:jc w:val="center"/>
                            </w:pPr>
                            <w:r>
                              <w:t>1 blå + 1 lilla + 1 grå</w:t>
                            </w:r>
                          </w:p>
                        </w:txbxContent>
                      </v:textbox>
                    </v:shape>
                  </w:pict>
                </mc:Fallback>
              </mc:AlternateContent>
            </w:r>
            <w:r>
              <w:rPr>
                <w:noProof/>
              </w:rPr>
              <mc:AlternateContent>
                <mc:Choice Requires="wps">
                  <w:drawing>
                    <wp:anchor distT="0" distB="0" distL="114300" distR="114300" simplePos="0" relativeHeight="252155904" behindDoc="0" locked="0" layoutInCell="1" allowOverlap="1" wp14:anchorId="6E5C4C38" wp14:editId="65E4E1AD">
                      <wp:simplePos x="0" y="0"/>
                      <wp:positionH relativeFrom="column">
                        <wp:posOffset>969645</wp:posOffset>
                      </wp:positionH>
                      <wp:positionV relativeFrom="paragraph">
                        <wp:posOffset>6139180</wp:posOffset>
                      </wp:positionV>
                      <wp:extent cx="2139950" cy="279400"/>
                      <wp:effectExtent l="0" t="0" r="0" b="0"/>
                      <wp:wrapNone/>
                      <wp:docPr id="15694021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279400"/>
                              </a:xfrm>
                              <a:prstGeom prst="rect">
                                <a:avLst/>
                              </a:prstGeom>
                              <a:noFill/>
                              <a:ln w="6350">
                                <a:noFill/>
                              </a:ln>
                            </wps:spPr>
                            <wps:txbx>
                              <w:txbxContent>
                                <w:p w14:paraId="09E3FF2A" w14:textId="77777777" w:rsidR="007E63B5" w:rsidRDefault="0079534A" w:rsidP="0079534A">
                                  <w:pPr>
                                    <w:jc w:val="center"/>
                                  </w:pPr>
                                  <w:r>
                                    <w:t>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5C4C38" id="Text Box 23" o:spid="_x0000_s1446" type="#_x0000_t202" style="position:absolute;left:0;text-align:left;margin-left:76.35pt;margin-top:483.4pt;width:168.5pt;height:2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" filled="f" stroked="f" strokeweight=".5pt">
                      <v:textbox>
                        <w:txbxContent>
                          <w:p w14:paraId="09E3FF2A" w14:textId="77777777" w:rsidR="007E63B5" w:rsidRDefault="0079534A" w:rsidP="0079534A">
                            <w:pPr>
                              <w:jc w:val="center"/>
                            </w:pPr>
                            <w:r>
                              <w:t>1 lilla + 1 grå</w:t>
                            </w:r>
                          </w:p>
                        </w:txbxContent>
                      </v:textbox>
                    </v:shape>
                  </w:pict>
                </mc:Fallback>
              </mc:AlternateContent>
            </w:r>
            <w:r>
              <w:rPr>
                <w:noProof/>
              </w:rPr>
              <mc:AlternateContent>
                <mc:Choice Requires="wps">
                  <w:drawing>
                    <wp:anchor distT="0" distB="0" distL="114300" distR="114300" simplePos="0" relativeHeight="252154880" behindDoc="0" locked="0" layoutInCell="1" allowOverlap="1" wp14:anchorId="18B29047" wp14:editId="1555B2E3">
                      <wp:simplePos x="0" y="0"/>
                      <wp:positionH relativeFrom="column">
                        <wp:posOffset>1014095</wp:posOffset>
                      </wp:positionH>
                      <wp:positionV relativeFrom="paragraph">
                        <wp:posOffset>5732780</wp:posOffset>
                      </wp:positionV>
                      <wp:extent cx="2082800" cy="273050"/>
                      <wp:effectExtent l="0" t="0" r="0" b="0"/>
                      <wp:wrapNone/>
                      <wp:docPr id="3848445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273050"/>
                              </a:xfrm>
                              <a:prstGeom prst="rect">
                                <a:avLst/>
                              </a:prstGeom>
                              <a:noFill/>
                              <a:ln w="6350">
                                <a:noFill/>
                              </a:ln>
                            </wps:spPr>
                            <wps:txbx>
                              <w:txbxContent>
                                <w:p w14:paraId="1B5CD739" w14:textId="77777777" w:rsidR="007E63B5" w:rsidRDefault="0079534A" w:rsidP="0079534A">
                                  <w:pPr>
                                    <w:jc w:val="center"/>
                                  </w:pPr>
                                  <w:r>
                                    <w:t>1 blå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B29047" id="Text Box 22" o:spid="_x0000_s1447" type="#_x0000_t202" style="position:absolute;left:0;text-align:left;margin-left:79.85pt;margin-top:451.4pt;width:164pt;height:2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" filled="f" stroked="f" strokeweight=".5pt">
                      <v:textbox>
                        <w:txbxContent>
                          <w:p w14:paraId="1B5CD739" w14:textId="77777777" w:rsidR="007E63B5" w:rsidRDefault="0079534A" w:rsidP="0079534A">
                            <w:pPr>
                              <w:jc w:val="center"/>
                            </w:pPr>
                            <w:r>
                              <w:t>1 blå + 1 grå</w:t>
                            </w:r>
                          </w:p>
                        </w:txbxContent>
                      </v:textbox>
                    </v:shape>
                  </w:pict>
                </mc:Fallback>
              </mc:AlternateContent>
            </w:r>
            <w:r>
              <w:rPr>
                <w:noProof/>
              </w:rPr>
              <mc:AlternateContent>
                <mc:Choice Requires="wps">
                  <w:drawing>
                    <wp:anchor distT="0" distB="0" distL="114300" distR="114300" simplePos="0" relativeHeight="252153856" behindDoc="0" locked="0" layoutInCell="1" allowOverlap="1" wp14:anchorId="13BC5FB2" wp14:editId="3CAFF01A">
                      <wp:simplePos x="0" y="0"/>
                      <wp:positionH relativeFrom="column">
                        <wp:posOffset>937895</wp:posOffset>
                      </wp:positionH>
                      <wp:positionV relativeFrom="paragraph">
                        <wp:posOffset>5345430</wp:posOffset>
                      </wp:positionV>
                      <wp:extent cx="2184400" cy="311150"/>
                      <wp:effectExtent l="0" t="0" r="0" b="0"/>
                      <wp:wrapNone/>
                      <wp:docPr id="12136865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311150"/>
                              </a:xfrm>
                              <a:prstGeom prst="rect">
                                <a:avLst/>
                              </a:prstGeom>
                              <a:noFill/>
                              <a:ln w="6350">
                                <a:noFill/>
                              </a:ln>
                            </wps:spPr>
                            <wps:txbx>
                              <w:txbxContent>
                                <w:p w14:paraId="07E45A28" w14:textId="77777777" w:rsidR="007E63B5" w:rsidRDefault="0079534A" w:rsidP="0079534A">
                                  <w:pPr>
                                    <w:jc w:val="center"/>
                                  </w:pPr>
                                  <w:r>
                                    <w:t>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BC5FB2" id="Text Box 21" o:spid="_x0000_s1448" type="#_x0000_t202" style="position:absolute;left:0;text-align:left;margin-left:73.85pt;margin-top:420.9pt;width:172pt;height:2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" filled="f" stroked="f" strokeweight=".5pt">
                      <v:textbox>
                        <w:txbxContent>
                          <w:p w14:paraId="07E45A28" w14:textId="77777777" w:rsidR="007E63B5" w:rsidRDefault="0079534A" w:rsidP="0079534A">
                            <w:pPr>
                              <w:jc w:val="center"/>
                            </w:pPr>
                            <w:r>
                              <w:t>1 grå</w:t>
                            </w:r>
                          </w:p>
                        </w:txbxContent>
                      </v:textbox>
                    </v:shape>
                  </w:pict>
                </mc:Fallback>
              </mc:AlternateContent>
            </w:r>
            <w:r>
              <w:rPr>
                <w:noProof/>
              </w:rPr>
              <mc:AlternateContent>
                <mc:Choice Requires="wps">
                  <w:drawing>
                    <wp:anchor distT="0" distB="0" distL="114300" distR="114300" simplePos="0" relativeHeight="252152832" behindDoc="0" locked="0" layoutInCell="1" allowOverlap="1" wp14:anchorId="449AF760" wp14:editId="0811073A">
                      <wp:simplePos x="0" y="0"/>
                      <wp:positionH relativeFrom="column">
                        <wp:posOffset>995045</wp:posOffset>
                      </wp:positionH>
                      <wp:positionV relativeFrom="paragraph">
                        <wp:posOffset>4951730</wp:posOffset>
                      </wp:positionV>
                      <wp:extent cx="2152650" cy="292100"/>
                      <wp:effectExtent l="0" t="0" r="0" b="0"/>
                      <wp:wrapNone/>
                      <wp:docPr id="3128809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92100"/>
                              </a:xfrm>
                              <a:prstGeom prst="rect">
                                <a:avLst/>
                              </a:prstGeom>
                              <a:noFill/>
                              <a:ln w="6350">
                                <a:noFill/>
                              </a:ln>
                            </wps:spPr>
                            <wps:txbx>
                              <w:txbxContent>
                                <w:p w14:paraId="25D55457" w14:textId="77777777" w:rsidR="007E63B5" w:rsidRDefault="0079534A" w:rsidP="0079534A">
                                  <w:pPr>
                                    <w:jc w:val="center"/>
                                  </w:pPr>
                                  <w:r>
                                    <w:t>1 blå + 1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9AF760" id="Text Box 20" o:spid="_x0000_s1449" type="#_x0000_t202" style="position:absolute;left:0;text-align:left;margin-left:78.35pt;margin-top:389.9pt;width:169.5pt;height:2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" filled="f" stroked="f" strokeweight=".5pt">
                      <v:textbox>
                        <w:txbxContent>
                          <w:p w14:paraId="25D55457" w14:textId="77777777" w:rsidR="007E63B5" w:rsidRDefault="0079534A" w:rsidP="0079534A">
                            <w:pPr>
                              <w:jc w:val="center"/>
                            </w:pPr>
                            <w:r>
                              <w:t>1 blå + 1 lilla</w:t>
                            </w:r>
                          </w:p>
                        </w:txbxContent>
                      </v:textbox>
                    </v:shape>
                  </w:pict>
                </mc:Fallback>
              </mc:AlternateContent>
            </w:r>
            <w:r>
              <w:rPr>
                <w:noProof/>
              </w:rPr>
              <mc:AlternateContent>
                <mc:Choice Requires="wps">
                  <w:drawing>
                    <wp:anchor distT="0" distB="0" distL="114300" distR="114300" simplePos="0" relativeHeight="252150784" behindDoc="0" locked="0" layoutInCell="1" allowOverlap="1" wp14:anchorId="104EFE63" wp14:editId="4181C5ED">
                      <wp:simplePos x="0" y="0"/>
                      <wp:positionH relativeFrom="column">
                        <wp:posOffset>1356995</wp:posOffset>
                      </wp:positionH>
                      <wp:positionV relativeFrom="paragraph">
                        <wp:posOffset>4126230</wp:posOffset>
                      </wp:positionV>
                      <wp:extent cx="1327150" cy="317500"/>
                      <wp:effectExtent l="0" t="0" r="0" b="0"/>
                      <wp:wrapNone/>
                      <wp:docPr id="15786546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17500"/>
                              </a:xfrm>
                              <a:prstGeom prst="rect">
                                <a:avLst/>
                              </a:prstGeom>
                              <a:noFill/>
                              <a:ln w="6350">
                                <a:noFill/>
                              </a:ln>
                            </wps:spPr>
                            <wps:txbx>
                              <w:txbxContent>
                                <w:p w14:paraId="286D0C99" w14:textId="77777777" w:rsidR="007E63B5" w:rsidRDefault="0079534A" w:rsidP="0079534A">
                                  <w:pPr>
                                    <w:jc w:val="center"/>
                                  </w:pPr>
                                  <w:r>
                                    <w:t>1 blå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4EFE63" id="Text Box 19" o:spid="_x0000_s1450" type="#_x0000_t202" style="position:absolute;left:0;text-align:left;margin-left:106.85pt;margin-top:324.9pt;width:104.5pt;height: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" filled="f" stroked="f" strokeweight=".5pt">
                      <v:textbox>
                        <w:txbxContent>
                          <w:p w14:paraId="286D0C99" w14:textId="77777777" w:rsidR="007E63B5" w:rsidRDefault="0079534A" w:rsidP="0079534A">
                            <w:pPr>
                              <w:jc w:val="center"/>
                            </w:pPr>
                            <w:r>
                              <w:t>1 blå</w:t>
                            </w:r>
                          </w:p>
                        </w:txbxContent>
                      </v:textbox>
                    </v:shape>
                  </w:pict>
                </mc:Fallback>
              </mc:AlternateContent>
            </w:r>
            <w:r>
              <w:rPr>
                <w:noProof/>
              </w:rPr>
              <mc:AlternateContent>
                <mc:Choice Requires="wps">
                  <w:drawing>
                    <wp:anchor distT="0" distB="0" distL="114300" distR="114300" simplePos="0" relativeHeight="252138496" behindDoc="0" locked="0" layoutInCell="1" allowOverlap="1" wp14:anchorId="2A92E426" wp14:editId="6047517B">
                      <wp:simplePos x="0" y="0"/>
                      <wp:positionH relativeFrom="column">
                        <wp:posOffset>937895</wp:posOffset>
                      </wp:positionH>
                      <wp:positionV relativeFrom="paragraph">
                        <wp:posOffset>3491230</wp:posOffset>
                      </wp:positionV>
                      <wp:extent cx="2190750" cy="438150"/>
                      <wp:effectExtent l="0" t="0" r="0" b="0"/>
                      <wp:wrapNone/>
                      <wp:docPr id="9638768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438150"/>
                              </a:xfrm>
                              <a:prstGeom prst="rect">
                                <a:avLst/>
                              </a:prstGeom>
                              <a:noFill/>
                              <a:ln w="6350">
                                <a:noFill/>
                              </a:ln>
                            </wps:spPr>
                            <wps:txbx>
                              <w:txbxContent>
                                <w:p w14:paraId="7A2F1742" w14:textId="77777777" w:rsidR="007E63B5" w:rsidRPr="009970CC" w:rsidRDefault="009970CC" w:rsidP="009970CC">
                                  <w:pPr>
                                    <w:jc w:val="center"/>
                                    <w:rPr>
                                      <w:b/>
                                    </w:rPr>
                                  </w:pPr>
                                  <w:r w:rsidRPr="001C4DA6">
                                    <w:rPr>
                                      <w:b/>
                                    </w:rPr>
                                    <w:t>Antall penner nødvendig for dosering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92E426" id="Text Box 18" o:spid="_x0000_s1451" type="#_x0000_t202" style="position:absolute;left:0;text-align:left;margin-left:73.85pt;margin-top:274.9pt;width:172.5pt;height:3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" filled="f" stroked="f" strokeweight=".5pt">
                      <v:textbox>
                        <w:txbxContent>
                          <w:p w14:paraId="7A2F1742" w14:textId="77777777" w:rsidR="007E63B5" w:rsidRPr="009970CC" w:rsidRDefault="009970CC" w:rsidP="009970CC">
                            <w:pPr>
                              <w:jc w:val="center"/>
                              <w:rPr>
                                <w:b/>
                              </w:rPr>
                            </w:pPr>
                            <w:r w:rsidRPr="001C4DA6">
                              <w:rPr>
                                <w:b/>
                              </w:rPr>
                              <w:t>Antall penner nødvendig for dosering</w:t>
                            </w:r>
                          </w:p>
                        </w:txbxContent>
                      </v:textbox>
                    </v:shape>
                  </w:pict>
                </mc:Fallback>
              </mc:AlternateContent>
            </w:r>
            <w:r>
              <w:rPr>
                <w:noProof/>
              </w:rPr>
              <mc:AlternateContent>
                <mc:Choice Requires="wps">
                  <w:drawing>
                    <wp:anchor distT="0" distB="0" distL="114300" distR="114300" simplePos="0" relativeHeight="252149760" behindDoc="0" locked="0" layoutInCell="1" allowOverlap="1" wp14:anchorId="2B0DC70F" wp14:editId="4A9A4917">
                      <wp:simplePos x="0" y="0"/>
                      <wp:positionH relativeFrom="column">
                        <wp:posOffset>144145</wp:posOffset>
                      </wp:positionH>
                      <wp:positionV relativeFrom="paragraph">
                        <wp:posOffset>6907530</wp:posOffset>
                      </wp:positionV>
                      <wp:extent cx="717550" cy="298450"/>
                      <wp:effectExtent l="0" t="0" r="0" b="0"/>
                      <wp:wrapNone/>
                      <wp:docPr id="5475577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98450"/>
                              </a:xfrm>
                              <a:prstGeom prst="rect">
                                <a:avLst/>
                              </a:prstGeom>
                              <a:noFill/>
                              <a:ln w="6350">
                                <a:noFill/>
                              </a:ln>
                            </wps:spPr>
                            <wps:txbx>
                              <w:txbxContent>
                                <w:p w14:paraId="310BBDAC" w14:textId="77777777" w:rsidR="007E63B5" w:rsidRPr="00251CD3" w:rsidRDefault="007E63B5" w:rsidP="007E63B5">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0DC70F" id="Text Box 17" o:spid="_x0000_s1452" type="#_x0000_t202" style="position:absolute;left:0;text-align:left;margin-left:11.35pt;margin-top:543.9pt;width:56.5pt;height:2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" filled="f" stroked="f" strokeweight=".5pt">
                      <v:textbox>
                        <w:txbxContent>
                          <w:p w14:paraId="310BBDAC" w14:textId="77777777" w:rsidR="007E63B5" w:rsidRPr="00251CD3" w:rsidRDefault="007E63B5" w:rsidP="007E63B5">
                            <w:pPr>
                              <w:jc w:val="center"/>
                              <w:rPr>
                                <w:b/>
                              </w:rPr>
                            </w:pPr>
                            <w:r>
                              <w:rPr>
                                <w:b/>
                              </w:rPr>
                              <w:t>600 mg</w:t>
                            </w:r>
                          </w:p>
                        </w:txbxContent>
                      </v:textbox>
                    </v:shape>
                  </w:pict>
                </mc:Fallback>
              </mc:AlternateContent>
            </w:r>
            <w:r>
              <w:rPr>
                <w:noProof/>
              </w:rPr>
              <mc:AlternateContent>
                <mc:Choice Requires="wps">
                  <w:drawing>
                    <wp:anchor distT="0" distB="0" distL="114300" distR="114300" simplePos="0" relativeHeight="252148736" behindDoc="0" locked="0" layoutInCell="1" allowOverlap="1" wp14:anchorId="1BF2CB81" wp14:editId="4C75C6AA">
                      <wp:simplePos x="0" y="0"/>
                      <wp:positionH relativeFrom="column">
                        <wp:posOffset>169545</wp:posOffset>
                      </wp:positionH>
                      <wp:positionV relativeFrom="paragraph">
                        <wp:posOffset>6501130</wp:posOffset>
                      </wp:positionV>
                      <wp:extent cx="698500" cy="298450"/>
                      <wp:effectExtent l="0" t="0" r="0" b="0"/>
                      <wp:wrapNone/>
                      <wp:docPr id="131472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8450"/>
                              </a:xfrm>
                              <a:prstGeom prst="rect">
                                <a:avLst/>
                              </a:prstGeom>
                              <a:noFill/>
                              <a:ln w="6350">
                                <a:noFill/>
                              </a:ln>
                            </wps:spPr>
                            <wps:txbx>
                              <w:txbxContent>
                                <w:p w14:paraId="5F51F87C" w14:textId="77777777" w:rsidR="007E63B5" w:rsidRPr="00251CD3" w:rsidRDefault="007E63B5" w:rsidP="007E63B5">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F2CB81" id="Text Box 16" o:spid="_x0000_s1453" type="#_x0000_t202" style="position:absolute;left:0;text-align:left;margin-left:13.35pt;margin-top:511.9pt;width:55pt;height:2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" filled="f" stroked="f" strokeweight=".5pt">
                      <v:textbox>
                        <w:txbxContent>
                          <w:p w14:paraId="5F51F87C" w14:textId="77777777" w:rsidR="007E63B5" w:rsidRPr="00251CD3" w:rsidRDefault="007E63B5" w:rsidP="007E63B5">
                            <w:pPr>
                              <w:jc w:val="center"/>
                              <w:rPr>
                                <w:b/>
                              </w:rPr>
                            </w:pPr>
                            <w:r>
                              <w:rPr>
                                <w:b/>
                              </w:rPr>
                              <w:t>525 mg</w:t>
                            </w:r>
                          </w:p>
                        </w:txbxContent>
                      </v:textbox>
                    </v:shape>
                  </w:pict>
                </mc:Fallback>
              </mc:AlternateContent>
            </w:r>
            <w:r>
              <w:rPr>
                <w:noProof/>
              </w:rPr>
              <mc:AlternateContent>
                <mc:Choice Requires="wps">
                  <w:drawing>
                    <wp:anchor distT="0" distB="0" distL="114300" distR="114300" simplePos="0" relativeHeight="252147712" behindDoc="0" locked="0" layoutInCell="1" allowOverlap="1" wp14:anchorId="5D534771" wp14:editId="5EE8922A">
                      <wp:simplePos x="0" y="0"/>
                      <wp:positionH relativeFrom="column">
                        <wp:posOffset>194945</wp:posOffset>
                      </wp:positionH>
                      <wp:positionV relativeFrom="paragraph">
                        <wp:posOffset>6126480</wp:posOffset>
                      </wp:positionV>
                      <wp:extent cx="660400" cy="279400"/>
                      <wp:effectExtent l="0" t="0" r="0" b="0"/>
                      <wp:wrapNone/>
                      <wp:docPr id="16268231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279400"/>
                              </a:xfrm>
                              <a:prstGeom prst="rect">
                                <a:avLst/>
                              </a:prstGeom>
                              <a:noFill/>
                              <a:ln w="6350">
                                <a:noFill/>
                              </a:ln>
                            </wps:spPr>
                            <wps:txbx>
                              <w:txbxContent>
                                <w:p w14:paraId="04C0345D" w14:textId="77777777" w:rsidR="007E63B5" w:rsidRPr="00251CD3" w:rsidRDefault="007E63B5" w:rsidP="007E63B5">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534771" id="Text Box 15" o:spid="_x0000_s1454" type="#_x0000_t202" style="position:absolute;left:0;text-align:left;margin-left:15.35pt;margin-top:482.4pt;width:52pt;height:2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" filled="f" stroked="f" strokeweight=".5pt">
                      <v:textbox>
                        <w:txbxContent>
                          <w:p w14:paraId="04C0345D" w14:textId="77777777" w:rsidR="007E63B5" w:rsidRPr="00251CD3" w:rsidRDefault="007E63B5" w:rsidP="007E63B5">
                            <w:pPr>
                              <w:jc w:val="center"/>
                              <w:rPr>
                                <w:b/>
                              </w:rPr>
                            </w:pPr>
                            <w:r>
                              <w:rPr>
                                <w:b/>
                              </w:rPr>
                              <w:t>450 mg</w:t>
                            </w:r>
                          </w:p>
                        </w:txbxContent>
                      </v:textbox>
                    </v:shape>
                  </w:pict>
                </mc:Fallback>
              </mc:AlternateContent>
            </w:r>
            <w:r>
              <w:rPr>
                <w:noProof/>
              </w:rPr>
              <mc:AlternateContent>
                <mc:Choice Requires="wps">
                  <w:drawing>
                    <wp:anchor distT="0" distB="0" distL="114300" distR="114300" simplePos="0" relativeHeight="252146688" behindDoc="0" locked="0" layoutInCell="1" allowOverlap="1" wp14:anchorId="1B3C467A" wp14:editId="72687B67">
                      <wp:simplePos x="0" y="0"/>
                      <wp:positionH relativeFrom="column">
                        <wp:posOffset>150495</wp:posOffset>
                      </wp:positionH>
                      <wp:positionV relativeFrom="paragraph">
                        <wp:posOffset>5726430</wp:posOffset>
                      </wp:positionV>
                      <wp:extent cx="685800" cy="298450"/>
                      <wp:effectExtent l="0" t="0" r="0" b="0"/>
                      <wp:wrapNone/>
                      <wp:docPr id="15348254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8450"/>
                              </a:xfrm>
                              <a:prstGeom prst="rect">
                                <a:avLst/>
                              </a:prstGeom>
                              <a:noFill/>
                              <a:ln w="6350">
                                <a:noFill/>
                              </a:ln>
                            </wps:spPr>
                            <wps:txbx>
                              <w:txbxContent>
                                <w:p w14:paraId="54966EC5" w14:textId="77777777" w:rsidR="007E63B5" w:rsidRPr="00251CD3" w:rsidRDefault="007E63B5" w:rsidP="007E63B5">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3C467A" id="Text Box 14" o:spid="_x0000_s1455" type="#_x0000_t202" style="position:absolute;left:0;text-align:left;margin-left:11.85pt;margin-top:450.9pt;width:54pt;height:2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" filled="f" stroked="f" strokeweight=".5pt">
                      <v:textbox>
                        <w:txbxContent>
                          <w:p w14:paraId="54966EC5" w14:textId="77777777" w:rsidR="007E63B5" w:rsidRPr="00251CD3" w:rsidRDefault="007E63B5" w:rsidP="007E63B5">
                            <w:pPr>
                              <w:jc w:val="center"/>
                              <w:rPr>
                                <w:b/>
                              </w:rPr>
                            </w:pPr>
                            <w:r>
                              <w:rPr>
                                <w:b/>
                              </w:rPr>
                              <w:t>375 mg</w:t>
                            </w:r>
                          </w:p>
                        </w:txbxContent>
                      </v:textbox>
                    </v:shape>
                  </w:pict>
                </mc:Fallback>
              </mc:AlternateContent>
            </w:r>
            <w:r>
              <w:rPr>
                <w:noProof/>
              </w:rPr>
              <mc:AlternateContent>
                <mc:Choice Requires="wps">
                  <w:drawing>
                    <wp:anchor distT="0" distB="0" distL="114300" distR="114300" simplePos="0" relativeHeight="252145664" behindDoc="0" locked="0" layoutInCell="1" allowOverlap="1" wp14:anchorId="2D530A64" wp14:editId="65C26E6D">
                      <wp:simplePos x="0" y="0"/>
                      <wp:positionH relativeFrom="column">
                        <wp:posOffset>156845</wp:posOffset>
                      </wp:positionH>
                      <wp:positionV relativeFrom="paragraph">
                        <wp:posOffset>5345430</wp:posOffset>
                      </wp:positionV>
                      <wp:extent cx="698500" cy="279400"/>
                      <wp:effectExtent l="0" t="0" r="0" b="0"/>
                      <wp:wrapNone/>
                      <wp:docPr id="20738162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79400"/>
                              </a:xfrm>
                              <a:prstGeom prst="rect">
                                <a:avLst/>
                              </a:prstGeom>
                              <a:noFill/>
                              <a:ln w="6350">
                                <a:noFill/>
                              </a:ln>
                            </wps:spPr>
                            <wps:txbx>
                              <w:txbxContent>
                                <w:p w14:paraId="516B6BBE" w14:textId="77777777" w:rsidR="007E63B5" w:rsidRPr="00251CD3" w:rsidRDefault="007E63B5" w:rsidP="007E63B5">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530A64" id="Text Box 13" o:spid="_x0000_s1456" type="#_x0000_t202" style="position:absolute;left:0;text-align:left;margin-left:12.35pt;margin-top:420.9pt;width:55pt;height:2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" filled="f" stroked="f" strokeweight=".5pt">
                      <v:textbox>
                        <w:txbxContent>
                          <w:p w14:paraId="516B6BBE" w14:textId="77777777" w:rsidR="007E63B5" w:rsidRPr="00251CD3" w:rsidRDefault="007E63B5" w:rsidP="007E63B5">
                            <w:pPr>
                              <w:jc w:val="center"/>
                              <w:rPr>
                                <w:b/>
                              </w:rPr>
                            </w:pPr>
                            <w:r>
                              <w:rPr>
                                <w:b/>
                              </w:rPr>
                              <w:t>300 mg</w:t>
                            </w:r>
                          </w:p>
                        </w:txbxContent>
                      </v:textbox>
                    </v:shape>
                  </w:pict>
                </mc:Fallback>
              </mc:AlternateContent>
            </w:r>
            <w:r>
              <w:rPr>
                <w:noProof/>
              </w:rPr>
              <mc:AlternateContent>
                <mc:Choice Requires="wps">
                  <w:drawing>
                    <wp:anchor distT="0" distB="0" distL="114300" distR="114300" simplePos="0" relativeHeight="252144640" behindDoc="0" locked="0" layoutInCell="1" allowOverlap="1" wp14:anchorId="6F132C1A" wp14:editId="4D8FDFD9">
                      <wp:simplePos x="0" y="0"/>
                      <wp:positionH relativeFrom="column">
                        <wp:posOffset>150495</wp:posOffset>
                      </wp:positionH>
                      <wp:positionV relativeFrom="paragraph">
                        <wp:posOffset>4951730</wp:posOffset>
                      </wp:positionV>
                      <wp:extent cx="698500" cy="311150"/>
                      <wp:effectExtent l="0" t="0" r="0" b="0"/>
                      <wp:wrapNone/>
                      <wp:docPr id="9596603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1150"/>
                              </a:xfrm>
                              <a:prstGeom prst="rect">
                                <a:avLst/>
                              </a:prstGeom>
                              <a:noFill/>
                              <a:ln w="6350">
                                <a:noFill/>
                              </a:ln>
                            </wps:spPr>
                            <wps:txbx>
                              <w:txbxContent>
                                <w:p w14:paraId="2C81B3A6" w14:textId="77777777" w:rsidR="007E63B5" w:rsidRPr="00251CD3" w:rsidRDefault="007E63B5" w:rsidP="007E63B5">
                                  <w:pPr>
                                    <w:jc w:val="center"/>
                                    <w:rPr>
                                      <w:b/>
                                    </w:rPr>
                                  </w:pPr>
                                  <w:r w:rsidRPr="00251CD3">
                                    <w:rPr>
                                      <w:b/>
                                    </w:rPr>
                                    <w:t>225</w:t>
                                  </w:r>
                                  <w:r>
                                    <w:rPr>
                                      <w:b/>
                                    </w:rPr>
                                    <w:t> </w:t>
                                  </w:r>
                                  <w:r w:rsidRPr="00251CD3">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132C1A" id="Text Box 12" o:spid="_x0000_s1457" type="#_x0000_t202" style="position:absolute;left:0;text-align:left;margin-left:11.85pt;margin-top:389.9pt;width:55pt;height:2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" filled="f" stroked="f" strokeweight=".5pt">
                      <v:textbox>
                        <w:txbxContent>
                          <w:p w14:paraId="2C81B3A6" w14:textId="77777777" w:rsidR="007E63B5" w:rsidRPr="00251CD3" w:rsidRDefault="007E63B5" w:rsidP="007E63B5">
                            <w:pPr>
                              <w:jc w:val="center"/>
                              <w:rPr>
                                <w:b/>
                              </w:rPr>
                            </w:pPr>
                            <w:r w:rsidRPr="00251CD3">
                              <w:rPr>
                                <w:b/>
                              </w:rPr>
                              <w:t>225</w:t>
                            </w:r>
                            <w:r>
                              <w:rPr>
                                <w:b/>
                              </w:rPr>
                              <w:t> </w:t>
                            </w:r>
                            <w:r w:rsidRPr="00251CD3">
                              <w:rPr>
                                <w:b/>
                              </w:rPr>
                              <w:t>mg</w:t>
                            </w:r>
                          </w:p>
                        </w:txbxContent>
                      </v:textbox>
                    </v:shape>
                  </w:pict>
                </mc:Fallback>
              </mc:AlternateContent>
            </w:r>
            <w:r>
              <w:rPr>
                <w:noProof/>
              </w:rPr>
              <mc:AlternateContent>
                <mc:Choice Requires="wps">
                  <w:drawing>
                    <wp:anchor distT="0" distB="0" distL="114300" distR="114300" simplePos="0" relativeHeight="252143616" behindDoc="0" locked="0" layoutInCell="1" allowOverlap="1" wp14:anchorId="238B7228" wp14:editId="37A738B5">
                      <wp:simplePos x="0" y="0"/>
                      <wp:positionH relativeFrom="column">
                        <wp:posOffset>175895</wp:posOffset>
                      </wp:positionH>
                      <wp:positionV relativeFrom="paragraph">
                        <wp:posOffset>4564380</wp:posOffset>
                      </wp:positionV>
                      <wp:extent cx="685800" cy="279400"/>
                      <wp:effectExtent l="0" t="0" r="0" b="0"/>
                      <wp:wrapNone/>
                      <wp:docPr id="9976767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9400"/>
                              </a:xfrm>
                              <a:prstGeom prst="rect">
                                <a:avLst/>
                              </a:prstGeom>
                              <a:noFill/>
                              <a:ln w="6350">
                                <a:noFill/>
                              </a:ln>
                            </wps:spPr>
                            <wps:txbx>
                              <w:txbxContent>
                                <w:p w14:paraId="4D156B84" w14:textId="77777777" w:rsidR="007E63B5" w:rsidRPr="00251CD3" w:rsidRDefault="007E63B5" w:rsidP="007E63B5">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8B7228" id="Text Box 11" o:spid="_x0000_s1458" type="#_x0000_t202" style="position:absolute;left:0;text-align:left;margin-left:13.85pt;margin-top:359.4pt;width:54pt;height:2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" filled="f" stroked="f" strokeweight=".5pt">
                      <v:textbox>
                        <w:txbxContent>
                          <w:p w14:paraId="4D156B84" w14:textId="77777777" w:rsidR="007E63B5" w:rsidRPr="00251CD3" w:rsidRDefault="007E63B5" w:rsidP="007E63B5">
                            <w:pPr>
                              <w:jc w:val="center"/>
                              <w:rPr>
                                <w:b/>
                              </w:rPr>
                            </w:pPr>
                            <w:r>
                              <w:rPr>
                                <w:b/>
                              </w:rPr>
                              <w:t>150 mg</w:t>
                            </w:r>
                          </w:p>
                        </w:txbxContent>
                      </v:textbox>
                    </v:shape>
                  </w:pict>
                </mc:Fallback>
              </mc:AlternateContent>
            </w:r>
            <w:r>
              <w:rPr>
                <w:noProof/>
              </w:rPr>
              <mc:AlternateContent>
                <mc:Choice Requires="wps">
                  <w:drawing>
                    <wp:anchor distT="0" distB="0" distL="114300" distR="114300" simplePos="0" relativeHeight="252142592" behindDoc="0" locked="0" layoutInCell="1" allowOverlap="1" wp14:anchorId="253738DE" wp14:editId="528D7091">
                      <wp:simplePos x="0" y="0"/>
                      <wp:positionH relativeFrom="column">
                        <wp:posOffset>194945</wp:posOffset>
                      </wp:positionH>
                      <wp:positionV relativeFrom="paragraph">
                        <wp:posOffset>4119880</wp:posOffset>
                      </wp:positionV>
                      <wp:extent cx="635000" cy="279400"/>
                      <wp:effectExtent l="0" t="0" r="0" b="0"/>
                      <wp:wrapNone/>
                      <wp:docPr id="2509807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79400"/>
                              </a:xfrm>
                              <a:prstGeom prst="rect">
                                <a:avLst/>
                              </a:prstGeom>
                              <a:noFill/>
                              <a:ln w="6350">
                                <a:noFill/>
                              </a:ln>
                            </wps:spPr>
                            <wps:txbx>
                              <w:txbxContent>
                                <w:p w14:paraId="78DE3BDD" w14:textId="77777777" w:rsidR="007E63B5" w:rsidRPr="00251CD3" w:rsidRDefault="007E63B5" w:rsidP="007E63B5">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3738DE" id="Text Box 10" o:spid="_x0000_s1459" type="#_x0000_t202" style="position:absolute;left:0;text-align:left;margin-left:15.35pt;margin-top:324.4pt;width:50pt;height:2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" filled="f" stroked="f" strokeweight=".5pt">
                      <v:textbox>
                        <w:txbxContent>
                          <w:p w14:paraId="78DE3BDD" w14:textId="77777777" w:rsidR="007E63B5" w:rsidRPr="00251CD3" w:rsidRDefault="007E63B5" w:rsidP="007E63B5">
                            <w:pPr>
                              <w:jc w:val="center"/>
                              <w:rPr>
                                <w:b/>
                              </w:rPr>
                            </w:pPr>
                            <w:r>
                              <w:rPr>
                                <w:b/>
                              </w:rPr>
                              <w:t>75 mg</w:t>
                            </w:r>
                          </w:p>
                        </w:txbxContent>
                      </v:textbox>
                    </v:shape>
                  </w:pict>
                </mc:Fallback>
              </mc:AlternateContent>
            </w:r>
            <w:r>
              <w:rPr>
                <w:noProof/>
              </w:rPr>
              <mc:AlternateContent>
                <mc:Choice Requires="wps">
                  <w:drawing>
                    <wp:anchor distT="0" distB="0" distL="114300" distR="114300" simplePos="0" relativeHeight="252141568" behindDoc="0" locked="0" layoutInCell="1" allowOverlap="1" wp14:anchorId="1724554D" wp14:editId="67E930A7">
                      <wp:simplePos x="0" y="0"/>
                      <wp:positionH relativeFrom="column">
                        <wp:posOffset>4887595</wp:posOffset>
                      </wp:positionH>
                      <wp:positionV relativeFrom="paragraph">
                        <wp:posOffset>3465830</wp:posOffset>
                      </wp:positionV>
                      <wp:extent cx="730250" cy="450850"/>
                      <wp:effectExtent l="0" t="0" r="0" b="0"/>
                      <wp:wrapNone/>
                      <wp:docPr id="10978098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50850"/>
                              </a:xfrm>
                              <a:prstGeom prst="rect">
                                <a:avLst/>
                              </a:prstGeom>
                              <a:noFill/>
                              <a:ln w="6350">
                                <a:noFill/>
                              </a:ln>
                            </wps:spPr>
                            <wps:txbx>
                              <w:txbxContent>
                                <w:p w14:paraId="4EA51A13" w14:textId="77777777" w:rsidR="009970CC" w:rsidRDefault="009970CC" w:rsidP="009970CC">
                                  <w:pPr>
                                    <w:jc w:val="center"/>
                                    <w:rPr>
                                      <w:b/>
                                      <w:color w:val="FFFFFF" w:themeColor="background1"/>
                                    </w:rPr>
                                  </w:pPr>
                                  <w:r>
                                    <w:rPr>
                                      <w:b/>
                                      <w:color w:val="FFFFFF" w:themeColor="background1"/>
                                    </w:rPr>
                                    <w:t>Grå</w:t>
                                  </w:r>
                                </w:p>
                                <w:p w14:paraId="2EE619BB" w14:textId="77777777" w:rsidR="007E63B5" w:rsidRPr="00251CD3" w:rsidRDefault="009970CC" w:rsidP="009970CC">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24554D" id="Text Box 9" o:spid="_x0000_s1460" type="#_x0000_t202" style="position:absolute;left:0;text-align:left;margin-left:384.85pt;margin-top:272.9pt;width:57.5pt;height:3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" filled="f" stroked="f" strokeweight=".5pt">
                      <v:textbox>
                        <w:txbxContent>
                          <w:p w14:paraId="4EA51A13" w14:textId="77777777" w:rsidR="009970CC" w:rsidRDefault="009970CC" w:rsidP="009970CC">
                            <w:pPr>
                              <w:jc w:val="center"/>
                              <w:rPr>
                                <w:b/>
                                <w:color w:val="FFFFFF" w:themeColor="background1"/>
                              </w:rPr>
                            </w:pPr>
                            <w:r>
                              <w:rPr>
                                <w:b/>
                                <w:color w:val="FFFFFF" w:themeColor="background1"/>
                              </w:rPr>
                              <w:t>Grå</w:t>
                            </w:r>
                          </w:p>
                          <w:p w14:paraId="2EE619BB" w14:textId="77777777" w:rsidR="007E63B5" w:rsidRPr="00251CD3" w:rsidRDefault="009970CC" w:rsidP="009970CC">
                            <w:pPr>
                              <w:jc w:val="center"/>
                              <w:rPr>
                                <w:b/>
                                <w:color w:val="FFFFFF" w:themeColor="background1"/>
                              </w:rPr>
                            </w:pPr>
                            <w:r>
                              <w:rPr>
                                <w:b/>
                                <w:color w:val="FFFFFF" w:themeColor="background1"/>
                              </w:rPr>
                              <w:t>300 mg</w:t>
                            </w:r>
                          </w:p>
                        </w:txbxContent>
                      </v:textbox>
                    </v:shape>
                  </w:pict>
                </mc:Fallback>
              </mc:AlternateContent>
            </w:r>
            <w:r>
              <w:rPr>
                <w:noProof/>
              </w:rPr>
              <mc:AlternateContent>
                <mc:Choice Requires="wps">
                  <w:drawing>
                    <wp:anchor distT="0" distB="0" distL="114300" distR="114300" simplePos="0" relativeHeight="252140544" behindDoc="0" locked="0" layoutInCell="1" allowOverlap="1" wp14:anchorId="77FC7405" wp14:editId="2AFBDF99">
                      <wp:simplePos x="0" y="0"/>
                      <wp:positionH relativeFrom="column">
                        <wp:posOffset>4100195</wp:posOffset>
                      </wp:positionH>
                      <wp:positionV relativeFrom="paragraph">
                        <wp:posOffset>3465830</wp:posOffset>
                      </wp:positionV>
                      <wp:extent cx="698500" cy="457200"/>
                      <wp:effectExtent l="0" t="0" r="0" b="0"/>
                      <wp:wrapNone/>
                      <wp:docPr id="18063211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noFill/>
                              <a:ln w="6350">
                                <a:noFill/>
                              </a:ln>
                            </wps:spPr>
                            <wps:txbx>
                              <w:txbxContent>
                                <w:p w14:paraId="60B2AA56" w14:textId="77777777" w:rsidR="009970CC" w:rsidRDefault="009970CC" w:rsidP="009970CC">
                                  <w:pPr>
                                    <w:rPr>
                                      <w:b/>
                                      <w:color w:val="FFFFFF" w:themeColor="background1"/>
                                    </w:rPr>
                                  </w:pPr>
                                  <w:r>
                                    <w:rPr>
                                      <w:b/>
                                      <w:color w:val="FFFFFF" w:themeColor="background1"/>
                                    </w:rPr>
                                    <w:t>Lilla</w:t>
                                  </w:r>
                                </w:p>
                                <w:p w14:paraId="413D9EC7" w14:textId="77777777" w:rsidR="007E63B5" w:rsidRPr="00251CD3" w:rsidRDefault="009970CC" w:rsidP="007E63B5">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C7405" id="Text Box 8" o:spid="_x0000_s1461" type="#_x0000_t202" style="position:absolute;left:0;text-align:left;margin-left:322.85pt;margin-top:272.9pt;width:55pt;height:3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" filled="f" stroked="f" strokeweight=".5pt">
                      <v:textbox>
                        <w:txbxContent>
                          <w:p w14:paraId="60B2AA56" w14:textId="77777777" w:rsidR="009970CC" w:rsidRDefault="009970CC" w:rsidP="009970CC">
                            <w:pPr>
                              <w:rPr>
                                <w:b/>
                                <w:color w:val="FFFFFF" w:themeColor="background1"/>
                              </w:rPr>
                            </w:pPr>
                            <w:r>
                              <w:rPr>
                                <w:b/>
                                <w:color w:val="FFFFFF" w:themeColor="background1"/>
                              </w:rPr>
                              <w:t>Lilla</w:t>
                            </w:r>
                          </w:p>
                          <w:p w14:paraId="413D9EC7" w14:textId="77777777" w:rsidR="007E63B5" w:rsidRPr="00251CD3" w:rsidRDefault="009970CC" w:rsidP="007E63B5">
                            <w:pPr>
                              <w:rPr>
                                <w:b/>
                                <w:color w:val="FFFFFF" w:themeColor="background1"/>
                              </w:rPr>
                            </w:pPr>
                            <w:r>
                              <w:rPr>
                                <w:b/>
                                <w:color w:val="FFFFFF" w:themeColor="background1"/>
                              </w:rPr>
                              <w:t>150 mg</w:t>
                            </w:r>
                          </w:p>
                        </w:txbxContent>
                      </v:textbox>
                    </v:shape>
                  </w:pict>
                </mc:Fallback>
              </mc:AlternateContent>
            </w:r>
            <w:r>
              <w:rPr>
                <w:noProof/>
              </w:rPr>
              <mc:AlternateContent>
                <mc:Choice Requires="wps">
                  <w:drawing>
                    <wp:anchor distT="0" distB="0" distL="114300" distR="114300" simplePos="0" relativeHeight="252139520" behindDoc="0" locked="0" layoutInCell="1" allowOverlap="1" wp14:anchorId="1BBDCD1F" wp14:editId="5B72DE40">
                      <wp:simplePos x="0" y="0"/>
                      <wp:positionH relativeFrom="column">
                        <wp:posOffset>3261995</wp:posOffset>
                      </wp:positionH>
                      <wp:positionV relativeFrom="paragraph">
                        <wp:posOffset>3472180</wp:posOffset>
                      </wp:positionV>
                      <wp:extent cx="679450" cy="482600"/>
                      <wp:effectExtent l="0" t="0" r="0" b="0"/>
                      <wp:wrapNone/>
                      <wp:docPr id="3070876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82600"/>
                              </a:xfrm>
                              <a:prstGeom prst="rect">
                                <a:avLst/>
                              </a:prstGeom>
                              <a:noFill/>
                              <a:ln w="6350">
                                <a:noFill/>
                              </a:ln>
                            </wps:spPr>
                            <wps:txbx>
                              <w:txbxContent>
                                <w:p w14:paraId="65F3CD1C" w14:textId="77777777" w:rsidR="009970CC" w:rsidRDefault="009970CC" w:rsidP="009970CC">
                                  <w:pPr>
                                    <w:jc w:val="center"/>
                                    <w:rPr>
                                      <w:b/>
                                      <w:color w:val="FFFFFF" w:themeColor="background1"/>
                                    </w:rPr>
                                  </w:pPr>
                                  <w:r>
                                    <w:rPr>
                                      <w:b/>
                                      <w:color w:val="FFFFFF" w:themeColor="background1"/>
                                    </w:rPr>
                                    <w:t>Blå</w:t>
                                  </w:r>
                                </w:p>
                                <w:p w14:paraId="5510A4C8" w14:textId="77777777" w:rsidR="007E63B5" w:rsidRPr="00251CD3" w:rsidRDefault="009970CC" w:rsidP="009970CC">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BDCD1F" id="Text Box 7" o:spid="_x0000_s1462" type="#_x0000_t202" style="position:absolute;left:0;text-align:left;margin-left:256.85pt;margin-top:273.4pt;width:53.5pt;height:3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" filled="f" stroked="f" strokeweight=".5pt">
                      <v:textbox>
                        <w:txbxContent>
                          <w:p w14:paraId="65F3CD1C" w14:textId="77777777" w:rsidR="009970CC" w:rsidRDefault="009970CC" w:rsidP="009970CC">
                            <w:pPr>
                              <w:jc w:val="center"/>
                              <w:rPr>
                                <w:b/>
                                <w:color w:val="FFFFFF" w:themeColor="background1"/>
                              </w:rPr>
                            </w:pPr>
                            <w:r>
                              <w:rPr>
                                <w:b/>
                                <w:color w:val="FFFFFF" w:themeColor="background1"/>
                              </w:rPr>
                              <w:t>Blå</w:t>
                            </w:r>
                          </w:p>
                          <w:p w14:paraId="5510A4C8" w14:textId="77777777" w:rsidR="007E63B5" w:rsidRPr="00251CD3" w:rsidRDefault="009970CC" w:rsidP="009970CC">
                            <w:pPr>
                              <w:jc w:val="center"/>
                              <w:rPr>
                                <w:b/>
                                <w:color w:val="FFFFFF" w:themeColor="background1"/>
                              </w:rPr>
                            </w:pPr>
                            <w:r>
                              <w:rPr>
                                <w:b/>
                                <w:color w:val="FFFFFF" w:themeColor="background1"/>
                              </w:rPr>
                              <w:t>75 mg</w:t>
                            </w:r>
                          </w:p>
                        </w:txbxContent>
                      </v:textbox>
                    </v:shape>
                  </w:pict>
                </mc:Fallback>
              </mc:AlternateContent>
            </w:r>
            <w:r>
              <w:rPr>
                <w:noProof/>
              </w:rPr>
              <mc:AlternateContent>
                <mc:Choice Requires="wps">
                  <w:drawing>
                    <wp:anchor distT="0" distB="0" distL="114300" distR="114300" simplePos="0" relativeHeight="252137472" behindDoc="0" locked="0" layoutInCell="1" allowOverlap="1" wp14:anchorId="60C51BBC" wp14:editId="04C5D703">
                      <wp:simplePos x="0" y="0"/>
                      <wp:positionH relativeFrom="column">
                        <wp:posOffset>182245</wp:posOffset>
                      </wp:positionH>
                      <wp:positionV relativeFrom="paragraph">
                        <wp:posOffset>3497580</wp:posOffset>
                      </wp:positionV>
                      <wp:extent cx="654050" cy="298450"/>
                      <wp:effectExtent l="0" t="0" r="0" b="0"/>
                      <wp:wrapNone/>
                      <wp:docPr id="19607493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98450"/>
                              </a:xfrm>
                              <a:prstGeom prst="rect">
                                <a:avLst/>
                              </a:prstGeom>
                              <a:noFill/>
                              <a:ln w="6350">
                                <a:noFill/>
                              </a:ln>
                            </wps:spPr>
                            <wps:txbx>
                              <w:txbxContent>
                                <w:p w14:paraId="42DC94DF" w14:textId="77777777" w:rsidR="007E63B5" w:rsidRPr="00251CD3" w:rsidRDefault="007E63B5" w:rsidP="007E63B5">
                                  <w:pPr>
                                    <w:jc w:val="center"/>
                                    <w:rPr>
                                      <w:b/>
                                    </w:rPr>
                                  </w:pPr>
                                  <w:r w:rsidRPr="00251CD3">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C51BBC" id="Text Box 6" o:spid="_x0000_s1463" type="#_x0000_t202" style="position:absolute;left:0;text-align:left;margin-left:14.35pt;margin-top:275.4pt;width:51.5pt;height:2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" filled="f" stroked="f" strokeweight=".5pt">
                      <v:textbox>
                        <w:txbxContent>
                          <w:p w14:paraId="42DC94DF" w14:textId="77777777" w:rsidR="007E63B5" w:rsidRPr="00251CD3" w:rsidRDefault="007E63B5" w:rsidP="007E63B5">
                            <w:pPr>
                              <w:jc w:val="center"/>
                              <w:rPr>
                                <w:b/>
                              </w:rPr>
                            </w:pPr>
                            <w:r w:rsidRPr="00251CD3">
                              <w:rPr>
                                <w:b/>
                              </w:rPr>
                              <w:t>Dose</w:t>
                            </w:r>
                          </w:p>
                        </w:txbxContent>
                      </v:textbox>
                    </v:shape>
                  </w:pict>
                </mc:Fallback>
              </mc:AlternateContent>
            </w:r>
            <w:r>
              <w:rPr>
                <w:noProof/>
              </w:rPr>
              <mc:AlternateContent>
                <mc:Choice Requires="wps">
                  <w:drawing>
                    <wp:anchor distT="0" distB="0" distL="114300" distR="114300" simplePos="0" relativeHeight="252128256" behindDoc="0" locked="0" layoutInCell="1" allowOverlap="1" wp14:anchorId="34D64E28" wp14:editId="1C8113A0">
                      <wp:simplePos x="0" y="0"/>
                      <wp:positionH relativeFrom="column">
                        <wp:posOffset>125095</wp:posOffset>
                      </wp:positionH>
                      <wp:positionV relativeFrom="paragraph">
                        <wp:posOffset>1046480</wp:posOffset>
                      </wp:positionV>
                      <wp:extent cx="1073150" cy="450850"/>
                      <wp:effectExtent l="0" t="0" r="0" b="0"/>
                      <wp:wrapNone/>
                      <wp:docPr id="15727915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450850"/>
                              </a:xfrm>
                              <a:prstGeom prst="rect">
                                <a:avLst/>
                              </a:prstGeom>
                              <a:noFill/>
                              <a:ln w="6350">
                                <a:noFill/>
                              </a:ln>
                            </wps:spPr>
                            <wps:txbx>
                              <w:txbxContent>
                                <w:p w14:paraId="1C9CAF79" w14:textId="77777777" w:rsidR="007E63B5" w:rsidRDefault="009970CC" w:rsidP="007E63B5">
                                  <w:r>
                                    <w:t>Blå nålebeskyttelse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D64E28" id="Text Box 5" o:spid="_x0000_s1464" type="#_x0000_t202" style="position:absolute;left:0;text-align:left;margin-left:9.85pt;margin-top:82.4pt;width:84.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" filled="f" stroked="f" strokeweight=".5pt">
                      <v:textbox>
                        <w:txbxContent>
                          <w:p w14:paraId="1C9CAF79" w14:textId="77777777" w:rsidR="007E63B5" w:rsidRDefault="009970CC" w:rsidP="007E63B5">
                            <w:r>
                              <w:t>Blå nålebeskyttelse</w:t>
                            </w:r>
                          </w:p>
                        </w:txbxContent>
                      </v:textbox>
                    </v:shape>
                  </w:pict>
                </mc:Fallback>
              </mc:AlternateContent>
            </w:r>
            <w:r w:rsidR="007E63B5" w:rsidRPr="009160B0">
              <w:rPr>
                <w:noProof/>
                <w:sz w:val="20"/>
              </w:rPr>
              <w:drawing>
                <wp:inline distT="0" distB="0" distL="0" distR="0" wp14:anchorId="1EDA925B" wp14:editId="422D6D7F">
                  <wp:extent cx="5695950" cy="7343775"/>
                  <wp:effectExtent l="0" t="0" r="0" b="9525"/>
                  <wp:docPr id="307816011" name="Picture 3078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3EB3DDC6" w14:textId="77777777" w:rsidR="007E63B5" w:rsidRPr="000B5986" w:rsidRDefault="007E63B5" w:rsidP="007E63B5">
      <w:pPr>
        <w:rPr>
          <w:rFonts w:eastAsiaTheme="minorHAnsi"/>
          <w:bCs/>
          <w:szCs w:val="22"/>
        </w:rPr>
      </w:pPr>
    </w:p>
    <w:p w14:paraId="154FCF39" w14:textId="77777777" w:rsidR="007E63B5" w:rsidRPr="00854D42" w:rsidRDefault="00AC53A9" w:rsidP="007E63B5">
      <w:pPr>
        <w:keepNext/>
        <w:keepLines/>
        <w:rPr>
          <w:rFonts w:eastAsia="MS Mincho"/>
          <w:b/>
          <w:szCs w:val="22"/>
          <w:lang w:eastAsia="zh-CN"/>
        </w:rPr>
      </w:pPr>
      <w:r>
        <w:rPr>
          <w:rFonts w:eastAsia="MS Mincho"/>
          <w:b/>
          <w:szCs w:val="22"/>
          <w:lang w:eastAsia="zh-CN"/>
        </w:rPr>
        <w:t>Klargjøring til injeksjon med Xolair</w:t>
      </w:r>
    </w:p>
    <w:p w14:paraId="31CD6C77" w14:textId="77777777" w:rsidR="007E63B5" w:rsidRPr="00854D42" w:rsidRDefault="007E63B5" w:rsidP="007E63B5">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597"/>
      </w:tblGrid>
      <w:tr w:rsidR="007E63B5" w:rsidRPr="00F66955" w14:paraId="117F77C3" w14:textId="77777777" w:rsidTr="00F609C3">
        <w:tc>
          <w:tcPr>
            <w:tcW w:w="4675" w:type="dxa"/>
          </w:tcPr>
          <w:p w14:paraId="30C6D1E5" w14:textId="77777777" w:rsidR="00AC53A9" w:rsidRPr="004F2EC7" w:rsidRDefault="00AC53A9" w:rsidP="004F2EC7">
            <w:pPr>
              <w:keepNext/>
              <w:keepLines/>
              <w:rPr>
                <w:rFonts w:ascii="Times New Roman" w:hAnsi="Times New Roman" w:cs="Times New Roman"/>
                <w:b/>
                <w:szCs w:val="22"/>
              </w:rPr>
            </w:pPr>
            <w:r w:rsidRPr="00F66955">
              <w:rPr>
                <w:rFonts w:ascii="Times New Roman" w:hAnsi="Times New Roman" w:cs="Times New Roman"/>
                <w:b/>
                <w:szCs w:val="22"/>
              </w:rPr>
              <w:t>Trinn 1. Oppnå romtemperatur</w:t>
            </w:r>
          </w:p>
          <w:p w14:paraId="566F0EAA" w14:textId="77777777" w:rsidR="00AC53A9" w:rsidRPr="004F2EC7" w:rsidRDefault="00AC53A9" w:rsidP="004F2EC7">
            <w:pPr>
              <w:keepNext/>
              <w:keepLines/>
              <w:rPr>
                <w:rFonts w:ascii="Times New Roman" w:hAnsi="Times New Roman" w:cs="Times New Roman"/>
                <w:bCs/>
                <w:szCs w:val="22"/>
              </w:rPr>
            </w:pPr>
          </w:p>
          <w:p w14:paraId="7D926CBE" w14:textId="77777777" w:rsidR="00AC53A9" w:rsidRPr="004F2EC7" w:rsidRDefault="00AC53A9" w:rsidP="004F2EC7">
            <w:pPr>
              <w:keepNext/>
              <w:keepLines/>
              <w:rPr>
                <w:rFonts w:ascii="Times New Roman" w:hAnsi="Times New Roman" w:cs="Times New Roman"/>
                <w:bCs/>
                <w:szCs w:val="22"/>
              </w:rPr>
            </w:pPr>
            <w:r w:rsidRPr="00F66955">
              <w:rPr>
                <w:rFonts w:ascii="Times New Roman" w:hAnsi="Times New Roman" w:cs="Times New Roman"/>
                <w:bCs/>
                <w:szCs w:val="22"/>
              </w:rPr>
              <w:t xml:space="preserve">Ta pakningen med den ferdigfylte pennen ut av kjøleskapet, </w:t>
            </w:r>
            <w:r w:rsidRPr="00F66955">
              <w:rPr>
                <w:rFonts w:ascii="Times New Roman" w:hAnsi="Times New Roman" w:cs="Times New Roman"/>
                <w:b/>
                <w:szCs w:val="22"/>
              </w:rPr>
              <w:t>og la den ligge uåpnet slik at den oppnår romtemperatur (minst 30 minutter)</w:t>
            </w:r>
            <w:r w:rsidRPr="00F66955">
              <w:rPr>
                <w:rFonts w:ascii="Times New Roman" w:hAnsi="Times New Roman" w:cs="Times New Roman"/>
                <w:bCs/>
                <w:szCs w:val="22"/>
              </w:rPr>
              <w:t>.</w:t>
            </w:r>
          </w:p>
          <w:p w14:paraId="75629ED2" w14:textId="77777777" w:rsidR="00AC53A9" w:rsidRPr="004F2EC7" w:rsidRDefault="00AC53A9" w:rsidP="00AC53A9">
            <w:pPr>
              <w:rPr>
                <w:rFonts w:ascii="Times New Roman" w:hAnsi="Times New Roman" w:cs="Times New Roman"/>
                <w:bCs/>
                <w:szCs w:val="22"/>
              </w:rPr>
            </w:pPr>
          </w:p>
          <w:p w14:paraId="6373CA69" w14:textId="77777777" w:rsidR="007E63B5" w:rsidRDefault="00AC53A9" w:rsidP="00F609C3">
            <w:pPr>
              <w:rPr>
                <w:rFonts w:ascii="Times New Roman" w:hAnsi="Times New Roman" w:cs="Times New Roman"/>
                <w:bCs/>
                <w:szCs w:val="22"/>
              </w:rPr>
            </w:pPr>
            <w:r w:rsidRPr="00F66955">
              <w:rPr>
                <w:rFonts w:ascii="Times New Roman" w:hAnsi="Times New Roman" w:cs="Times New Roman"/>
                <w:bCs/>
                <w:szCs w:val="22"/>
              </w:rPr>
              <w:t>Merk: Hvis du trenger mer enn én ferdigfylt penn (én ferdigfylt penn per pakning) for å få full dose (se doseringstabell), ta alle pakningene ut av kjøleskapet samtidig.</w:t>
            </w:r>
          </w:p>
          <w:p w14:paraId="6C28FC2D" w14:textId="77777777" w:rsidR="004F2EC7" w:rsidRPr="004F2EC7" w:rsidRDefault="004F2EC7" w:rsidP="00F609C3">
            <w:pPr>
              <w:rPr>
                <w:rFonts w:ascii="Times New Roman" w:hAnsi="Times New Roman" w:cs="Times New Roman"/>
                <w:szCs w:val="22"/>
              </w:rPr>
            </w:pPr>
          </w:p>
        </w:tc>
        <w:tc>
          <w:tcPr>
            <w:tcW w:w="4675" w:type="dxa"/>
          </w:tcPr>
          <w:p w14:paraId="7B5F48F9" w14:textId="77777777" w:rsidR="007E63B5" w:rsidRPr="004F2EC7" w:rsidRDefault="007E63B5" w:rsidP="00F609C3">
            <w:pPr>
              <w:spacing w:before="240" w:after="120"/>
              <w:jc w:val="center"/>
              <w:rPr>
                <w:rFonts w:ascii="Times New Roman" w:hAnsi="Times New Roman" w:cs="Times New Roman"/>
                <w:szCs w:val="22"/>
              </w:rPr>
            </w:pPr>
          </w:p>
        </w:tc>
      </w:tr>
      <w:tr w:rsidR="007E63B5" w:rsidRPr="00F66955" w14:paraId="4A3FD38E" w14:textId="77777777" w:rsidTr="00F609C3">
        <w:tc>
          <w:tcPr>
            <w:tcW w:w="4675" w:type="dxa"/>
          </w:tcPr>
          <w:p w14:paraId="62223EB1"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2. Samle utstyret</w:t>
            </w:r>
          </w:p>
          <w:p w14:paraId="56CBF7BF" w14:textId="77777777" w:rsidR="00AC53A9" w:rsidRPr="004F2EC7" w:rsidRDefault="00AC53A9" w:rsidP="00AC53A9">
            <w:pPr>
              <w:rPr>
                <w:rFonts w:ascii="Times New Roman" w:hAnsi="Times New Roman" w:cs="Times New Roman"/>
                <w:bCs/>
                <w:szCs w:val="22"/>
              </w:rPr>
            </w:pPr>
          </w:p>
          <w:p w14:paraId="69EC465B"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Cs/>
                <w:szCs w:val="22"/>
              </w:rPr>
              <w:t>Du trenger følgende utstyr (ikke inkludert i pakningen):</w:t>
            </w:r>
          </w:p>
          <w:p w14:paraId="28540772" w14:textId="77777777" w:rsidR="00AC53A9" w:rsidRPr="004F2EC7" w:rsidRDefault="00AC53A9" w:rsidP="00AC53A9">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Spritserviett</w:t>
            </w:r>
          </w:p>
          <w:p w14:paraId="3AAE79F4" w14:textId="77777777" w:rsidR="00AC53A9" w:rsidRPr="004F2EC7" w:rsidRDefault="00AC53A9" w:rsidP="00AC53A9">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Bomullsdott eller gasbind</w:t>
            </w:r>
          </w:p>
          <w:p w14:paraId="528961CD" w14:textId="77777777" w:rsidR="00AC53A9" w:rsidRPr="004F2EC7" w:rsidRDefault="00AC53A9" w:rsidP="00AC53A9">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Avfallsbeholder for skarpe gjenstander</w:t>
            </w:r>
          </w:p>
          <w:p w14:paraId="7B79DF58" w14:textId="77777777" w:rsidR="007E63B5" w:rsidRDefault="00AC53A9" w:rsidP="00AC53A9">
            <w:pPr>
              <w:numPr>
                <w:ilvl w:val="0"/>
                <w:numId w:val="66"/>
              </w:numPr>
              <w:tabs>
                <w:tab w:val="clear" w:pos="357"/>
              </w:tabs>
              <w:ind w:left="525" w:hanging="525"/>
              <w:rPr>
                <w:rFonts w:ascii="Times New Roman" w:hAnsi="Times New Roman" w:cs="Times New Roman"/>
                <w:bCs/>
                <w:szCs w:val="22"/>
              </w:rPr>
            </w:pPr>
            <w:r w:rsidRPr="00F66955">
              <w:rPr>
                <w:rFonts w:ascii="Times New Roman" w:hAnsi="Times New Roman" w:cs="Times New Roman"/>
                <w:bCs/>
                <w:szCs w:val="22"/>
              </w:rPr>
              <w:t>Plaster</w:t>
            </w:r>
          </w:p>
          <w:p w14:paraId="0D7A2610" w14:textId="77777777" w:rsidR="004F2EC7" w:rsidRPr="004F2EC7" w:rsidRDefault="004F2EC7" w:rsidP="004F2EC7">
            <w:pPr>
              <w:rPr>
                <w:rFonts w:ascii="Times New Roman" w:hAnsi="Times New Roman" w:cs="Times New Roman"/>
                <w:bCs/>
                <w:szCs w:val="22"/>
              </w:rPr>
            </w:pPr>
          </w:p>
        </w:tc>
        <w:tc>
          <w:tcPr>
            <w:tcW w:w="4675" w:type="dxa"/>
          </w:tcPr>
          <w:p w14:paraId="2212E74A" w14:textId="77777777" w:rsidR="007E63B5" w:rsidRPr="004F2EC7" w:rsidRDefault="007E63B5" w:rsidP="00F609C3">
            <w:pPr>
              <w:spacing w:before="240" w:after="120"/>
              <w:jc w:val="center"/>
              <w:rPr>
                <w:rFonts w:ascii="Times New Roman" w:hAnsi="Times New Roman" w:cs="Times New Roman"/>
                <w:sz w:val="24"/>
                <w:szCs w:val="24"/>
              </w:rPr>
            </w:pPr>
          </w:p>
        </w:tc>
      </w:tr>
      <w:tr w:rsidR="007E63B5" w:rsidRPr="00F66955" w14:paraId="2DCEA9F7" w14:textId="77777777" w:rsidTr="00F609C3">
        <w:tc>
          <w:tcPr>
            <w:tcW w:w="4675" w:type="dxa"/>
          </w:tcPr>
          <w:p w14:paraId="0DA3C7FB"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 xml:space="preserve">Trinn 3. Pakke ut </w:t>
            </w:r>
          </w:p>
          <w:p w14:paraId="5F3B900B" w14:textId="77777777" w:rsidR="00AC53A9" w:rsidRPr="004F2EC7" w:rsidRDefault="00AC53A9" w:rsidP="00AC53A9">
            <w:pPr>
              <w:rPr>
                <w:rFonts w:ascii="Times New Roman" w:hAnsi="Times New Roman" w:cs="Times New Roman"/>
                <w:bCs/>
                <w:szCs w:val="22"/>
              </w:rPr>
            </w:pPr>
          </w:p>
          <w:p w14:paraId="0B11E81E"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Cs/>
                <w:szCs w:val="22"/>
              </w:rPr>
              <w:t>Ta ut den ferdigfylte pennen ut av ytterpakningen.</w:t>
            </w:r>
          </w:p>
          <w:p w14:paraId="49026C83" w14:textId="77777777" w:rsidR="00AC53A9" w:rsidRPr="004F2EC7" w:rsidRDefault="00AC53A9" w:rsidP="00AC53A9">
            <w:pPr>
              <w:rPr>
                <w:rFonts w:ascii="Times New Roman" w:hAnsi="Times New Roman" w:cs="Times New Roman"/>
                <w:bCs/>
                <w:szCs w:val="22"/>
              </w:rPr>
            </w:pPr>
          </w:p>
          <w:p w14:paraId="7D09BE78" w14:textId="77777777" w:rsidR="007E63B5" w:rsidRPr="004F2EC7" w:rsidRDefault="00AC53A9" w:rsidP="00F609C3">
            <w:pPr>
              <w:rPr>
                <w:rFonts w:ascii="Times New Roman" w:hAnsi="Times New Roman" w:cs="Times New Roman"/>
                <w:b/>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fjern hetten før du er klar til å sette injeksjonen.</w:t>
            </w:r>
          </w:p>
        </w:tc>
        <w:tc>
          <w:tcPr>
            <w:tcW w:w="4675" w:type="dxa"/>
          </w:tcPr>
          <w:p w14:paraId="79DCFC79" w14:textId="77777777" w:rsidR="007E63B5" w:rsidRPr="004F2EC7" w:rsidRDefault="007E63B5" w:rsidP="00F609C3">
            <w:pPr>
              <w:spacing w:before="240" w:after="120"/>
              <w:jc w:val="center"/>
              <w:rPr>
                <w:rFonts w:ascii="Times New Roman" w:hAnsi="Times New Roman" w:cs="Times New Roman"/>
                <w:sz w:val="24"/>
                <w:szCs w:val="24"/>
              </w:rPr>
            </w:pPr>
            <w:r w:rsidRPr="00F66955">
              <w:rPr>
                <w:noProof/>
                <w:sz w:val="20"/>
              </w:rPr>
              <w:drawing>
                <wp:inline distT="0" distB="0" distL="0" distR="0" wp14:anchorId="63CE8311" wp14:editId="04870C87">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tc>
      </w:tr>
      <w:tr w:rsidR="007E63B5" w:rsidRPr="00F66955" w14:paraId="61D7DE9C" w14:textId="77777777" w:rsidTr="00F609C3">
        <w:tc>
          <w:tcPr>
            <w:tcW w:w="4675" w:type="dxa"/>
          </w:tcPr>
          <w:p w14:paraId="6C5B33E2"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4. Kontroller den ferdigfylte pennen</w:t>
            </w:r>
          </w:p>
          <w:p w14:paraId="01E24610" w14:textId="77777777" w:rsidR="00AC53A9" w:rsidRPr="004F2EC7" w:rsidRDefault="00AC53A9" w:rsidP="00AC53A9">
            <w:pPr>
              <w:rPr>
                <w:rFonts w:ascii="Times New Roman" w:hAnsi="Times New Roman" w:cs="Times New Roman"/>
                <w:bCs/>
                <w:szCs w:val="22"/>
              </w:rPr>
            </w:pPr>
          </w:p>
          <w:p w14:paraId="60A68916"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Cs/>
                <w:szCs w:val="22"/>
              </w:rPr>
              <w:t>Se gjennom vinduet på den ferdigfylte pennen. Væsken inni skal være klar til lett uklar. Fargen kan variere fra fargeløs til lys brungul. Det kan være synlige luftbobler. Dette er normalt.</w:t>
            </w:r>
          </w:p>
          <w:p w14:paraId="6FE5F073" w14:textId="77777777" w:rsidR="00AC53A9" w:rsidRPr="004F2EC7" w:rsidRDefault="00AC53A9" w:rsidP="00AC53A9">
            <w:pPr>
              <w:rPr>
                <w:rFonts w:ascii="Times New Roman" w:hAnsi="Times New Roman" w:cs="Times New Roman"/>
                <w:bCs/>
                <w:szCs w:val="22"/>
              </w:rPr>
            </w:pPr>
          </w:p>
          <w:p w14:paraId="63466C5A" w14:textId="77777777" w:rsidR="00AC53A9" w:rsidRPr="004F2EC7" w:rsidRDefault="00AC53A9" w:rsidP="00AC53A9">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 xml:space="preserve">Ikke </w:t>
            </w:r>
            <w:r w:rsidRPr="00F66955">
              <w:rPr>
                <w:rFonts w:ascii="Times New Roman" w:hAnsi="Times New Roman" w:cs="Times New Roman"/>
                <w:szCs w:val="22"/>
                <w:lang w:eastAsia="zh-CN"/>
              </w:rPr>
              <w:t>bruk den ferdigfylte pennen hvis væsken inneholder partikler, eller hvis væsken er tydelig uklar eller tydelig brun.</w:t>
            </w:r>
          </w:p>
          <w:p w14:paraId="1FB7AD36" w14:textId="77777777" w:rsidR="00AC53A9" w:rsidRPr="004F2EC7" w:rsidRDefault="00AC53A9" w:rsidP="00AC53A9">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Ikke</w:t>
            </w:r>
            <w:r w:rsidRPr="00F66955">
              <w:rPr>
                <w:rFonts w:ascii="Times New Roman" w:hAnsi="Times New Roman" w:cs="Times New Roman"/>
                <w:szCs w:val="22"/>
                <w:lang w:eastAsia="zh-CN"/>
              </w:rPr>
              <w:t xml:space="preserve"> bruk den ferdigfylte pennen hvis den ser skadet ut.</w:t>
            </w:r>
          </w:p>
          <w:p w14:paraId="647CB566" w14:textId="77777777" w:rsidR="00AC53A9" w:rsidRPr="004F2EC7" w:rsidRDefault="00AC53A9" w:rsidP="00AC53A9">
            <w:pPr>
              <w:numPr>
                <w:ilvl w:val="0"/>
                <w:numId w:val="67"/>
              </w:numPr>
              <w:tabs>
                <w:tab w:val="clear" w:pos="357"/>
              </w:tabs>
              <w:ind w:left="525" w:hanging="525"/>
              <w:rPr>
                <w:rFonts w:ascii="Times New Roman" w:hAnsi="Times New Roman" w:cs="Times New Roman"/>
                <w:szCs w:val="22"/>
                <w:lang w:eastAsia="zh-CN"/>
              </w:rPr>
            </w:pPr>
            <w:r w:rsidRPr="00F66955">
              <w:rPr>
                <w:rFonts w:ascii="Times New Roman" w:hAnsi="Times New Roman" w:cs="Times New Roman"/>
                <w:b/>
                <w:bCs/>
                <w:szCs w:val="22"/>
                <w:lang w:eastAsia="zh-CN"/>
              </w:rPr>
              <w:t>Ikke</w:t>
            </w:r>
            <w:r w:rsidRPr="00F66955">
              <w:rPr>
                <w:rFonts w:ascii="Times New Roman" w:hAnsi="Times New Roman" w:cs="Times New Roman"/>
                <w:szCs w:val="22"/>
                <w:lang w:eastAsia="zh-CN"/>
              </w:rPr>
              <w:t xml:space="preserve"> bruk den ferdigfylte pennen etter utløpsdatoen (EXP), som er printet på etiketten og pakningen til den ferdigfylte pennen.</w:t>
            </w:r>
          </w:p>
          <w:p w14:paraId="1F480085" w14:textId="77777777" w:rsidR="00AC53A9" w:rsidRPr="004F2EC7" w:rsidRDefault="00AC53A9" w:rsidP="00AC53A9">
            <w:pPr>
              <w:rPr>
                <w:rFonts w:ascii="Times New Roman" w:hAnsi="Times New Roman" w:cs="Times New Roman"/>
                <w:szCs w:val="22"/>
                <w:lang w:eastAsia="zh-CN"/>
              </w:rPr>
            </w:pPr>
          </w:p>
          <w:p w14:paraId="2848A876" w14:textId="77777777" w:rsidR="007E63B5" w:rsidRPr="004F2EC7" w:rsidRDefault="00AC53A9" w:rsidP="00F609C3">
            <w:pPr>
              <w:rPr>
                <w:rFonts w:ascii="Times New Roman" w:hAnsi="Times New Roman" w:cs="Times New Roman"/>
                <w:b/>
                <w:szCs w:val="22"/>
              </w:rPr>
            </w:pPr>
            <w:r w:rsidRPr="00F66955">
              <w:rPr>
                <w:rFonts w:ascii="Times New Roman" w:hAnsi="Times New Roman" w:cs="Times New Roman"/>
                <w:szCs w:val="22"/>
                <w:lang w:eastAsia="zh-CN"/>
              </w:rPr>
              <w:t>Snakk med lege, sykepleier eller apotek ved alle disse tilfellene</w:t>
            </w:r>
            <w:r w:rsidR="007E63B5" w:rsidRPr="00F66955">
              <w:rPr>
                <w:rFonts w:ascii="Times New Roman" w:hAnsi="Times New Roman" w:cs="Times New Roman"/>
                <w:szCs w:val="22"/>
              </w:rPr>
              <w:t>.</w:t>
            </w:r>
          </w:p>
        </w:tc>
        <w:tc>
          <w:tcPr>
            <w:tcW w:w="4675" w:type="dxa"/>
          </w:tcPr>
          <w:p w14:paraId="06738EE9" w14:textId="77777777" w:rsidR="007E63B5" w:rsidRPr="004F2EC7" w:rsidRDefault="0068277F" w:rsidP="00F609C3">
            <w:pPr>
              <w:spacing w:before="240" w:after="120"/>
              <w:jc w:val="center"/>
              <w:rPr>
                <w:rFonts w:ascii="Times New Roman" w:hAnsi="Times New Roman" w:cs="Times New Roman"/>
                <w:szCs w:val="22"/>
              </w:rPr>
            </w:pPr>
            <w:r>
              <w:rPr>
                <w:noProof/>
              </w:rPr>
              <mc:AlternateContent>
                <mc:Choice Requires="wps">
                  <w:drawing>
                    <wp:anchor distT="0" distB="0" distL="114300" distR="114300" simplePos="0" relativeHeight="252109824" behindDoc="0" locked="0" layoutInCell="1" allowOverlap="1" wp14:anchorId="4BF8595B" wp14:editId="1188C863">
                      <wp:simplePos x="0" y="0"/>
                      <wp:positionH relativeFrom="column">
                        <wp:posOffset>1077595</wp:posOffset>
                      </wp:positionH>
                      <wp:positionV relativeFrom="paragraph">
                        <wp:posOffset>396240</wp:posOffset>
                      </wp:positionV>
                      <wp:extent cx="1365250" cy="292100"/>
                      <wp:effectExtent l="0" t="0" r="0" b="0"/>
                      <wp:wrapNone/>
                      <wp:docPr id="14817545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292100"/>
                              </a:xfrm>
                              <a:prstGeom prst="rect">
                                <a:avLst/>
                              </a:prstGeom>
                              <a:noFill/>
                              <a:ln w="6350">
                                <a:noFill/>
                              </a:ln>
                            </wps:spPr>
                            <wps:txbx>
                              <w:txbxContent>
                                <w:p w14:paraId="42BC073B" w14:textId="77777777" w:rsidR="007E63B5" w:rsidRDefault="00AC53A9" w:rsidP="007E63B5">
                                  <w: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F8595B" id="Text Box 4" o:spid="_x0000_s1465" type="#_x0000_t202" style="position:absolute;left:0;text-align:left;margin-left:84.85pt;margin-top:31.2pt;width:107.5pt;height:2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" filled="f" stroked="f" strokeweight=".5pt">
                      <v:textbox>
                        <w:txbxContent>
                          <w:p w14:paraId="42BC073B" w14:textId="77777777" w:rsidR="007E63B5" w:rsidRDefault="00AC53A9" w:rsidP="007E63B5">
                            <w:r>
                              <w:t>Vindu</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477C26A7" wp14:editId="00E3A05A">
                      <wp:simplePos x="0" y="0"/>
                      <wp:positionH relativeFrom="column">
                        <wp:posOffset>1290955</wp:posOffset>
                      </wp:positionH>
                      <wp:positionV relativeFrom="paragraph">
                        <wp:posOffset>1591945</wp:posOffset>
                      </wp:positionV>
                      <wp:extent cx="1016000" cy="347345"/>
                      <wp:effectExtent l="0" t="0" r="0" b="0"/>
                      <wp:wrapNone/>
                      <wp:docPr id="19281072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7345"/>
                              </a:xfrm>
                              <a:prstGeom prst="rect">
                                <a:avLst/>
                              </a:prstGeom>
                              <a:noFill/>
                              <a:ln w="6350">
                                <a:noFill/>
                              </a:ln>
                            </wps:spPr>
                            <wps:txbx>
                              <w:txbxContent>
                                <w:p w14:paraId="1AF6D080" w14:textId="77777777" w:rsidR="007E63B5" w:rsidRDefault="00AC53A9" w:rsidP="007E63B5">
                                  <w:pPr>
                                    <w:jc w:val="right"/>
                                  </w:pPr>
                                  <w:r>
                                    <w:t>Utløpsdato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7C26A7" id="Text Box 3" o:spid="_x0000_s1466" type="#_x0000_t202" style="position:absolute;left:0;text-align:left;margin-left:101.65pt;margin-top:125.35pt;width:80pt;height:27.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" filled="f" stroked="f" strokeweight=".5pt">
                      <v:textbox>
                        <w:txbxContent>
                          <w:p w14:paraId="1AF6D080" w14:textId="77777777" w:rsidR="007E63B5" w:rsidRDefault="00AC53A9" w:rsidP="007E63B5">
                            <w:pPr>
                              <w:jc w:val="right"/>
                            </w:pPr>
                            <w:r>
                              <w:t>Utløpsdato</w:t>
                            </w:r>
                          </w:p>
                        </w:txbxContent>
                      </v:textbox>
                    </v:shape>
                  </w:pict>
                </mc:Fallback>
              </mc:AlternateContent>
            </w:r>
            <w:r w:rsidR="007E63B5" w:rsidRPr="00F66955">
              <w:rPr>
                <w:noProof/>
                <w:sz w:val="20"/>
              </w:rPr>
              <w:drawing>
                <wp:inline distT="0" distB="0" distL="0" distR="0" wp14:anchorId="378B3B58" wp14:editId="73705D9B">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1A3E4488" w14:textId="77777777" w:rsidR="007E63B5" w:rsidRPr="004F2EC7" w:rsidRDefault="007E63B5" w:rsidP="00F609C3">
            <w:pPr>
              <w:jc w:val="center"/>
              <w:rPr>
                <w:rFonts w:ascii="Times New Roman" w:hAnsi="Times New Roman" w:cs="Times New Roman"/>
                <w:sz w:val="24"/>
                <w:szCs w:val="24"/>
              </w:rPr>
            </w:pPr>
          </w:p>
        </w:tc>
      </w:tr>
      <w:tr w:rsidR="007E63B5" w:rsidRPr="00F66955" w14:paraId="6ABADD18" w14:textId="77777777" w:rsidTr="00F609C3">
        <w:tc>
          <w:tcPr>
            <w:tcW w:w="4675" w:type="dxa"/>
          </w:tcPr>
          <w:p w14:paraId="3183F245"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5. Velg injeksjonssted</w:t>
            </w:r>
          </w:p>
          <w:p w14:paraId="2DF2149D" w14:textId="77777777" w:rsidR="00AC53A9" w:rsidRPr="004F2EC7" w:rsidRDefault="00AC53A9" w:rsidP="00AC53A9">
            <w:pPr>
              <w:rPr>
                <w:rFonts w:ascii="Times New Roman" w:hAnsi="Times New Roman" w:cs="Times New Roman"/>
                <w:bCs/>
                <w:szCs w:val="22"/>
              </w:rPr>
            </w:pPr>
          </w:p>
          <w:p w14:paraId="3B0D92D1"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Cs/>
                <w:szCs w:val="22"/>
              </w:rPr>
              <w:t>Du bør sette injeksjonen på forsiden av lårene eller nedre del av magen, men ikke i området 5 cm rundt navlen.</w:t>
            </w:r>
          </w:p>
          <w:p w14:paraId="12C63638" w14:textId="77777777" w:rsidR="00AC53A9" w:rsidRPr="004F2EC7" w:rsidRDefault="00AC53A9" w:rsidP="00AC53A9">
            <w:pPr>
              <w:rPr>
                <w:rFonts w:ascii="Times New Roman" w:hAnsi="Times New Roman" w:cs="Times New Roman"/>
                <w:bCs/>
                <w:szCs w:val="22"/>
              </w:rPr>
            </w:pPr>
          </w:p>
          <w:p w14:paraId="591AB119"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injiser i områder hvor huden er øm, skadet, rød, skjellete eller hard, eller i områder med arr eller strekkmerker.</w:t>
            </w:r>
          </w:p>
          <w:p w14:paraId="7008F31B" w14:textId="77777777" w:rsidR="00AC53A9" w:rsidRPr="004F2EC7" w:rsidRDefault="00AC53A9" w:rsidP="00AC53A9">
            <w:pPr>
              <w:rPr>
                <w:rFonts w:ascii="Times New Roman" w:hAnsi="Times New Roman" w:cs="Times New Roman"/>
                <w:bCs/>
                <w:szCs w:val="22"/>
              </w:rPr>
            </w:pPr>
          </w:p>
          <w:p w14:paraId="226349A6" w14:textId="77777777" w:rsidR="007E63B5" w:rsidRPr="004F2EC7" w:rsidRDefault="00AC53A9" w:rsidP="00854D42">
            <w:pPr>
              <w:rPr>
                <w:rFonts w:ascii="Times New Roman" w:hAnsi="Times New Roman" w:cs="Times New Roman"/>
                <w:b/>
                <w:szCs w:val="22"/>
              </w:rPr>
            </w:pPr>
            <w:r w:rsidRPr="00F66955">
              <w:rPr>
                <w:rFonts w:ascii="Times New Roman" w:hAnsi="Times New Roman" w:cs="Times New Roman"/>
                <w:bCs/>
                <w:szCs w:val="22"/>
              </w:rPr>
              <w:t>Merk: Hvis du trenger mer enn én ferdigfylt penn for å få full dose, sørg for at injeksjonene settes minst 2 cm fra hverandre.</w:t>
            </w:r>
          </w:p>
        </w:tc>
        <w:tc>
          <w:tcPr>
            <w:tcW w:w="4675" w:type="dxa"/>
          </w:tcPr>
          <w:p w14:paraId="560D1C14" w14:textId="77777777" w:rsidR="007E63B5" w:rsidRPr="004F2EC7" w:rsidRDefault="007E63B5" w:rsidP="00F609C3">
            <w:pPr>
              <w:spacing w:before="240" w:after="120"/>
              <w:jc w:val="center"/>
              <w:rPr>
                <w:rFonts w:ascii="Times New Roman" w:hAnsi="Times New Roman" w:cs="Times New Roman"/>
                <w:szCs w:val="22"/>
              </w:rPr>
            </w:pPr>
            <w:r w:rsidRPr="00F66955">
              <w:rPr>
                <w:noProof/>
                <w:sz w:val="20"/>
              </w:rPr>
              <w:drawing>
                <wp:inline distT="0" distB="0" distL="0" distR="0" wp14:anchorId="38C40948" wp14:editId="53A4E04D">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4FFAFCA3" w14:textId="77777777" w:rsidR="007E63B5" w:rsidRPr="004F2EC7" w:rsidRDefault="007E63B5" w:rsidP="00F609C3">
            <w:pPr>
              <w:jc w:val="center"/>
              <w:rPr>
                <w:rFonts w:ascii="Times New Roman" w:hAnsi="Times New Roman" w:cs="Times New Roman"/>
                <w:sz w:val="24"/>
                <w:szCs w:val="24"/>
              </w:rPr>
            </w:pPr>
          </w:p>
        </w:tc>
      </w:tr>
      <w:tr w:rsidR="007E63B5" w:rsidRPr="00F66955" w14:paraId="3732460C" w14:textId="77777777" w:rsidTr="00F609C3">
        <w:tc>
          <w:tcPr>
            <w:tcW w:w="4675" w:type="dxa"/>
          </w:tcPr>
          <w:p w14:paraId="1DC0C06E" w14:textId="77777777" w:rsidR="007E63B5" w:rsidRPr="004F2EC7" w:rsidRDefault="00AC53A9" w:rsidP="00F609C3">
            <w:pPr>
              <w:rPr>
                <w:rFonts w:ascii="Times New Roman" w:hAnsi="Times New Roman" w:cs="Times New Roman"/>
                <w:b/>
                <w:szCs w:val="22"/>
              </w:rPr>
            </w:pPr>
            <w:r w:rsidRPr="00F66955">
              <w:rPr>
                <w:rFonts w:ascii="Times New Roman" w:hAnsi="Times New Roman" w:cs="Times New Roman"/>
                <w:szCs w:val="22"/>
              </w:rPr>
              <w:t>Hvis en omsorgsperson, lege eller sykepleier gir deg injeksjonen, kan også yttersiden av overarmen benyttes.</w:t>
            </w:r>
          </w:p>
        </w:tc>
        <w:tc>
          <w:tcPr>
            <w:tcW w:w="4675" w:type="dxa"/>
          </w:tcPr>
          <w:p w14:paraId="06A30638" w14:textId="77777777" w:rsidR="007E63B5" w:rsidRPr="004F2EC7" w:rsidRDefault="007E63B5" w:rsidP="00F609C3">
            <w:pPr>
              <w:spacing w:before="240" w:after="120"/>
              <w:jc w:val="center"/>
              <w:rPr>
                <w:rFonts w:ascii="Times New Roman" w:hAnsi="Times New Roman" w:cs="Times New Roman"/>
                <w:sz w:val="24"/>
                <w:szCs w:val="24"/>
              </w:rPr>
            </w:pPr>
            <w:r w:rsidRPr="00F66955">
              <w:rPr>
                <w:noProof/>
                <w:sz w:val="20"/>
              </w:rPr>
              <w:drawing>
                <wp:inline distT="0" distB="0" distL="0" distR="0" wp14:anchorId="773DDF4F" wp14:editId="1BACC4C6">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1EB5FA93" w14:textId="77777777" w:rsidR="007E63B5" w:rsidRPr="00854D42" w:rsidRDefault="007E63B5" w:rsidP="007E63B5">
      <w:pPr>
        <w:rPr>
          <w:rFonts w:eastAsiaTheme="minorHAnsi"/>
          <w:szCs w:val="22"/>
        </w:rPr>
      </w:pPr>
    </w:p>
    <w:p w14:paraId="465AA66E" w14:textId="77777777" w:rsidR="007E63B5" w:rsidRPr="00AC53A9" w:rsidRDefault="00AC53A9" w:rsidP="007E63B5">
      <w:pPr>
        <w:keepNext/>
        <w:keepLines/>
        <w:rPr>
          <w:rFonts w:eastAsia="MS Mincho"/>
          <w:b/>
          <w:szCs w:val="22"/>
          <w:lang w:val="en-US" w:eastAsia="zh-CN"/>
        </w:rPr>
      </w:pPr>
      <w:r w:rsidRPr="00854D42">
        <w:rPr>
          <w:rFonts w:eastAsia="MS Mincho"/>
          <w:b/>
          <w:szCs w:val="22"/>
          <w:lang w:val="en-US" w:eastAsia="zh-CN"/>
        </w:rPr>
        <w:t>Injeksjon med Xolair</w:t>
      </w:r>
    </w:p>
    <w:p w14:paraId="1EAF9950" w14:textId="77777777" w:rsidR="007E63B5" w:rsidRPr="00AC53A9" w:rsidRDefault="007E63B5" w:rsidP="007E63B5">
      <w:pPr>
        <w:keepNext/>
        <w:keepLines/>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16"/>
      </w:tblGrid>
      <w:tr w:rsidR="007E63B5" w:rsidRPr="00F66955" w14:paraId="5A746013" w14:textId="77777777" w:rsidTr="00F609C3">
        <w:tc>
          <w:tcPr>
            <w:tcW w:w="4675" w:type="dxa"/>
          </w:tcPr>
          <w:p w14:paraId="51995340"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6. Rens injeksjonsstedet</w:t>
            </w:r>
          </w:p>
          <w:p w14:paraId="021B9924" w14:textId="77777777" w:rsidR="00AC53A9" w:rsidRPr="004F2EC7" w:rsidRDefault="00AC53A9" w:rsidP="00AC53A9">
            <w:pPr>
              <w:rPr>
                <w:rFonts w:ascii="Times New Roman" w:hAnsi="Times New Roman" w:cs="Times New Roman"/>
                <w:bCs/>
                <w:szCs w:val="22"/>
              </w:rPr>
            </w:pPr>
          </w:p>
          <w:p w14:paraId="77CEBA37"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Cs/>
                <w:szCs w:val="22"/>
              </w:rPr>
              <w:t>Vask hendene dine.</w:t>
            </w:r>
          </w:p>
          <w:p w14:paraId="50CABC67" w14:textId="77777777" w:rsidR="00AC53A9" w:rsidRPr="004F2EC7" w:rsidRDefault="00AC53A9" w:rsidP="00AC53A9">
            <w:pPr>
              <w:rPr>
                <w:rFonts w:ascii="Times New Roman" w:hAnsi="Times New Roman" w:cs="Times New Roman"/>
                <w:bCs/>
                <w:szCs w:val="22"/>
              </w:rPr>
            </w:pPr>
          </w:p>
          <w:p w14:paraId="0CAAA5E5"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Cs/>
                <w:szCs w:val="22"/>
              </w:rPr>
              <w:t>Rens det valgte injeksjonsstedet med en spritserviett. La området tørke før injeksjon.</w:t>
            </w:r>
          </w:p>
          <w:p w14:paraId="09AAF9F1" w14:textId="77777777" w:rsidR="00AC53A9" w:rsidRPr="004F2EC7" w:rsidRDefault="00AC53A9" w:rsidP="00AC53A9">
            <w:pPr>
              <w:rPr>
                <w:rFonts w:ascii="Times New Roman" w:hAnsi="Times New Roman" w:cs="Times New Roman"/>
                <w:bCs/>
                <w:szCs w:val="22"/>
              </w:rPr>
            </w:pPr>
          </w:p>
          <w:p w14:paraId="7F434B6B" w14:textId="77777777" w:rsidR="007E63B5" w:rsidRDefault="00AC53A9" w:rsidP="00F609C3">
            <w:pPr>
              <w:rPr>
                <w:rFonts w:ascii="Times New Roman" w:hAnsi="Times New Roman" w:cs="Times New Roman"/>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rør eller blås på den rensede huden før injeksjon</w:t>
            </w:r>
            <w:r w:rsidRPr="00F66955">
              <w:rPr>
                <w:rFonts w:ascii="Times New Roman" w:hAnsi="Times New Roman" w:cs="Times New Roman"/>
                <w:szCs w:val="22"/>
              </w:rPr>
              <w:t>.</w:t>
            </w:r>
          </w:p>
          <w:p w14:paraId="53B142E7" w14:textId="77777777" w:rsidR="004F2EC7" w:rsidRPr="004F2EC7" w:rsidRDefault="004F2EC7" w:rsidP="00F609C3">
            <w:pPr>
              <w:rPr>
                <w:rFonts w:ascii="Times New Roman" w:hAnsi="Times New Roman" w:cs="Times New Roman"/>
                <w:b/>
                <w:szCs w:val="22"/>
              </w:rPr>
            </w:pPr>
          </w:p>
        </w:tc>
        <w:tc>
          <w:tcPr>
            <w:tcW w:w="4675" w:type="dxa"/>
          </w:tcPr>
          <w:p w14:paraId="52607BA6" w14:textId="77777777" w:rsidR="007E63B5" w:rsidRPr="004F2EC7" w:rsidRDefault="007E63B5" w:rsidP="00F609C3">
            <w:pPr>
              <w:jc w:val="center"/>
              <w:rPr>
                <w:rFonts w:ascii="Times New Roman" w:hAnsi="Times New Roman" w:cs="Times New Roman"/>
                <w:szCs w:val="22"/>
              </w:rPr>
            </w:pPr>
          </w:p>
        </w:tc>
      </w:tr>
      <w:tr w:rsidR="007E63B5" w:rsidRPr="00F66955" w14:paraId="0EEC7F29" w14:textId="77777777" w:rsidTr="00F609C3">
        <w:tc>
          <w:tcPr>
            <w:tcW w:w="4675" w:type="dxa"/>
          </w:tcPr>
          <w:p w14:paraId="3D96B1C3"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7. Fjern hetten</w:t>
            </w:r>
          </w:p>
          <w:p w14:paraId="592E5F27" w14:textId="77777777" w:rsidR="00AC53A9" w:rsidRPr="004F2EC7" w:rsidRDefault="00AC53A9" w:rsidP="00AC53A9">
            <w:pPr>
              <w:rPr>
                <w:rFonts w:ascii="Times New Roman" w:hAnsi="Times New Roman" w:cs="Times New Roman"/>
                <w:bCs/>
                <w:szCs w:val="22"/>
              </w:rPr>
            </w:pPr>
          </w:p>
          <w:p w14:paraId="630548C9"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Cs/>
                <w:szCs w:val="22"/>
              </w:rPr>
              <w:t>Trekk hetten rett av i retning pilen.</w:t>
            </w:r>
          </w:p>
          <w:p w14:paraId="5CC63D41" w14:textId="77777777" w:rsidR="00AC53A9" w:rsidRPr="004F2EC7" w:rsidRDefault="00AC53A9" w:rsidP="00AC53A9">
            <w:pPr>
              <w:rPr>
                <w:rFonts w:ascii="Times New Roman" w:hAnsi="Times New Roman" w:cs="Times New Roman"/>
                <w:bCs/>
                <w:szCs w:val="22"/>
              </w:rPr>
            </w:pPr>
          </w:p>
          <w:p w14:paraId="3C28D894" w14:textId="77777777" w:rsidR="007E63B5" w:rsidRPr="004F2EC7" w:rsidRDefault="00AC53A9" w:rsidP="00F609C3">
            <w:pPr>
              <w:rPr>
                <w:rFonts w:ascii="Times New Roman" w:hAnsi="Times New Roman" w:cs="Times New Roman"/>
                <w:b/>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sett hetten tilbake. Kast hetten.</w:t>
            </w:r>
          </w:p>
        </w:tc>
        <w:tc>
          <w:tcPr>
            <w:tcW w:w="4675" w:type="dxa"/>
          </w:tcPr>
          <w:p w14:paraId="06098A2C" w14:textId="77777777" w:rsidR="007E63B5" w:rsidRPr="004F2EC7" w:rsidRDefault="007E63B5" w:rsidP="00F609C3">
            <w:pPr>
              <w:spacing w:before="240" w:after="120"/>
              <w:jc w:val="center"/>
              <w:rPr>
                <w:rFonts w:ascii="Times New Roman" w:hAnsi="Times New Roman" w:cs="Times New Roman"/>
                <w:szCs w:val="22"/>
              </w:rPr>
            </w:pPr>
            <w:r w:rsidRPr="00F66955">
              <w:rPr>
                <w:noProof/>
                <w:sz w:val="20"/>
              </w:rPr>
              <w:drawing>
                <wp:inline distT="0" distB="0" distL="0" distR="0" wp14:anchorId="4E05A922" wp14:editId="4A3668F3">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37067CBF" w14:textId="77777777" w:rsidR="007E63B5" w:rsidRPr="004F2EC7" w:rsidRDefault="007E63B5" w:rsidP="00F609C3">
            <w:pPr>
              <w:jc w:val="center"/>
              <w:rPr>
                <w:rFonts w:ascii="Times New Roman" w:hAnsi="Times New Roman" w:cs="Times New Roman"/>
                <w:sz w:val="24"/>
                <w:szCs w:val="24"/>
              </w:rPr>
            </w:pPr>
          </w:p>
        </w:tc>
      </w:tr>
      <w:tr w:rsidR="007E63B5" w:rsidRPr="00F66955" w14:paraId="377E4A65" w14:textId="77777777" w:rsidTr="00F609C3">
        <w:tc>
          <w:tcPr>
            <w:tcW w:w="4675" w:type="dxa"/>
          </w:tcPr>
          <w:p w14:paraId="21D6FE38"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8. Posisjonering av pennen</w:t>
            </w:r>
          </w:p>
          <w:p w14:paraId="4FE37845" w14:textId="77777777" w:rsidR="00AC53A9" w:rsidRPr="004F2EC7" w:rsidRDefault="00AC53A9" w:rsidP="00AC53A9">
            <w:pPr>
              <w:rPr>
                <w:rFonts w:ascii="Times New Roman" w:hAnsi="Times New Roman" w:cs="Times New Roman"/>
                <w:bCs/>
                <w:szCs w:val="22"/>
              </w:rPr>
            </w:pPr>
          </w:p>
          <w:p w14:paraId="6489C54F" w14:textId="77777777" w:rsidR="00AC53A9" w:rsidRPr="004F2EC7" w:rsidRDefault="00AC53A9" w:rsidP="00AC53A9">
            <w:pPr>
              <w:rPr>
                <w:rFonts w:ascii="Times New Roman" w:hAnsi="Times New Roman" w:cs="Times New Roman"/>
                <w:bCs/>
                <w:szCs w:val="22"/>
              </w:rPr>
            </w:pPr>
            <w:r w:rsidRPr="00F66955">
              <w:rPr>
                <w:rFonts w:ascii="Times New Roman" w:hAnsi="Times New Roman" w:cs="Times New Roman"/>
                <w:bCs/>
                <w:szCs w:val="22"/>
              </w:rPr>
              <w:t xml:space="preserve">Hold pennen komfortabelt med </w:t>
            </w:r>
            <w:r w:rsidRPr="00F66955">
              <w:rPr>
                <w:rFonts w:ascii="Times New Roman" w:hAnsi="Times New Roman" w:cs="Times New Roman"/>
                <w:b/>
                <w:szCs w:val="22"/>
              </w:rPr>
              <w:t>nålebeskyttelsen direkte mot huden</w:t>
            </w:r>
            <w:r w:rsidRPr="00F66955">
              <w:rPr>
                <w:rFonts w:ascii="Times New Roman" w:hAnsi="Times New Roman" w:cs="Times New Roman"/>
                <w:bCs/>
                <w:szCs w:val="22"/>
              </w:rPr>
              <w:t>.</w:t>
            </w:r>
          </w:p>
          <w:p w14:paraId="1463442A" w14:textId="77777777" w:rsidR="00AC53A9" w:rsidRPr="004F2EC7" w:rsidRDefault="00AC53A9" w:rsidP="00AC53A9">
            <w:pPr>
              <w:rPr>
                <w:rFonts w:ascii="Times New Roman" w:hAnsi="Times New Roman" w:cs="Times New Roman"/>
                <w:bCs/>
                <w:szCs w:val="22"/>
              </w:rPr>
            </w:pPr>
          </w:p>
          <w:p w14:paraId="3F3AB847" w14:textId="77777777" w:rsidR="007E63B5" w:rsidRPr="004F2EC7" w:rsidRDefault="00AC53A9" w:rsidP="00F609C3">
            <w:pPr>
              <w:rPr>
                <w:rFonts w:ascii="Times New Roman" w:hAnsi="Times New Roman" w:cs="Times New Roman"/>
                <w:b/>
                <w:szCs w:val="22"/>
              </w:rPr>
            </w:pPr>
            <w:r w:rsidRPr="00F66955">
              <w:rPr>
                <w:rFonts w:ascii="Times New Roman" w:hAnsi="Times New Roman" w:cs="Times New Roman"/>
                <w:bCs/>
                <w:szCs w:val="22"/>
              </w:rPr>
              <w:t>Pennen bør være i 90 grader mot huden som anvist.</w:t>
            </w:r>
          </w:p>
        </w:tc>
        <w:tc>
          <w:tcPr>
            <w:tcW w:w="4675" w:type="dxa"/>
          </w:tcPr>
          <w:p w14:paraId="4ABC5E66" w14:textId="77777777" w:rsidR="007E63B5" w:rsidRPr="004F2EC7" w:rsidRDefault="007E63B5" w:rsidP="00F609C3">
            <w:pPr>
              <w:spacing w:before="240" w:after="120"/>
              <w:jc w:val="center"/>
              <w:rPr>
                <w:rFonts w:ascii="Times New Roman" w:hAnsi="Times New Roman" w:cs="Times New Roman"/>
                <w:sz w:val="24"/>
                <w:szCs w:val="24"/>
              </w:rPr>
            </w:pPr>
            <w:r w:rsidRPr="00F66955">
              <w:rPr>
                <w:noProof/>
                <w:sz w:val="20"/>
              </w:rPr>
              <w:drawing>
                <wp:inline distT="0" distB="0" distL="0" distR="0" wp14:anchorId="246505D3" wp14:editId="529D376F">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7E63B5" w:rsidRPr="00F66955" w14:paraId="696B3621" w14:textId="77777777" w:rsidTr="00F609C3">
        <w:tc>
          <w:tcPr>
            <w:tcW w:w="4675" w:type="dxa"/>
          </w:tcPr>
          <w:p w14:paraId="02F8C848"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9. Start injeksjonen</w:t>
            </w:r>
          </w:p>
          <w:p w14:paraId="1D281F7E" w14:textId="77777777" w:rsidR="00AC53A9" w:rsidRPr="004F2EC7" w:rsidRDefault="00AC53A9" w:rsidP="00AC53A9">
            <w:pPr>
              <w:rPr>
                <w:rFonts w:ascii="Times New Roman" w:hAnsi="Times New Roman" w:cs="Times New Roman"/>
                <w:bCs/>
                <w:szCs w:val="22"/>
              </w:rPr>
            </w:pPr>
          </w:p>
          <w:p w14:paraId="274CD422" w14:textId="77777777" w:rsidR="007E63B5" w:rsidRPr="004F2EC7" w:rsidRDefault="00AC53A9" w:rsidP="00F609C3">
            <w:pPr>
              <w:rPr>
                <w:rFonts w:ascii="Times New Roman" w:hAnsi="Times New Roman" w:cs="Times New Roman"/>
                <w:b/>
                <w:szCs w:val="22"/>
              </w:rPr>
            </w:pPr>
            <w:r w:rsidRPr="00F66955">
              <w:rPr>
                <w:rFonts w:ascii="Times New Roman" w:hAnsi="Times New Roman" w:cs="Times New Roman"/>
                <w:bCs/>
                <w:szCs w:val="22"/>
              </w:rPr>
              <w:t xml:space="preserve">Press og hold pennen godt mot huden. Lytt etter det </w:t>
            </w:r>
            <w:r w:rsidRPr="00F66955">
              <w:rPr>
                <w:rFonts w:ascii="Times New Roman" w:hAnsi="Times New Roman" w:cs="Times New Roman"/>
                <w:b/>
                <w:szCs w:val="22"/>
              </w:rPr>
              <w:t>1. klikket</w:t>
            </w:r>
            <w:r w:rsidRPr="00F66955">
              <w:rPr>
                <w:rFonts w:ascii="Times New Roman" w:hAnsi="Times New Roman" w:cs="Times New Roman"/>
                <w:bCs/>
                <w:szCs w:val="22"/>
              </w:rPr>
              <w:t xml:space="preserve"> som indikerer at injeksjonen har startet.</w:t>
            </w:r>
          </w:p>
        </w:tc>
        <w:tc>
          <w:tcPr>
            <w:tcW w:w="4675" w:type="dxa"/>
          </w:tcPr>
          <w:p w14:paraId="4972DF0A" w14:textId="77777777" w:rsidR="007E63B5" w:rsidRPr="004F2EC7" w:rsidRDefault="0068277F" w:rsidP="00F609C3">
            <w:pPr>
              <w:spacing w:before="240" w:after="120"/>
              <w:jc w:val="center"/>
              <w:rPr>
                <w:rFonts w:ascii="Times New Roman" w:hAnsi="Times New Roman" w:cs="Times New Roman"/>
                <w:szCs w:val="22"/>
              </w:rPr>
            </w:pPr>
            <w:r>
              <w:rPr>
                <w:noProof/>
              </w:rPr>
              <mc:AlternateContent>
                <mc:Choice Requires="wps">
                  <w:drawing>
                    <wp:anchor distT="45720" distB="45720" distL="114300" distR="114300" simplePos="0" relativeHeight="252160000" behindDoc="0" locked="0" layoutInCell="1" allowOverlap="1" wp14:anchorId="7464779C" wp14:editId="4D4D9727">
                      <wp:simplePos x="0" y="0"/>
                      <wp:positionH relativeFrom="column">
                        <wp:posOffset>1617345</wp:posOffset>
                      </wp:positionH>
                      <wp:positionV relativeFrom="paragraph">
                        <wp:posOffset>417830</wp:posOffset>
                      </wp:positionV>
                      <wp:extent cx="701040" cy="203200"/>
                      <wp:effectExtent l="0" t="0" r="0" b="0"/>
                      <wp:wrapNone/>
                      <wp:docPr id="952364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458EC998" w14:textId="77777777" w:rsidR="0088512B" w:rsidRPr="00FB28AA" w:rsidRDefault="0088512B" w:rsidP="0088512B">
                                  <w:pPr>
                                    <w:rPr>
                                      <w:b/>
                                      <w:bCs/>
                                    </w:rPr>
                                  </w:pPr>
                                  <w:r w:rsidRPr="00FB28AA">
                                    <w:rPr>
                                      <w:b/>
                                      <w:bCs/>
                                    </w:rPr>
                                    <w:t>1</w:t>
                                  </w:r>
                                  <w:r>
                                    <w:rPr>
                                      <w:b/>
                                      <w:bCs/>
                                    </w:rPr>
                                    <w:t>. KLIKK</w:t>
                                  </w:r>
                                </w:p>
                                <w:p w14:paraId="11D8AA1B" w14:textId="77777777" w:rsidR="00336C8E" w:rsidRPr="00FB28AA" w:rsidRDefault="00336C8E" w:rsidP="00336C8E">
                                  <w:pPr>
                                    <w:rPr>
                                      <w:b/>
                                      <w:bC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4779C" id="Text Box 2" o:spid="_x0000_s1467" type="#_x0000_t202" style="position:absolute;left:0;text-align:left;margin-left:127.35pt;margin-top:32.9pt;width:55.2pt;height:16pt;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" fillcolor="#bfbfbf [2412]" stroked="f">
                      <v:textbox inset="0,0,0,0">
                        <w:txbxContent>
                          <w:p w14:paraId="458EC998" w14:textId="77777777" w:rsidR="0088512B" w:rsidRPr="00FB28AA" w:rsidRDefault="0088512B" w:rsidP="0088512B">
                            <w:pPr>
                              <w:rPr>
                                <w:b/>
                                <w:bCs/>
                              </w:rPr>
                            </w:pPr>
                            <w:r w:rsidRPr="00FB28AA">
                              <w:rPr>
                                <w:b/>
                                <w:bCs/>
                              </w:rPr>
                              <w:t>1</w:t>
                            </w:r>
                            <w:r>
                              <w:rPr>
                                <w:b/>
                                <w:bCs/>
                              </w:rPr>
                              <w:t>. KLIKK</w:t>
                            </w:r>
                          </w:p>
                          <w:p w14:paraId="11D8AA1B" w14:textId="77777777" w:rsidR="00336C8E" w:rsidRPr="00FB28AA" w:rsidRDefault="00336C8E" w:rsidP="00336C8E">
                            <w:pPr>
                              <w:rPr>
                                <w:b/>
                                <w:bCs/>
                              </w:rPr>
                            </w:pPr>
                          </w:p>
                        </w:txbxContent>
                      </v:textbox>
                    </v:shape>
                  </w:pict>
                </mc:Fallback>
              </mc:AlternateContent>
            </w:r>
            <w:r w:rsidR="00336C8E" w:rsidRPr="00F66955">
              <w:rPr>
                <w:noProof/>
              </w:rPr>
              <w:drawing>
                <wp:inline distT="0" distB="0" distL="0" distR="0" wp14:anchorId="34AC9A32" wp14:editId="5CA440A3">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56E34F6F" w14:textId="77777777" w:rsidR="007E63B5" w:rsidRPr="004F2EC7" w:rsidRDefault="007E63B5" w:rsidP="00F609C3">
            <w:pPr>
              <w:jc w:val="center"/>
              <w:rPr>
                <w:rFonts w:ascii="Times New Roman" w:hAnsi="Times New Roman" w:cs="Times New Roman"/>
                <w:sz w:val="24"/>
                <w:szCs w:val="24"/>
              </w:rPr>
            </w:pPr>
          </w:p>
        </w:tc>
      </w:tr>
      <w:tr w:rsidR="007E63B5" w:rsidRPr="00F66955" w14:paraId="3CF891B6" w14:textId="77777777" w:rsidTr="00F609C3">
        <w:tc>
          <w:tcPr>
            <w:tcW w:w="4675" w:type="dxa"/>
          </w:tcPr>
          <w:p w14:paraId="510883E7"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10. Kontroller injeksjonen</w:t>
            </w:r>
          </w:p>
          <w:p w14:paraId="4EB90EAE" w14:textId="77777777" w:rsidR="00AC53A9" w:rsidRPr="004F2EC7" w:rsidRDefault="00AC53A9" w:rsidP="00AC53A9">
            <w:pPr>
              <w:rPr>
                <w:rFonts w:ascii="Times New Roman" w:hAnsi="Times New Roman" w:cs="Times New Roman"/>
                <w:bCs/>
                <w:szCs w:val="22"/>
              </w:rPr>
            </w:pPr>
          </w:p>
          <w:p w14:paraId="2C751A47" w14:textId="77777777" w:rsidR="007E63B5" w:rsidRPr="004F2EC7" w:rsidRDefault="00AC53A9" w:rsidP="00F609C3">
            <w:pPr>
              <w:rPr>
                <w:rFonts w:ascii="Times New Roman" w:hAnsi="Times New Roman" w:cs="Times New Roman"/>
                <w:b/>
                <w:szCs w:val="22"/>
              </w:rPr>
            </w:pPr>
            <w:r w:rsidRPr="00F66955">
              <w:rPr>
                <w:rFonts w:ascii="Times New Roman" w:hAnsi="Times New Roman" w:cs="Times New Roman"/>
                <w:bCs/>
                <w:szCs w:val="22"/>
              </w:rPr>
              <w:t>Fortsett å holde pennen godt ned mot huden. Den grønne indikatoren viser forløpet av injeksjonen.</w:t>
            </w:r>
          </w:p>
        </w:tc>
        <w:tc>
          <w:tcPr>
            <w:tcW w:w="4675" w:type="dxa"/>
          </w:tcPr>
          <w:p w14:paraId="237DF34E" w14:textId="77777777" w:rsidR="007E63B5" w:rsidRPr="004F2EC7" w:rsidRDefault="007E63B5" w:rsidP="00F609C3">
            <w:pPr>
              <w:spacing w:before="240" w:after="120"/>
              <w:jc w:val="center"/>
              <w:rPr>
                <w:rFonts w:ascii="Times New Roman" w:hAnsi="Times New Roman" w:cs="Times New Roman"/>
                <w:szCs w:val="22"/>
              </w:rPr>
            </w:pPr>
            <w:r w:rsidRPr="00F66955">
              <w:rPr>
                <w:noProof/>
                <w:sz w:val="20"/>
              </w:rPr>
              <w:drawing>
                <wp:inline distT="0" distB="0" distL="0" distR="0" wp14:anchorId="24508A34" wp14:editId="40D2B054">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31EBC530" w14:textId="77777777" w:rsidR="007E63B5" w:rsidRPr="004F2EC7" w:rsidRDefault="007E63B5" w:rsidP="00F609C3">
            <w:pPr>
              <w:jc w:val="center"/>
              <w:rPr>
                <w:rFonts w:ascii="Times New Roman" w:hAnsi="Times New Roman" w:cs="Times New Roman"/>
                <w:sz w:val="24"/>
                <w:szCs w:val="24"/>
              </w:rPr>
            </w:pPr>
          </w:p>
        </w:tc>
      </w:tr>
      <w:tr w:rsidR="007E63B5" w:rsidRPr="00F66955" w14:paraId="40B8FA47" w14:textId="77777777" w:rsidTr="00F609C3">
        <w:tc>
          <w:tcPr>
            <w:tcW w:w="4675" w:type="dxa"/>
          </w:tcPr>
          <w:p w14:paraId="26FAD3B4" w14:textId="77777777" w:rsidR="00AC53A9" w:rsidRPr="004F2EC7" w:rsidRDefault="00AC53A9" w:rsidP="00AC53A9">
            <w:pPr>
              <w:rPr>
                <w:rFonts w:ascii="Times New Roman" w:hAnsi="Times New Roman" w:cs="Times New Roman"/>
                <w:b/>
                <w:szCs w:val="22"/>
              </w:rPr>
            </w:pPr>
            <w:r w:rsidRPr="00F66955">
              <w:rPr>
                <w:rFonts w:ascii="Times New Roman" w:hAnsi="Times New Roman" w:cs="Times New Roman"/>
                <w:b/>
                <w:szCs w:val="22"/>
              </w:rPr>
              <w:t>Trinn 11. Fullfør injeksjonen</w:t>
            </w:r>
          </w:p>
          <w:p w14:paraId="7F985908" w14:textId="77777777" w:rsidR="00AC53A9" w:rsidRPr="004F2EC7" w:rsidRDefault="00AC53A9" w:rsidP="00AC53A9">
            <w:pPr>
              <w:rPr>
                <w:rFonts w:ascii="Times New Roman" w:hAnsi="Times New Roman" w:cs="Times New Roman"/>
                <w:bCs/>
                <w:szCs w:val="22"/>
              </w:rPr>
            </w:pPr>
          </w:p>
          <w:p w14:paraId="129C9466" w14:textId="77777777" w:rsidR="00AC53A9" w:rsidRPr="004F2EC7" w:rsidRDefault="00AC53A9" w:rsidP="00AC53A9">
            <w:pPr>
              <w:keepLines/>
              <w:tabs>
                <w:tab w:val="left" w:pos="284"/>
              </w:tabs>
              <w:rPr>
                <w:rFonts w:ascii="Times New Roman" w:hAnsi="Times New Roman" w:cs="Times New Roman"/>
                <w:bCs/>
                <w:szCs w:val="22"/>
              </w:rPr>
            </w:pPr>
            <w:r w:rsidRPr="00F66955">
              <w:rPr>
                <w:rFonts w:ascii="Times New Roman" w:hAnsi="Times New Roman" w:cs="Times New Roman"/>
                <w:bCs/>
                <w:szCs w:val="22"/>
              </w:rPr>
              <w:t xml:space="preserve">Lytt etter det </w:t>
            </w:r>
            <w:r w:rsidRPr="00F66955">
              <w:rPr>
                <w:rFonts w:ascii="Times New Roman" w:hAnsi="Times New Roman" w:cs="Times New Roman"/>
                <w:b/>
                <w:szCs w:val="22"/>
              </w:rPr>
              <w:t>2. klikket</w:t>
            </w:r>
            <w:r w:rsidRPr="00F66955">
              <w:rPr>
                <w:rFonts w:ascii="Times New Roman" w:hAnsi="Times New Roman" w:cs="Times New Roman"/>
                <w:bCs/>
                <w:szCs w:val="22"/>
              </w:rPr>
              <w:t>. Dette indikerer at injeksjone</w:t>
            </w:r>
            <w:r w:rsidR="002E4E79" w:rsidRPr="00F66955">
              <w:rPr>
                <w:rFonts w:ascii="Times New Roman" w:hAnsi="Times New Roman" w:cs="Times New Roman"/>
                <w:bCs/>
                <w:szCs w:val="22"/>
              </w:rPr>
              <w:t>n</w:t>
            </w:r>
            <w:r w:rsidRPr="00F66955">
              <w:rPr>
                <w:rFonts w:ascii="Times New Roman" w:hAnsi="Times New Roman" w:cs="Times New Roman"/>
                <w:bCs/>
                <w:szCs w:val="22"/>
              </w:rPr>
              <w:t xml:space="preserve"> </w:t>
            </w:r>
            <w:r w:rsidRPr="00F66955">
              <w:rPr>
                <w:rFonts w:ascii="Times New Roman" w:hAnsi="Times New Roman" w:cs="Times New Roman"/>
                <w:b/>
                <w:szCs w:val="22"/>
              </w:rPr>
              <w:t>nesten</w:t>
            </w:r>
            <w:r w:rsidRPr="00F66955">
              <w:rPr>
                <w:rFonts w:ascii="Times New Roman" w:hAnsi="Times New Roman" w:cs="Times New Roman"/>
                <w:bCs/>
                <w:szCs w:val="22"/>
              </w:rPr>
              <w:t xml:space="preserve"> er ferdig.</w:t>
            </w:r>
          </w:p>
          <w:p w14:paraId="1BF5D6B6" w14:textId="77777777" w:rsidR="00AC53A9" w:rsidRPr="004F2EC7" w:rsidRDefault="00AC53A9" w:rsidP="00AC53A9">
            <w:pPr>
              <w:keepLines/>
              <w:tabs>
                <w:tab w:val="left" w:pos="284"/>
              </w:tabs>
              <w:rPr>
                <w:rFonts w:ascii="Times New Roman" w:hAnsi="Times New Roman" w:cs="Times New Roman"/>
                <w:bCs/>
                <w:szCs w:val="22"/>
              </w:rPr>
            </w:pPr>
          </w:p>
          <w:p w14:paraId="413ACCCC" w14:textId="77777777" w:rsidR="007E63B5" w:rsidRPr="004F2EC7" w:rsidRDefault="00AC53A9" w:rsidP="00854D42">
            <w:pPr>
              <w:keepLines/>
              <w:tabs>
                <w:tab w:val="left" w:pos="284"/>
              </w:tabs>
              <w:rPr>
                <w:rFonts w:ascii="Times New Roman" w:eastAsia="MS Mincho" w:hAnsi="Times New Roman" w:cs="Times New Roman"/>
                <w:b/>
                <w:szCs w:val="22"/>
                <w:lang w:val="en-US" w:eastAsia="zh-CN"/>
              </w:rPr>
            </w:pPr>
            <w:r w:rsidRPr="00F66955">
              <w:rPr>
                <w:rFonts w:ascii="Times New Roman" w:hAnsi="Times New Roman" w:cs="Times New Roman"/>
                <w:b/>
                <w:szCs w:val="22"/>
              </w:rPr>
              <w:t>For å sørge for at injeksjonen er fullstendig, fortsett å holde pennen i posisjon inntil den grønne indikatoren har stoppet å bevege seg.</w:t>
            </w:r>
            <w:r w:rsidRPr="00F66955">
              <w:rPr>
                <w:rFonts w:ascii="Times New Roman" w:hAnsi="Times New Roman" w:cs="Times New Roman"/>
                <w:bCs/>
                <w:szCs w:val="22"/>
              </w:rPr>
              <w:t xml:space="preserve"> Fjern pennen fra huden. Kanylen dekkes automatisk over av nålebeskyttelsen. Injeksjonen er nå fullført</w:t>
            </w:r>
            <w:r w:rsidR="007E63B5" w:rsidRPr="00F66955">
              <w:rPr>
                <w:rFonts w:ascii="Times New Roman" w:eastAsia="MS Mincho" w:hAnsi="Times New Roman" w:cs="Times New Roman"/>
                <w:szCs w:val="22"/>
                <w:lang w:eastAsia="zh-CN"/>
              </w:rPr>
              <w:t>.</w:t>
            </w:r>
          </w:p>
        </w:tc>
        <w:tc>
          <w:tcPr>
            <w:tcW w:w="4675" w:type="dxa"/>
          </w:tcPr>
          <w:p w14:paraId="07CF8F4C" w14:textId="77777777" w:rsidR="007E63B5" w:rsidRPr="004F2EC7" w:rsidRDefault="0068277F" w:rsidP="00F609C3">
            <w:pPr>
              <w:spacing w:before="240" w:after="120"/>
              <w:jc w:val="center"/>
              <w:rPr>
                <w:rFonts w:ascii="Times New Roman" w:hAnsi="Times New Roman" w:cs="Times New Roman"/>
                <w:sz w:val="24"/>
                <w:szCs w:val="24"/>
              </w:rPr>
            </w:pPr>
            <w:r>
              <w:rPr>
                <w:noProof/>
              </w:rPr>
              <mc:AlternateContent>
                <mc:Choice Requires="wps">
                  <w:drawing>
                    <wp:anchor distT="45720" distB="45720" distL="114300" distR="114300" simplePos="0" relativeHeight="252162048" behindDoc="0" locked="0" layoutInCell="1" allowOverlap="1" wp14:anchorId="6DC34C45" wp14:editId="7851F763">
                      <wp:simplePos x="0" y="0"/>
                      <wp:positionH relativeFrom="column">
                        <wp:posOffset>1617345</wp:posOffset>
                      </wp:positionH>
                      <wp:positionV relativeFrom="paragraph">
                        <wp:posOffset>544830</wp:posOffset>
                      </wp:positionV>
                      <wp:extent cx="753745" cy="220345"/>
                      <wp:effectExtent l="0" t="0" r="0" b="0"/>
                      <wp:wrapNone/>
                      <wp:docPr id="16307787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20345"/>
                              </a:xfrm>
                              <a:prstGeom prst="rect">
                                <a:avLst/>
                              </a:prstGeom>
                              <a:solidFill>
                                <a:sysClr val="window" lastClr="FFFFFF">
                                  <a:lumMod val="75000"/>
                                </a:sysClr>
                              </a:solidFill>
                              <a:ln w="9525">
                                <a:noFill/>
                                <a:miter lim="800000"/>
                                <a:headEnd/>
                                <a:tailEnd/>
                              </a:ln>
                            </wps:spPr>
                            <wps:txbx>
                              <w:txbxContent>
                                <w:p w14:paraId="3E9357BF" w14:textId="77777777" w:rsidR="0088512B" w:rsidRPr="00FB28AA" w:rsidRDefault="0088512B" w:rsidP="0088512B">
                                  <w:pPr>
                                    <w:rPr>
                                      <w:b/>
                                      <w:bCs/>
                                    </w:rPr>
                                  </w:pPr>
                                  <w:r>
                                    <w:rPr>
                                      <w:b/>
                                      <w:bCs/>
                                    </w:rPr>
                                    <w:t>2. KLIKK</w:t>
                                  </w:r>
                                </w:p>
                                <w:p w14:paraId="359A1CD8" w14:textId="77777777" w:rsidR="00336C8E" w:rsidRPr="00FB28AA" w:rsidRDefault="00336C8E" w:rsidP="00336C8E">
                                  <w:pPr>
                                    <w:rPr>
                                      <w:b/>
                                      <w:bC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34C45" id="Text Box 1" o:spid="_x0000_s1468" type="#_x0000_t202" style="position:absolute;left:0;text-align:left;margin-left:127.35pt;margin-top:42.9pt;width:59.35pt;height:17.35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" fillcolor="#bfbfbf" stroked="f">
                      <v:textbox inset="0,0,0,0">
                        <w:txbxContent>
                          <w:p w14:paraId="3E9357BF" w14:textId="77777777" w:rsidR="0088512B" w:rsidRPr="00FB28AA" w:rsidRDefault="0088512B" w:rsidP="0088512B">
                            <w:pPr>
                              <w:rPr>
                                <w:b/>
                                <w:bCs/>
                              </w:rPr>
                            </w:pPr>
                            <w:r>
                              <w:rPr>
                                <w:b/>
                                <w:bCs/>
                              </w:rPr>
                              <w:t>2. KLIKK</w:t>
                            </w:r>
                          </w:p>
                          <w:p w14:paraId="359A1CD8" w14:textId="77777777" w:rsidR="00336C8E" w:rsidRPr="00FB28AA" w:rsidRDefault="00336C8E" w:rsidP="00336C8E">
                            <w:pPr>
                              <w:rPr>
                                <w:b/>
                                <w:bCs/>
                              </w:rPr>
                            </w:pPr>
                          </w:p>
                        </w:txbxContent>
                      </v:textbox>
                    </v:shape>
                  </w:pict>
                </mc:Fallback>
              </mc:AlternateContent>
            </w:r>
            <w:r w:rsidR="00336C8E" w:rsidRPr="00F66955">
              <w:rPr>
                <w:noProof/>
              </w:rPr>
              <w:drawing>
                <wp:inline distT="0" distB="0" distL="0" distR="0" wp14:anchorId="7B8C88C6" wp14:editId="5967FEDA">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13663AF4" w14:textId="77777777" w:rsidR="007E63B5" w:rsidRPr="00854D42" w:rsidRDefault="007E63B5" w:rsidP="007E63B5">
      <w:pPr>
        <w:spacing w:line="259" w:lineRule="auto"/>
        <w:rPr>
          <w:rFonts w:eastAsiaTheme="minorHAnsi"/>
          <w:szCs w:val="22"/>
        </w:rPr>
      </w:pPr>
    </w:p>
    <w:p w14:paraId="53F06F37" w14:textId="77777777" w:rsidR="007E63B5" w:rsidRPr="00854D42" w:rsidRDefault="00854D42" w:rsidP="007E63B5">
      <w:pPr>
        <w:keepNext/>
        <w:keepLines/>
        <w:rPr>
          <w:rFonts w:eastAsia="MS Mincho"/>
          <w:b/>
          <w:szCs w:val="22"/>
          <w:lang w:eastAsia="zh-CN"/>
        </w:rPr>
      </w:pPr>
      <w:r>
        <w:rPr>
          <w:rFonts w:eastAsia="MS Mincho"/>
          <w:b/>
          <w:szCs w:val="22"/>
          <w:lang w:eastAsia="zh-CN"/>
        </w:rPr>
        <w:t>Etter injeksjonen</w:t>
      </w:r>
    </w:p>
    <w:p w14:paraId="49E7833F" w14:textId="77777777" w:rsidR="007E63B5" w:rsidRPr="00854D42" w:rsidRDefault="007E63B5" w:rsidP="007E63B5">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615"/>
      </w:tblGrid>
      <w:tr w:rsidR="007E63B5" w:rsidRPr="00F66955" w14:paraId="3BA8BBAA" w14:textId="77777777" w:rsidTr="00F609C3">
        <w:tc>
          <w:tcPr>
            <w:tcW w:w="4454" w:type="dxa"/>
          </w:tcPr>
          <w:p w14:paraId="51A2E1CD" w14:textId="77777777" w:rsidR="00854D42" w:rsidRPr="004F2EC7" w:rsidRDefault="00854D42" w:rsidP="00854D42">
            <w:pPr>
              <w:rPr>
                <w:rFonts w:ascii="Times New Roman" w:hAnsi="Times New Roman" w:cs="Times New Roman"/>
                <w:b/>
                <w:szCs w:val="22"/>
              </w:rPr>
            </w:pPr>
            <w:r w:rsidRPr="00F66955">
              <w:rPr>
                <w:rFonts w:ascii="Times New Roman" w:hAnsi="Times New Roman" w:cs="Times New Roman"/>
                <w:b/>
                <w:szCs w:val="22"/>
              </w:rPr>
              <w:t>Trinn 12. Kontroller den grønne indikatoren</w:t>
            </w:r>
          </w:p>
          <w:p w14:paraId="70BD4E1C" w14:textId="77777777" w:rsidR="00854D42" w:rsidRPr="004F2EC7" w:rsidRDefault="00854D42" w:rsidP="00854D42">
            <w:pPr>
              <w:rPr>
                <w:rFonts w:ascii="Times New Roman" w:hAnsi="Times New Roman" w:cs="Times New Roman"/>
                <w:bCs/>
                <w:szCs w:val="22"/>
              </w:rPr>
            </w:pPr>
          </w:p>
          <w:p w14:paraId="296A83CE" w14:textId="77777777" w:rsidR="00854D42" w:rsidRPr="004F2EC7" w:rsidRDefault="00854D42" w:rsidP="00854D42">
            <w:pPr>
              <w:rPr>
                <w:rFonts w:ascii="Times New Roman" w:hAnsi="Times New Roman" w:cs="Times New Roman"/>
                <w:bCs/>
                <w:szCs w:val="22"/>
              </w:rPr>
            </w:pPr>
            <w:r w:rsidRPr="00F66955">
              <w:rPr>
                <w:rFonts w:ascii="Times New Roman" w:hAnsi="Times New Roman" w:cs="Times New Roman"/>
                <w:bCs/>
                <w:szCs w:val="22"/>
              </w:rPr>
              <w:t>Kontakt lege eller sykepleier hvis den grønne indikatoren ikke fyller vinduet fullstendig.</w:t>
            </w:r>
          </w:p>
          <w:p w14:paraId="764F4495" w14:textId="77777777" w:rsidR="00854D42" w:rsidRPr="004F2EC7" w:rsidRDefault="00854D42" w:rsidP="00854D42">
            <w:pPr>
              <w:rPr>
                <w:rFonts w:ascii="Times New Roman" w:hAnsi="Times New Roman" w:cs="Times New Roman"/>
                <w:bCs/>
                <w:szCs w:val="22"/>
              </w:rPr>
            </w:pPr>
          </w:p>
          <w:p w14:paraId="5A0704A9" w14:textId="77777777" w:rsidR="00854D42" w:rsidRPr="004F2EC7" w:rsidRDefault="00854D42" w:rsidP="00854D42">
            <w:pPr>
              <w:rPr>
                <w:rFonts w:ascii="Times New Roman" w:hAnsi="Times New Roman" w:cs="Times New Roman"/>
                <w:bCs/>
                <w:szCs w:val="22"/>
              </w:rPr>
            </w:pPr>
            <w:r w:rsidRPr="00F66955">
              <w:rPr>
                <w:rFonts w:ascii="Times New Roman" w:hAnsi="Times New Roman" w:cs="Times New Roman"/>
                <w:bCs/>
                <w:szCs w:val="22"/>
              </w:rPr>
              <w:t>Det kan være en litt blod på injeksjonsstedet.</w:t>
            </w:r>
          </w:p>
          <w:p w14:paraId="5A4A9D09" w14:textId="77777777" w:rsidR="00854D42" w:rsidRPr="004F2EC7" w:rsidRDefault="00854D42" w:rsidP="00854D42">
            <w:pPr>
              <w:rPr>
                <w:rFonts w:ascii="Times New Roman" w:hAnsi="Times New Roman" w:cs="Times New Roman"/>
                <w:bCs/>
                <w:szCs w:val="22"/>
              </w:rPr>
            </w:pPr>
          </w:p>
          <w:p w14:paraId="7B7753B5" w14:textId="77777777" w:rsidR="00854D42" w:rsidRPr="004F2EC7" w:rsidRDefault="00854D42" w:rsidP="00854D42">
            <w:pPr>
              <w:rPr>
                <w:rFonts w:ascii="Times New Roman" w:hAnsi="Times New Roman" w:cs="Times New Roman"/>
                <w:bCs/>
                <w:szCs w:val="22"/>
              </w:rPr>
            </w:pPr>
            <w:r w:rsidRPr="00F66955">
              <w:rPr>
                <w:rFonts w:ascii="Times New Roman" w:hAnsi="Times New Roman" w:cs="Times New Roman"/>
                <w:bCs/>
                <w:szCs w:val="22"/>
              </w:rPr>
              <w:t>Du kan presse en bomullsdott eller tupfer / gasbind på injeksjonsstedet inntil blødningen stopper.</w:t>
            </w:r>
          </w:p>
          <w:p w14:paraId="2BD3471C" w14:textId="77777777" w:rsidR="00854D42" w:rsidRPr="004F2EC7" w:rsidRDefault="00854D42" w:rsidP="00854D42">
            <w:pPr>
              <w:rPr>
                <w:rFonts w:ascii="Times New Roman" w:hAnsi="Times New Roman" w:cs="Times New Roman"/>
                <w:b/>
                <w:szCs w:val="22"/>
              </w:rPr>
            </w:pPr>
          </w:p>
          <w:p w14:paraId="635BB67D" w14:textId="77777777" w:rsidR="00854D42" w:rsidRPr="004F2EC7" w:rsidRDefault="00854D42" w:rsidP="00854D42">
            <w:pPr>
              <w:rPr>
                <w:rFonts w:ascii="Times New Roman" w:hAnsi="Times New Roman" w:cs="Times New Roman"/>
                <w:bCs/>
                <w:szCs w:val="22"/>
              </w:rPr>
            </w:pPr>
            <w:r w:rsidRPr="00F66955">
              <w:rPr>
                <w:rFonts w:ascii="Times New Roman" w:hAnsi="Times New Roman" w:cs="Times New Roman"/>
                <w:b/>
                <w:szCs w:val="22"/>
              </w:rPr>
              <w:t>Ikke</w:t>
            </w:r>
            <w:r w:rsidRPr="00F66955">
              <w:rPr>
                <w:rFonts w:ascii="Times New Roman" w:hAnsi="Times New Roman" w:cs="Times New Roman"/>
                <w:bCs/>
                <w:szCs w:val="22"/>
              </w:rPr>
              <w:t xml:space="preserve"> gni på injeksjonsstedet. Ved behov kan injeksjonsstedet dekkes til med et lite plaster.</w:t>
            </w:r>
          </w:p>
          <w:p w14:paraId="5074D7E3" w14:textId="77777777" w:rsidR="00854D42" w:rsidRPr="004F2EC7" w:rsidRDefault="00854D42" w:rsidP="00854D42">
            <w:pPr>
              <w:rPr>
                <w:rFonts w:ascii="Times New Roman" w:hAnsi="Times New Roman" w:cs="Times New Roman"/>
                <w:bCs/>
                <w:szCs w:val="22"/>
              </w:rPr>
            </w:pPr>
          </w:p>
          <w:p w14:paraId="2D8B10AF" w14:textId="77777777" w:rsidR="00854D42" w:rsidRPr="004F2EC7" w:rsidRDefault="00854D42" w:rsidP="00854D42">
            <w:pPr>
              <w:rPr>
                <w:rFonts w:ascii="Times New Roman" w:hAnsi="Times New Roman" w:cs="Times New Roman"/>
                <w:bCs/>
                <w:szCs w:val="22"/>
              </w:rPr>
            </w:pPr>
            <w:r w:rsidRPr="00F66955">
              <w:rPr>
                <w:rFonts w:ascii="Times New Roman" w:hAnsi="Times New Roman" w:cs="Times New Roman"/>
                <w:bCs/>
                <w:szCs w:val="22"/>
              </w:rPr>
              <w:t>Merk: Hvis du trenger mer enn én penn for å få full dose, kast den brukte pennen som beskrevet i trinn 13.</w:t>
            </w:r>
          </w:p>
          <w:p w14:paraId="4B0BCEA8" w14:textId="77777777" w:rsidR="00854D42" w:rsidRPr="004F2EC7" w:rsidRDefault="00854D42" w:rsidP="00854D42">
            <w:pPr>
              <w:rPr>
                <w:rFonts w:ascii="Times New Roman" w:hAnsi="Times New Roman" w:cs="Times New Roman"/>
                <w:bCs/>
                <w:szCs w:val="22"/>
              </w:rPr>
            </w:pPr>
          </w:p>
          <w:p w14:paraId="1F03EF01" w14:textId="77777777" w:rsidR="00854D42" w:rsidRPr="004F2EC7" w:rsidRDefault="00854D42" w:rsidP="00854D42">
            <w:pPr>
              <w:rPr>
                <w:rFonts w:ascii="Times New Roman" w:hAnsi="Times New Roman" w:cs="Times New Roman"/>
                <w:bCs/>
                <w:szCs w:val="22"/>
              </w:rPr>
            </w:pPr>
            <w:r w:rsidRPr="00F66955">
              <w:rPr>
                <w:rFonts w:ascii="Times New Roman" w:hAnsi="Times New Roman" w:cs="Times New Roman"/>
                <w:bCs/>
                <w:szCs w:val="22"/>
              </w:rPr>
              <w:t>Gjenta trinn 2 til trinn 13 med alle pennene for å gi en full dose.</w:t>
            </w:r>
          </w:p>
          <w:p w14:paraId="74F4C962" w14:textId="77777777" w:rsidR="00854D42" w:rsidRPr="004F2EC7" w:rsidRDefault="00854D42" w:rsidP="00854D42">
            <w:pPr>
              <w:rPr>
                <w:rFonts w:ascii="Times New Roman" w:hAnsi="Times New Roman" w:cs="Times New Roman"/>
                <w:bCs/>
                <w:szCs w:val="22"/>
              </w:rPr>
            </w:pPr>
          </w:p>
          <w:p w14:paraId="6DDEB480" w14:textId="77777777" w:rsidR="00854D42" w:rsidRPr="004F2EC7" w:rsidRDefault="00854D42" w:rsidP="00854D42">
            <w:pPr>
              <w:rPr>
                <w:rFonts w:ascii="Times New Roman" w:hAnsi="Times New Roman" w:cs="Times New Roman"/>
                <w:bCs/>
                <w:szCs w:val="22"/>
              </w:rPr>
            </w:pPr>
            <w:r w:rsidRPr="00F66955">
              <w:rPr>
                <w:rFonts w:ascii="Times New Roman" w:hAnsi="Times New Roman" w:cs="Times New Roman"/>
                <w:bCs/>
                <w:szCs w:val="22"/>
              </w:rPr>
              <w:t>Sett injeksjonene umiddelbart etter hverandre.</w:t>
            </w:r>
          </w:p>
          <w:p w14:paraId="13BF951A" w14:textId="77777777" w:rsidR="00854D42" w:rsidRPr="004F2EC7" w:rsidRDefault="00854D42" w:rsidP="00854D42">
            <w:pPr>
              <w:rPr>
                <w:rFonts w:ascii="Times New Roman" w:hAnsi="Times New Roman" w:cs="Times New Roman"/>
                <w:bCs/>
                <w:szCs w:val="22"/>
              </w:rPr>
            </w:pPr>
          </w:p>
          <w:p w14:paraId="37C7D100" w14:textId="77777777" w:rsidR="007E63B5" w:rsidRPr="004F2EC7" w:rsidRDefault="00854D42" w:rsidP="00F609C3">
            <w:pPr>
              <w:rPr>
                <w:rFonts w:ascii="Times New Roman" w:hAnsi="Times New Roman" w:cs="Times New Roman"/>
                <w:szCs w:val="22"/>
              </w:rPr>
            </w:pPr>
            <w:r w:rsidRPr="00F66955">
              <w:rPr>
                <w:rFonts w:ascii="Times New Roman" w:hAnsi="Times New Roman" w:cs="Times New Roman"/>
                <w:bCs/>
                <w:szCs w:val="22"/>
              </w:rPr>
              <w:t>Sørg for at injeksjonene settes minst 2 cm fra hverandre</w:t>
            </w:r>
            <w:r w:rsidRPr="00F66955">
              <w:rPr>
                <w:rFonts w:ascii="Times New Roman" w:hAnsi="Times New Roman" w:cs="Times New Roman"/>
                <w:szCs w:val="22"/>
              </w:rPr>
              <w:t>.</w:t>
            </w:r>
          </w:p>
          <w:p w14:paraId="07A9BC94" w14:textId="77777777" w:rsidR="00854D42" w:rsidRPr="004F2EC7" w:rsidRDefault="00854D42" w:rsidP="00F609C3">
            <w:pPr>
              <w:rPr>
                <w:rFonts w:ascii="Times New Roman" w:hAnsi="Times New Roman" w:cs="Times New Roman"/>
                <w:szCs w:val="22"/>
              </w:rPr>
            </w:pPr>
          </w:p>
        </w:tc>
        <w:tc>
          <w:tcPr>
            <w:tcW w:w="4617" w:type="dxa"/>
          </w:tcPr>
          <w:p w14:paraId="15B4297F" w14:textId="77777777" w:rsidR="007E63B5" w:rsidRPr="004F2EC7" w:rsidRDefault="007E63B5" w:rsidP="00F609C3">
            <w:pPr>
              <w:spacing w:before="240"/>
              <w:jc w:val="center"/>
              <w:rPr>
                <w:rFonts w:ascii="Times New Roman" w:hAnsi="Times New Roman" w:cs="Times New Roman"/>
                <w:sz w:val="24"/>
                <w:szCs w:val="24"/>
              </w:rPr>
            </w:pPr>
            <w:r w:rsidRPr="00F66955">
              <w:rPr>
                <w:noProof/>
                <w:sz w:val="20"/>
              </w:rPr>
              <w:drawing>
                <wp:inline distT="0" distB="0" distL="0" distR="0" wp14:anchorId="05A8D2D5" wp14:editId="38ACDC7E">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7E63B5" w:rsidRPr="00F66955" w14:paraId="6F314C2D" w14:textId="77777777" w:rsidTr="00F609C3">
        <w:tc>
          <w:tcPr>
            <w:tcW w:w="4454" w:type="dxa"/>
          </w:tcPr>
          <w:p w14:paraId="53342A05" w14:textId="77777777" w:rsidR="00854D42" w:rsidRPr="004F2EC7" w:rsidRDefault="00854D42" w:rsidP="004F2EC7">
            <w:pPr>
              <w:keepNext/>
              <w:keepLines/>
              <w:rPr>
                <w:rFonts w:ascii="Times New Roman" w:hAnsi="Times New Roman" w:cs="Times New Roman"/>
                <w:b/>
                <w:szCs w:val="22"/>
              </w:rPr>
            </w:pPr>
            <w:r w:rsidRPr="00F66955">
              <w:rPr>
                <w:rFonts w:ascii="Times New Roman" w:hAnsi="Times New Roman" w:cs="Times New Roman"/>
                <w:b/>
                <w:szCs w:val="22"/>
              </w:rPr>
              <w:t>Trinn 13. Kast den ferdigfylte pennen</w:t>
            </w:r>
          </w:p>
          <w:p w14:paraId="133CE3AD" w14:textId="77777777" w:rsidR="00854D42" w:rsidRPr="004F2EC7" w:rsidRDefault="00854D42" w:rsidP="004F2EC7">
            <w:pPr>
              <w:keepNext/>
              <w:keepLines/>
              <w:rPr>
                <w:rFonts w:ascii="Times New Roman" w:hAnsi="Times New Roman" w:cs="Times New Roman"/>
                <w:bCs/>
                <w:szCs w:val="22"/>
              </w:rPr>
            </w:pPr>
          </w:p>
          <w:p w14:paraId="21F71FDE" w14:textId="77777777" w:rsidR="00854D42" w:rsidRPr="004F2EC7" w:rsidRDefault="00854D42" w:rsidP="004F2EC7">
            <w:pPr>
              <w:keepNext/>
              <w:keepLines/>
              <w:rPr>
                <w:rFonts w:ascii="Times New Roman" w:hAnsi="Times New Roman" w:cs="Times New Roman"/>
                <w:bCs/>
                <w:szCs w:val="22"/>
              </w:rPr>
            </w:pPr>
            <w:r w:rsidRPr="00F66955">
              <w:rPr>
                <w:rFonts w:ascii="Times New Roman" w:hAnsi="Times New Roman" w:cs="Times New Roman"/>
                <w:bCs/>
                <w:szCs w:val="22"/>
              </w:rPr>
              <w:t>Legg den brukte ferdigfylte pennen i en avfallsbeholder for skarpe gjenstander (dvs. en beholder som er punkteringsbestandig og lukkbar, eller liknende) umiddelbart etter bruk.</w:t>
            </w:r>
          </w:p>
          <w:p w14:paraId="208E4E15" w14:textId="77777777" w:rsidR="00854D42" w:rsidRPr="004F2EC7" w:rsidRDefault="00854D42" w:rsidP="00854D42">
            <w:pPr>
              <w:rPr>
                <w:rFonts w:ascii="Times New Roman" w:hAnsi="Times New Roman" w:cs="Times New Roman"/>
                <w:bCs/>
                <w:szCs w:val="22"/>
              </w:rPr>
            </w:pPr>
          </w:p>
          <w:p w14:paraId="0E564B95" w14:textId="77777777" w:rsidR="007E63B5" w:rsidRDefault="00854D42" w:rsidP="00F609C3">
            <w:pPr>
              <w:rPr>
                <w:rFonts w:ascii="Times New Roman" w:hAnsi="Times New Roman" w:cs="Times New Roman"/>
                <w:bCs/>
                <w:szCs w:val="22"/>
              </w:rPr>
            </w:pPr>
            <w:r w:rsidRPr="00F66955">
              <w:rPr>
                <w:rFonts w:ascii="Times New Roman" w:hAnsi="Times New Roman" w:cs="Times New Roman"/>
                <w:bCs/>
                <w:szCs w:val="22"/>
              </w:rPr>
              <w:t xml:space="preserve">Snakk med lege eller apotek om riktig destruering av avfallsbeholderen for skarpe gjenstander. Det kan være lokale </w:t>
            </w:r>
            <w:r w:rsidR="00B821DD" w:rsidRPr="00F66955">
              <w:rPr>
                <w:rFonts w:ascii="Times New Roman" w:hAnsi="Times New Roman" w:cs="Times New Roman"/>
                <w:bCs/>
                <w:szCs w:val="22"/>
              </w:rPr>
              <w:t>retningslinjer</w:t>
            </w:r>
            <w:r w:rsidRPr="00F66955">
              <w:rPr>
                <w:rFonts w:ascii="Times New Roman" w:hAnsi="Times New Roman" w:cs="Times New Roman"/>
                <w:bCs/>
                <w:szCs w:val="22"/>
              </w:rPr>
              <w:t xml:space="preserve"> for avhending.</w:t>
            </w:r>
          </w:p>
          <w:p w14:paraId="1F9E3F57" w14:textId="77777777" w:rsidR="004F2EC7" w:rsidRPr="004F2EC7" w:rsidRDefault="004F2EC7" w:rsidP="00F609C3">
            <w:pPr>
              <w:rPr>
                <w:rFonts w:ascii="Times New Roman" w:hAnsi="Times New Roman" w:cs="Times New Roman"/>
                <w:bCs/>
                <w:szCs w:val="22"/>
              </w:rPr>
            </w:pPr>
          </w:p>
        </w:tc>
        <w:tc>
          <w:tcPr>
            <w:tcW w:w="4617" w:type="dxa"/>
          </w:tcPr>
          <w:p w14:paraId="14F0A687" w14:textId="77777777" w:rsidR="007E63B5" w:rsidRPr="004F2EC7" w:rsidRDefault="007E63B5" w:rsidP="00F609C3">
            <w:pPr>
              <w:spacing w:before="240" w:after="120"/>
              <w:jc w:val="center"/>
              <w:rPr>
                <w:rFonts w:ascii="Times New Roman" w:hAnsi="Times New Roman" w:cs="Times New Roman"/>
                <w:sz w:val="24"/>
                <w:szCs w:val="24"/>
              </w:rPr>
            </w:pPr>
          </w:p>
        </w:tc>
      </w:tr>
    </w:tbl>
    <w:p w14:paraId="514450F5" w14:textId="77777777" w:rsidR="004F2EC7" w:rsidRDefault="004F2EC7" w:rsidP="007E63B5">
      <w:pPr>
        <w:rPr>
          <w:szCs w:val="22"/>
        </w:rPr>
      </w:pPr>
    </w:p>
    <w:p w14:paraId="44E2B586" w14:textId="77777777" w:rsidR="007E63B5" w:rsidRPr="000B5986" w:rsidRDefault="007E63B5" w:rsidP="007E63B5">
      <w:pPr>
        <w:rPr>
          <w:szCs w:val="22"/>
        </w:rPr>
      </w:pPr>
      <w:r w:rsidRPr="000B5986">
        <w:rPr>
          <w:szCs w:val="22"/>
        </w:rPr>
        <w:br w:type="page"/>
      </w:r>
    </w:p>
    <w:bookmarkEnd w:id="34"/>
    <w:p w14:paraId="485AAC72" w14:textId="77777777" w:rsidR="007E63B5" w:rsidRPr="000B5986" w:rsidRDefault="007E63B5" w:rsidP="007E63B5">
      <w:pPr>
        <w:jc w:val="center"/>
      </w:pPr>
      <w:r w:rsidRPr="000B5986">
        <w:rPr>
          <w:b/>
          <w:szCs w:val="22"/>
        </w:rPr>
        <w:t>Pakningsvedlegg: Informasjon til brukeren</w:t>
      </w:r>
    </w:p>
    <w:p w14:paraId="5996784A" w14:textId="77777777" w:rsidR="007E63B5" w:rsidRPr="000B5986" w:rsidRDefault="007E63B5" w:rsidP="007E63B5">
      <w:pPr>
        <w:jc w:val="center"/>
      </w:pPr>
    </w:p>
    <w:p w14:paraId="7C9197C7" w14:textId="77777777" w:rsidR="007E63B5" w:rsidRPr="000B5986" w:rsidRDefault="007E63B5" w:rsidP="007E63B5">
      <w:pPr>
        <w:suppressAutoHyphens/>
        <w:jc w:val="center"/>
        <w:rPr>
          <w:b/>
        </w:rPr>
      </w:pPr>
      <w:r w:rsidRPr="000B5986">
        <w:rPr>
          <w:b/>
        </w:rPr>
        <w:t>Xolair 75 mg pulver og væske til injeksjonsvæske, oppløsning</w:t>
      </w:r>
    </w:p>
    <w:p w14:paraId="7878B8E2" w14:textId="77777777" w:rsidR="007E63B5" w:rsidRPr="000B5986" w:rsidRDefault="007E63B5" w:rsidP="007E63B5">
      <w:pPr>
        <w:jc w:val="center"/>
      </w:pPr>
      <w:r w:rsidRPr="000B5986">
        <w:t>omalizumab</w:t>
      </w:r>
    </w:p>
    <w:p w14:paraId="4A599F3A" w14:textId="77777777" w:rsidR="007E63B5" w:rsidRPr="000B5986" w:rsidRDefault="007E63B5" w:rsidP="007E63B5">
      <w:pPr>
        <w:jc w:val="center"/>
      </w:pPr>
    </w:p>
    <w:p w14:paraId="6B3E47EA" w14:textId="77777777" w:rsidR="007E63B5" w:rsidRPr="000B5986" w:rsidRDefault="007E63B5" w:rsidP="007E63B5">
      <w:pPr>
        <w:ind w:right="-2"/>
      </w:pPr>
      <w:r w:rsidRPr="000B5986">
        <w:rPr>
          <w:b/>
        </w:rPr>
        <w:t xml:space="preserve">Les nøye gjennom dette pakningsvedlegget før du begynner å bruke </w:t>
      </w:r>
      <w:r w:rsidRPr="000B5986">
        <w:rPr>
          <w:b/>
          <w:szCs w:val="22"/>
        </w:rPr>
        <w:t>dette legemidlet</w:t>
      </w:r>
      <w:r w:rsidRPr="000B5986">
        <w:rPr>
          <w:b/>
        </w:rPr>
        <w:t>.</w:t>
      </w:r>
      <w:r w:rsidRPr="000B5986">
        <w:rPr>
          <w:b/>
          <w:szCs w:val="22"/>
        </w:rPr>
        <w:t xml:space="preserve"> Det inneholder informasjon som er viktig for deg.</w:t>
      </w:r>
    </w:p>
    <w:p w14:paraId="4F59BFA9" w14:textId="77777777" w:rsidR="007E63B5" w:rsidRPr="000B5986" w:rsidRDefault="007E63B5" w:rsidP="007E63B5">
      <w:pPr>
        <w:numPr>
          <w:ilvl w:val="0"/>
          <w:numId w:val="1"/>
        </w:numPr>
        <w:ind w:left="567" w:right="-2" w:hanging="567"/>
      </w:pPr>
      <w:r w:rsidRPr="000B5986">
        <w:t>Ta vare på dette pakningsvedlegget. Du kan få behov for å lese det igjen.</w:t>
      </w:r>
    </w:p>
    <w:p w14:paraId="411AA6B6" w14:textId="77777777" w:rsidR="007E63B5" w:rsidRPr="000B5986" w:rsidRDefault="007E63B5" w:rsidP="007E63B5">
      <w:pPr>
        <w:numPr>
          <w:ilvl w:val="0"/>
          <w:numId w:val="1"/>
        </w:numPr>
        <w:ind w:left="567" w:right="-2" w:hanging="567"/>
      </w:pPr>
      <w:r w:rsidRPr="000B5986">
        <w:t>Spør lege, apotek eller sykepleier hvis du har flere spørsmål eller trenger mer informasjon.</w:t>
      </w:r>
    </w:p>
    <w:p w14:paraId="367A78AC" w14:textId="77777777" w:rsidR="007E63B5" w:rsidRPr="000B5986" w:rsidRDefault="007E63B5" w:rsidP="007E63B5">
      <w:pPr>
        <w:numPr>
          <w:ilvl w:val="0"/>
          <w:numId w:val="1"/>
        </w:numPr>
        <w:ind w:left="567" w:right="-2" w:hanging="567"/>
      </w:pPr>
      <w:r w:rsidRPr="000B5986">
        <w:t xml:space="preserve">Kontakt lege, apotek eller sykepleier dersom </w:t>
      </w:r>
      <w:r w:rsidRPr="000B5986">
        <w:rPr>
          <w:szCs w:val="22"/>
        </w:rPr>
        <w:t>du opplever bivirkninger, inkludert mulige bivirkninger</w:t>
      </w:r>
      <w:r w:rsidRPr="000B5986">
        <w:t xml:space="preserve"> som ikke er nevnt i dette pakningsvedlegget. Se avsnitt 4.</w:t>
      </w:r>
    </w:p>
    <w:p w14:paraId="13742F2F" w14:textId="77777777" w:rsidR="007E63B5" w:rsidRPr="000B5986" w:rsidRDefault="007E63B5" w:rsidP="007E63B5">
      <w:pPr>
        <w:ind w:right="-2"/>
      </w:pPr>
    </w:p>
    <w:p w14:paraId="6B42E99A" w14:textId="77777777" w:rsidR="007E63B5" w:rsidRPr="000B5986" w:rsidRDefault="007E63B5" w:rsidP="007E63B5">
      <w:pPr>
        <w:ind w:right="-2"/>
        <w:rPr>
          <w:b/>
        </w:rPr>
      </w:pPr>
      <w:r w:rsidRPr="000B5986">
        <w:rPr>
          <w:b/>
        </w:rPr>
        <w:t>I dette pakningsvedlegget finner du informasjon om</w:t>
      </w:r>
    </w:p>
    <w:p w14:paraId="01089663" w14:textId="77777777" w:rsidR="007E63B5" w:rsidRPr="000B5986" w:rsidRDefault="007E63B5" w:rsidP="007E63B5">
      <w:pPr>
        <w:ind w:right="-2"/>
      </w:pPr>
    </w:p>
    <w:p w14:paraId="417DF48F" w14:textId="77777777" w:rsidR="007E63B5" w:rsidRPr="000B5986" w:rsidRDefault="007E63B5" w:rsidP="007E63B5">
      <w:pPr>
        <w:ind w:left="567" w:right="-29" w:hanging="567"/>
      </w:pPr>
      <w:r w:rsidRPr="000B5986">
        <w:t>1.</w:t>
      </w:r>
      <w:r w:rsidRPr="000B5986">
        <w:tab/>
        <w:t>Hva Xolair er og hva det brukes mot</w:t>
      </w:r>
    </w:p>
    <w:p w14:paraId="181BEC51" w14:textId="77777777" w:rsidR="007E63B5" w:rsidRPr="000B5986" w:rsidRDefault="007E63B5" w:rsidP="007E63B5">
      <w:pPr>
        <w:ind w:left="567" w:right="-29" w:hanging="567"/>
      </w:pPr>
      <w:r w:rsidRPr="000B5986">
        <w:t>2.</w:t>
      </w:r>
      <w:r w:rsidRPr="000B5986">
        <w:tab/>
        <w:t xml:space="preserve">Hva du må </w:t>
      </w:r>
      <w:r w:rsidRPr="000B5986">
        <w:rPr>
          <w:szCs w:val="22"/>
        </w:rPr>
        <w:t>vite</w:t>
      </w:r>
      <w:r w:rsidRPr="000B5986">
        <w:t xml:space="preserve"> før du får Xolair</w:t>
      </w:r>
    </w:p>
    <w:p w14:paraId="0245A09E" w14:textId="77777777" w:rsidR="007E63B5" w:rsidRPr="000B5986" w:rsidRDefault="007E63B5" w:rsidP="007E63B5">
      <w:pPr>
        <w:ind w:left="567" w:right="-29" w:hanging="567"/>
      </w:pPr>
      <w:r w:rsidRPr="000B5986">
        <w:t>3.</w:t>
      </w:r>
      <w:r w:rsidRPr="000B5986">
        <w:tab/>
        <w:t>Hvordan Xolair blir gitt</w:t>
      </w:r>
    </w:p>
    <w:p w14:paraId="442F81EC" w14:textId="77777777" w:rsidR="007E63B5" w:rsidRPr="000B5986" w:rsidRDefault="007E63B5" w:rsidP="007E63B5">
      <w:pPr>
        <w:ind w:left="567" w:right="-29" w:hanging="567"/>
      </w:pPr>
      <w:r w:rsidRPr="000B5986">
        <w:t>4.</w:t>
      </w:r>
      <w:r w:rsidRPr="000B5986">
        <w:tab/>
        <w:t>Mulige bivirkninger</w:t>
      </w:r>
    </w:p>
    <w:p w14:paraId="6D98213C" w14:textId="77777777" w:rsidR="007E63B5" w:rsidRPr="000B5986" w:rsidRDefault="007E63B5" w:rsidP="007E63B5">
      <w:pPr>
        <w:ind w:left="567" w:right="-29" w:hanging="567"/>
      </w:pPr>
      <w:r w:rsidRPr="000B5986">
        <w:t>5.</w:t>
      </w:r>
      <w:r w:rsidRPr="000B5986">
        <w:tab/>
        <w:t>Hvordan du oppbevarer Xolair</w:t>
      </w:r>
    </w:p>
    <w:p w14:paraId="003FFE3A" w14:textId="77777777" w:rsidR="007E63B5" w:rsidRPr="000B5986" w:rsidRDefault="007E63B5" w:rsidP="007E63B5">
      <w:pPr>
        <w:ind w:left="567" w:right="-29" w:hanging="567"/>
      </w:pPr>
      <w:r w:rsidRPr="000B5986">
        <w:t>6.</w:t>
      </w:r>
      <w:r w:rsidRPr="000B5986">
        <w:tab/>
      </w:r>
      <w:r w:rsidRPr="000B5986">
        <w:rPr>
          <w:szCs w:val="22"/>
        </w:rPr>
        <w:t>Innholdet i pakningen og y</w:t>
      </w:r>
      <w:r w:rsidRPr="000B5986">
        <w:t>tterligere informasjon</w:t>
      </w:r>
    </w:p>
    <w:p w14:paraId="32089B43" w14:textId="77777777" w:rsidR="007E63B5" w:rsidRPr="000B5986" w:rsidRDefault="007E63B5" w:rsidP="007E63B5">
      <w:pPr>
        <w:ind w:left="567" w:right="-29" w:hanging="567"/>
      </w:pPr>
    </w:p>
    <w:p w14:paraId="0F3928EB" w14:textId="77777777" w:rsidR="007E63B5" w:rsidRPr="000B5986" w:rsidRDefault="007E63B5" w:rsidP="007E63B5">
      <w:pPr>
        <w:keepNext/>
        <w:suppressAutoHyphens/>
        <w:ind w:left="567" w:hanging="567"/>
      </w:pPr>
      <w:r w:rsidRPr="000B5986">
        <w:rPr>
          <w:b/>
        </w:rPr>
        <w:t>1.</w:t>
      </w:r>
      <w:r w:rsidRPr="000B5986">
        <w:rPr>
          <w:b/>
        </w:rPr>
        <w:tab/>
      </w:r>
      <w:r w:rsidRPr="000B5986">
        <w:rPr>
          <w:b/>
          <w:szCs w:val="22"/>
        </w:rPr>
        <w:t>Hva Xolair er og hva det brukes mot</w:t>
      </w:r>
    </w:p>
    <w:p w14:paraId="1EE37D7D" w14:textId="77777777" w:rsidR="007E63B5" w:rsidRPr="000B5986" w:rsidRDefault="007E63B5" w:rsidP="007E63B5">
      <w:pPr>
        <w:keepNext/>
      </w:pPr>
    </w:p>
    <w:p w14:paraId="1851EE24" w14:textId="77777777" w:rsidR="007E63B5" w:rsidRPr="000B5986" w:rsidRDefault="007E63B5" w:rsidP="007E63B5">
      <w:r w:rsidRPr="000B5986">
        <w:t>Xolair inneholder virkestoffet omalizumab. Omalizumab er et kunstig protein som ligner naturlige proteiner som produseres i kroppen. Det tilhører en klasse legemidler som kalles monoklonale antistoffer.</w:t>
      </w:r>
    </w:p>
    <w:p w14:paraId="1A29AABB" w14:textId="77777777" w:rsidR="007E63B5" w:rsidRPr="000B5986" w:rsidRDefault="007E63B5" w:rsidP="007E63B5"/>
    <w:p w14:paraId="4B877EA2" w14:textId="77777777" w:rsidR="007E63B5" w:rsidRPr="000B5986" w:rsidRDefault="007E63B5" w:rsidP="007E63B5">
      <w:r w:rsidRPr="000B5986">
        <w:t>Xolair brukes til behandling av:</w:t>
      </w:r>
    </w:p>
    <w:p w14:paraId="2811D742" w14:textId="77777777" w:rsidR="007E63B5" w:rsidRPr="000B5986" w:rsidRDefault="007E63B5" w:rsidP="007E63B5">
      <w:pPr>
        <w:pStyle w:val="ListParagraph"/>
        <w:numPr>
          <w:ilvl w:val="0"/>
          <w:numId w:val="1"/>
        </w:numPr>
        <w:ind w:left="567" w:hanging="567"/>
      </w:pPr>
      <w:r w:rsidRPr="000B5986">
        <w:t>allergisk astma</w:t>
      </w:r>
    </w:p>
    <w:p w14:paraId="4F7BC09D" w14:textId="77777777" w:rsidR="007E63B5" w:rsidRPr="000B5986" w:rsidRDefault="007E63B5" w:rsidP="007E63B5">
      <w:pPr>
        <w:pStyle w:val="ListParagraph"/>
        <w:numPr>
          <w:ilvl w:val="0"/>
          <w:numId w:val="1"/>
        </w:numPr>
        <w:ind w:left="567" w:hanging="567"/>
      </w:pPr>
      <w:r w:rsidRPr="000B5986">
        <w:t>kronisk bihulebetennelse (betennelse i nese og bihuler) med nesepolypper</w:t>
      </w:r>
    </w:p>
    <w:p w14:paraId="5999255E" w14:textId="77777777" w:rsidR="007E63B5" w:rsidRPr="000B5986" w:rsidRDefault="007E63B5" w:rsidP="007E63B5"/>
    <w:p w14:paraId="633B7B49"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Allergisk astma</w:t>
      </w:r>
    </w:p>
    <w:p w14:paraId="7BF58E2F" w14:textId="77777777" w:rsidR="007E63B5" w:rsidRPr="000B5986" w:rsidRDefault="007E63B5" w:rsidP="007E63B5">
      <w:r w:rsidRPr="000B5986">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165CAC25" w14:textId="77777777" w:rsidR="007E63B5" w:rsidRPr="000B5986" w:rsidRDefault="007E63B5" w:rsidP="007E63B5"/>
    <w:p w14:paraId="7C44BFB6"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Kronisk bihulebetennelse med nesepolypper</w:t>
      </w:r>
    </w:p>
    <w:p w14:paraId="747B92C3" w14:textId="77777777" w:rsidR="007E63B5" w:rsidRPr="000B5986" w:rsidRDefault="007E63B5" w:rsidP="007E63B5">
      <w:r w:rsidRPr="000B5986">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Xolair bidrar til å redusere størrelsen på polyppene og forbedrer symptomer som nesetetthet, tap av luktesans, slimansamling bak i halsen og rennende nese.</w:t>
      </w:r>
    </w:p>
    <w:p w14:paraId="43BA478A" w14:textId="77777777" w:rsidR="007E63B5" w:rsidRPr="000B5986" w:rsidRDefault="007E63B5" w:rsidP="007E63B5"/>
    <w:p w14:paraId="5C5746FB" w14:textId="77777777" w:rsidR="007E63B5" w:rsidRPr="000B5986" w:rsidRDefault="007E63B5" w:rsidP="007E63B5">
      <w:pPr>
        <w:rPr>
          <w:szCs w:val="22"/>
        </w:rPr>
      </w:pPr>
      <w:r w:rsidRPr="000B5986">
        <w:rPr>
          <w:szCs w:val="22"/>
        </w:rPr>
        <w:t>Xolair virker ved å hemme en substans som kalles immunoglobulin E (IgE) som produseres i kroppen. IgE bidrar til en betennelsestype som spiller en viktig rolle ved allergisk astma og kronisk bihulebetennelse med nesepolypper.</w:t>
      </w:r>
    </w:p>
    <w:p w14:paraId="1B4B00D3" w14:textId="77777777" w:rsidR="007E63B5" w:rsidRPr="000B5986" w:rsidRDefault="007E63B5" w:rsidP="007E63B5">
      <w:pPr>
        <w:suppressAutoHyphens/>
      </w:pPr>
    </w:p>
    <w:p w14:paraId="276B58E0" w14:textId="77777777" w:rsidR="007E63B5" w:rsidRPr="000B5986" w:rsidRDefault="007E63B5" w:rsidP="007E63B5">
      <w:pPr>
        <w:suppressAutoHyphens/>
      </w:pPr>
    </w:p>
    <w:p w14:paraId="5C3D4205" w14:textId="77777777" w:rsidR="007E63B5" w:rsidRPr="000B5986" w:rsidRDefault="007E63B5" w:rsidP="007E63B5">
      <w:pPr>
        <w:keepNext/>
        <w:suppressAutoHyphens/>
        <w:ind w:left="567" w:hanging="567"/>
      </w:pPr>
      <w:r w:rsidRPr="000B5986">
        <w:rPr>
          <w:b/>
        </w:rPr>
        <w:t>2.</w:t>
      </w:r>
      <w:r w:rsidRPr="000B5986">
        <w:rPr>
          <w:b/>
        </w:rPr>
        <w:tab/>
      </w:r>
      <w:r w:rsidRPr="000B5986">
        <w:rPr>
          <w:b/>
          <w:szCs w:val="22"/>
        </w:rPr>
        <w:t>Hva du må vite før du får Xolair</w:t>
      </w:r>
    </w:p>
    <w:p w14:paraId="351A9FF2" w14:textId="77777777" w:rsidR="007E63B5" w:rsidRPr="000B5986" w:rsidRDefault="007E63B5" w:rsidP="007E63B5">
      <w:pPr>
        <w:keepNext/>
      </w:pPr>
    </w:p>
    <w:p w14:paraId="5976D07E" w14:textId="77777777" w:rsidR="007E63B5" w:rsidRPr="000B5986" w:rsidRDefault="007E63B5" w:rsidP="007E63B5">
      <w:pPr>
        <w:keepNext/>
        <w:suppressAutoHyphens/>
        <w:ind w:left="426" w:hanging="426"/>
      </w:pPr>
      <w:r w:rsidRPr="000B5986">
        <w:rPr>
          <w:rFonts w:eastAsia="MS Mincho"/>
          <w:b/>
          <w:color w:val="000000"/>
          <w:szCs w:val="22"/>
        </w:rPr>
        <w:t>Du må</w:t>
      </w:r>
      <w:r w:rsidRPr="000B5986">
        <w:rPr>
          <w:b/>
        </w:rPr>
        <w:t xml:space="preserve"> ikke få Xolair:</w:t>
      </w:r>
    </w:p>
    <w:p w14:paraId="3E2959D9" w14:textId="77777777" w:rsidR="007E63B5" w:rsidRPr="000B5986" w:rsidRDefault="007E63B5" w:rsidP="007E63B5">
      <w:pPr>
        <w:ind w:left="567" w:hanging="567"/>
      </w:pPr>
      <w:r w:rsidRPr="000B5986">
        <w:t>-</w:t>
      </w:r>
      <w:r w:rsidRPr="000B5986">
        <w:tab/>
        <w:t xml:space="preserve">dersom du er allergisk overfor omalizumab eller noen av de andre innholdsstoffene i </w:t>
      </w:r>
      <w:r w:rsidRPr="000B5986">
        <w:rPr>
          <w:szCs w:val="22"/>
        </w:rPr>
        <w:t>dette legemidlet (listet opp i avsnitt 6)</w:t>
      </w:r>
      <w:r w:rsidRPr="000B5986">
        <w:t>.</w:t>
      </w:r>
    </w:p>
    <w:p w14:paraId="5368BF22" w14:textId="77777777" w:rsidR="007E63B5" w:rsidRPr="000B5986" w:rsidRDefault="001E01FB" w:rsidP="007E63B5">
      <w:pPr>
        <w:suppressAutoHyphens/>
      </w:pPr>
      <w:r>
        <w:rPr>
          <w:bCs/>
          <w:color w:val="000000"/>
          <w:szCs w:val="22"/>
        </w:rPr>
        <w:t>Snakk meg lege h</w:t>
      </w:r>
      <w:r w:rsidR="007E63B5" w:rsidRPr="000B5986">
        <w:rPr>
          <w:bCs/>
          <w:color w:val="000000"/>
          <w:szCs w:val="22"/>
        </w:rPr>
        <w:t>vis du tror du kan være allergisk</w:t>
      </w:r>
      <w:r w:rsidR="007E63B5" w:rsidRPr="000B5986">
        <w:t xml:space="preserve"> overfor noen av innholdsstoffene, da </w:t>
      </w:r>
      <w:r w:rsidR="007E63B5" w:rsidRPr="000B5986">
        <w:rPr>
          <w:bCs/>
          <w:color w:val="000000"/>
          <w:szCs w:val="22"/>
        </w:rPr>
        <w:t xml:space="preserve">du ikke </w:t>
      </w:r>
      <w:r>
        <w:rPr>
          <w:bCs/>
          <w:color w:val="000000"/>
          <w:szCs w:val="22"/>
        </w:rPr>
        <w:t xml:space="preserve">bør ta </w:t>
      </w:r>
      <w:r w:rsidR="007E63B5" w:rsidRPr="000B5986">
        <w:rPr>
          <w:bCs/>
          <w:color w:val="000000"/>
          <w:szCs w:val="22"/>
        </w:rPr>
        <w:t>Xolair</w:t>
      </w:r>
      <w:r w:rsidR="007E63B5" w:rsidRPr="000B5986">
        <w:t>.</w:t>
      </w:r>
    </w:p>
    <w:p w14:paraId="74796B5E" w14:textId="77777777" w:rsidR="007E63B5" w:rsidRPr="000B5986" w:rsidRDefault="007E63B5" w:rsidP="007E63B5">
      <w:pPr>
        <w:suppressAutoHyphens/>
        <w:ind w:left="567" w:hanging="567"/>
      </w:pPr>
    </w:p>
    <w:p w14:paraId="7118E431" w14:textId="77777777" w:rsidR="007E63B5" w:rsidRPr="000B5986" w:rsidRDefault="007E63B5" w:rsidP="007E63B5">
      <w:pPr>
        <w:keepNext/>
        <w:suppressAutoHyphens/>
        <w:ind w:left="567" w:hanging="567"/>
      </w:pPr>
      <w:r w:rsidRPr="000B5986">
        <w:rPr>
          <w:b/>
          <w:szCs w:val="22"/>
        </w:rPr>
        <w:t>Advarsler og forsiktighetsregler</w:t>
      </w:r>
    </w:p>
    <w:p w14:paraId="62F70D21" w14:textId="77777777" w:rsidR="007E63B5" w:rsidRPr="000B5986" w:rsidRDefault="007E63B5" w:rsidP="007E63B5">
      <w:pPr>
        <w:pStyle w:val="Text"/>
        <w:keepNext/>
        <w:spacing w:before="0"/>
        <w:jc w:val="left"/>
        <w:rPr>
          <w:color w:val="000000"/>
          <w:sz w:val="22"/>
          <w:szCs w:val="22"/>
          <w:lang w:val="nb-NO"/>
        </w:rPr>
      </w:pPr>
      <w:r w:rsidRPr="000B5986">
        <w:rPr>
          <w:color w:val="000000"/>
          <w:sz w:val="22"/>
          <w:szCs w:val="22"/>
          <w:lang w:val="nb-NO"/>
        </w:rPr>
        <w:t>Snakk med lege før du får Xolair:</w:t>
      </w:r>
    </w:p>
    <w:p w14:paraId="3ABFA965" w14:textId="77777777" w:rsidR="007E63B5" w:rsidRPr="000B5986" w:rsidRDefault="007E63B5" w:rsidP="007E63B5">
      <w:pPr>
        <w:pStyle w:val="BodyTextIndent4"/>
        <w:widowControl w:val="0"/>
        <w:numPr>
          <w:ilvl w:val="0"/>
          <w:numId w:val="31"/>
        </w:numPr>
        <w:tabs>
          <w:tab w:val="clear" w:pos="851"/>
        </w:tabs>
        <w:rPr>
          <w:bCs/>
          <w:color w:val="000000"/>
          <w:sz w:val="22"/>
          <w:szCs w:val="22"/>
          <w:lang w:val="nb-NO"/>
        </w:rPr>
      </w:pPr>
      <w:r w:rsidRPr="000B5986">
        <w:rPr>
          <w:bCs/>
          <w:color w:val="000000"/>
          <w:sz w:val="22"/>
          <w:szCs w:val="22"/>
          <w:lang w:val="nb-NO"/>
        </w:rPr>
        <w:t>hvis du har nyre- eller leverproblemer.</w:t>
      </w:r>
    </w:p>
    <w:p w14:paraId="65D24B93"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har en sykdom der immunsystemet ditt angriper deler av kroppen din (autoimmun sykdom).</w:t>
      </w:r>
    </w:p>
    <w:p w14:paraId="4FAA35F8"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reiser til et område der infeksjoner forårsaket av parasitter er vanlige eller dersom du reiser til et slikt område. Xolair kan svekke motstandsdyktigheten din mot slike infeksjoner.</w:t>
      </w:r>
    </w:p>
    <w:p w14:paraId="4FE556B1"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 xml:space="preserve">hvis du tidligere </w:t>
      </w:r>
      <w:r w:rsidR="009033B6">
        <w:rPr>
          <w:bCs/>
          <w:color w:val="000000"/>
          <w:sz w:val="22"/>
          <w:szCs w:val="22"/>
          <w:lang w:val="nb-NO"/>
        </w:rPr>
        <w:t xml:space="preserve">har </w:t>
      </w:r>
      <w:r w:rsidRPr="000B5986">
        <w:rPr>
          <w:bCs/>
          <w:color w:val="000000"/>
          <w:sz w:val="22"/>
          <w:szCs w:val="22"/>
          <w:lang w:val="nb-NO"/>
        </w:rPr>
        <w:t>hatt en alvorlig allergisk reaksjon (anafylaksi), f</w:t>
      </w:r>
      <w:r w:rsidR="00B46C5C" w:rsidRPr="000B5986">
        <w:rPr>
          <w:bCs/>
          <w:color w:val="000000"/>
          <w:sz w:val="22"/>
          <w:szCs w:val="22"/>
          <w:lang w:val="nb-NO"/>
        </w:rPr>
        <w:t>.eks.</w:t>
      </w:r>
      <w:r w:rsidR="00E93DF9">
        <w:rPr>
          <w:bCs/>
          <w:color w:val="000000"/>
          <w:sz w:val="22"/>
          <w:szCs w:val="22"/>
          <w:lang w:val="nb-NO"/>
        </w:rPr>
        <w:t xml:space="preserve"> mot </w:t>
      </w:r>
      <w:r w:rsidRPr="000B5986">
        <w:rPr>
          <w:bCs/>
          <w:color w:val="000000"/>
          <w:sz w:val="22"/>
          <w:szCs w:val="22"/>
          <w:lang w:val="nb-NO"/>
        </w:rPr>
        <w:t>et legemiddel, et insektsbitt eller mat.</w:t>
      </w:r>
    </w:p>
    <w:p w14:paraId="2C3B97D9" w14:textId="77777777" w:rsidR="007E63B5" w:rsidRPr="000B5986" w:rsidRDefault="007E63B5" w:rsidP="007E63B5">
      <w:pPr>
        <w:pStyle w:val="BodyTextIndent4"/>
        <w:widowControl w:val="0"/>
        <w:numPr>
          <w:ilvl w:val="0"/>
          <w:numId w:val="0"/>
        </w:numPr>
        <w:rPr>
          <w:bCs/>
          <w:color w:val="000000"/>
          <w:sz w:val="22"/>
          <w:szCs w:val="22"/>
          <w:lang w:val="nb-NO"/>
        </w:rPr>
      </w:pPr>
    </w:p>
    <w:p w14:paraId="053D279E" w14:textId="77777777" w:rsidR="007E63B5" w:rsidRPr="000B5986" w:rsidRDefault="007E63B5" w:rsidP="007E63B5">
      <w:pPr>
        <w:suppressAutoHyphens/>
      </w:pPr>
      <w:r w:rsidRPr="000B5986">
        <w:t>Xolair behandler ikke akutte astmasymptomer, som et plutselig astmaanfall. Xolair skal derfor ikke brukes til å behandle slike symptomer.</w:t>
      </w:r>
    </w:p>
    <w:p w14:paraId="16258C54" w14:textId="77777777" w:rsidR="007E63B5" w:rsidRPr="000B5986" w:rsidRDefault="007E63B5" w:rsidP="007E63B5">
      <w:pPr>
        <w:suppressAutoHyphens/>
      </w:pPr>
    </w:p>
    <w:p w14:paraId="39852146" w14:textId="77777777" w:rsidR="007E63B5" w:rsidRPr="000B5986" w:rsidRDefault="007E63B5" w:rsidP="007E63B5">
      <w:pPr>
        <w:keepLines/>
        <w:tabs>
          <w:tab w:val="left" w:pos="284"/>
        </w:tabs>
        <w:rPr>
          <w:bCs/>
          <w:color w:val="000000"/>
          <w:szCs w:val="22"/>
        </w:rPr>
      </w:pPr>
      <w:r w:rsidRPr="000B5986">
        <w:rPr>
          <w:bCs/>
          <w:color w:val="000000"/>
          <w:szCs w:val="22"/>
        </w:rPr>
        <w:t>Xolair er ikke ment å forebygge eller behandle andre allergitilstander som plutselige allergiske reaksjoner, hyperimmunoglobulin E syndrom (en arvelig immunsykdom)</w:t>
      </w:r>
      <w:r w:rsidR="00C12029" w:rsidRPr="000B5986">
        <w:rPr>
          <w:bCs/>
          <w:color w:val="000000"/>
          <w:szCs w:val="22"/>
        </w:rPr>
        <w:t>,</w:t>
      </w:r>
      <w:r w:rsidRPr="000B5986">
        <w:rPr>
          <w:bCs/>
          <w:color w:val="000000"/>
          <w:szCs w:val="22"/>
        </w:rPr>
        <w:t xml:space="preserve"> aspergillose (en sopprelatert lungesykdom), matallergi, eksem eller høysnue fordi Xolair ikke har blitt undersøkt under disse forholdene.</w:t>
      </w:r>
    </w:p>
    <w:p w14:paraId="435A3B18" w14:textId="77777777" w:rsidR="007E63B5" w:rsidRPr="000B5986" w:rsidRDefault="007E63B5" w:rsidP="007E63B5">
      <w:pPr>
        <w:tabs>
          <w:tab w:val="left" w:pos="284"/>
        </w:tabs>
        <w:rPr>
          <w:bCs/>
          <w:color w:val="000000"/>
          <w:szCs w:val="22"/>
        </w:rPr>
      </w:pPr>
    </w:p>
    <w:p w14:paraId="7799D830" w14:textId="77777777" w:rsidR="007E63B5" w:rsidRPr="000B5986" w:rsidRDefault="007E63B5" w:rsidP="007E63B5">
      <w:pPr>
        <w:keepLines/>
        <w:tabs>
          <w:tab w:val="left" w:pos="284"/>
        </w:tabs>
        <w:rPr>
          <w:b/>
          <w:bCs/>
          <w:color w:val="000000"/>
          <w:szCs w:val="22"/>
        </w:rPr>
      </w:pPr>
      <w:r w:rsidRPr="000B5986">
        <w:rPr>
          <w:b/>
          <w:bCs/>
          <w:color w:val="000000"/>
          <w:szCs w:val="22"/>
        </w:rPr>
        <w:t>Vær oppmerksom på symptomer på allergiske reaksjoner og andre alvorlige bivirkninger</w:t>
      </w:r>
    </w:p>
    <w:p w14:paraId="6407ACC9" w14:textId="77777777" w:rsidR="007E63B5" w:rsidRPr="000B5986" w:rsidRDefault="007E63B5" w:rsidP="007E63B5">
      <w:pPr>
        <w:pStyle w:val="BodyTextIndent4"/>
        <w:widowControl w:val="0"/>
        <w:numPr>
          <w:ilvl w:val="0"/>
          <w:numId w:val="0"/>
        </w:numPr>
        <w:tabs>
          <w:tab w:val="left" w:pos="720"/>
        </w:tabs>
        <w:rPr>
          <w:bCs/>
          <w:sz w:val="22"/>
          <w:szCs w:val="22"/>
          <w:lang w:val="nb-NO"/>
        </w:rPr>
      </w:pPr>
      <w:r w:rsidRPr="000B5986">
        <w:rPr>
          <w:bCs/>
          <w:color w:val="000000"/>
          <w:sz w:val="22"/>
          <w:szCs w:val="22"/>
          <w:lang w:val="nb-NO"/>
        </w:rPr>
        <w:t>Xolair kan potensielt forårsake alvorlige bivirkninger. Når du bruker Xolair må du være oppmerksom på symptomer på disse tilstandene. Kontakt lege umiddelbart hvis du merker symptomer som indikerer en mulig alvorlig bivirkning</w:t>
      </w:r>
      <w:r w:rsidRPr="000B5986">
        <w:rPr>
          <w:rStyle w:val="CommentReference"/>
          <w:sz w:val="22"/>
          <w:szCs w:val="22"/>
          <w:lang w:val="nb-NO" w:eastAsia="x-none"/>
        </w:rPr>
        <w:t>.</w:t>
      </w:r>
      <w:r w:rsidRPr="000B5986">
        <w:rPr>
          <w:bCs/>
          <w:color w:val="000000"/>
          <w:sz w:val="22"/>
          <w:szCs w:val="22"/>
          <w:lang w:val="nb-NO"/>
        </w:rPr>
        <w:t xml:space="preserve"> Slike symptomer er oppført under </w:t>
      </w:r>
      <w:r w:rsidR="00882B13" w:rsidRPr="0068277F">
        <w:rPr>
          <w:bCs/>
          <w:sz w:val="22"/>
          <w:lang w:val="nb-NO"/>
        </w:rPr>
        <w:t>“</w:t>
      </w:r>
      <w:r w:rsidRPr="000B5986">
        <w:rPr>
          <w:bCs/>
          <w:color w:val="000000"/>
          <w:sz w:val="22"/>
          <w:szCs w:val="22"/>
          <w:lang w:val="nb-NO"/>
        </w:rPr>
        <w:t>Alvorlige bivirkninger</w:t>
      </w:r>
      <w:r w:rsidR="00882B13" w:rsidRPr="0068277F">
        <w:rPr>
          <w:bCs/>
          <w:sz w:val="22"/>
          <w:lang w:val="nb-NO"/>
        </w:rPr>
        <w:t>”</w:t>
      </w:r>
      <w:r w:rsidRPr="000B5986">
        <w:rPr>
          <w:bCs/>
          <w:color w:val="000000"/>
          <w:sz w:val="22"/>
          <w:szCs w:val="22"/>
          <w:lang w:val="nb-NO"/>
        </w:rPr>
        <w:t xml:space="preserve"> under avsnitt</w:t>
      </w:r>
      <w:r w:rsidRPr="000B5986">
        <w:rPr>
          <w:sz w:val="22"/>
          <w:szCs w:val="22"/>
          <w:lang w:val="nb-NO"/>
        </w:rPr>
        <w:t> </w:t>
      </w:r>
      <w:r w:rsidRPr="000B5986">
        <w:rPr>
          <w:bCs/>
          <w:color w:val="000000"/>
          <w:sz w:val="22"/>
          <w:szCs w:val="22"/>
          <w:lang w:val="nb-NO"/>
        </w:rPr>
        <w:t xml:space="preserve">4. </w:t>
      </w:r>
      <w:r w:rsidRPr="000B5986">
        <w:rPr>
          <w:bCs/>
          <w:sz w:val="22"/>
          <w:szCs w:val="22"/>
          <w:lang w:val="nb-NO"/>
        </w:rPr>
        <w:t xml:space="preserve">Flertallet av alvorlige allergiske reaksjoner forekommer </w:t>
      </w:r>
      <w:r w:rsidRPr="000B5986">
        <w:rPr>
          <w:sz w:val="22"/>
          <w:szCs w:val="22"/>
          <w:lang w:val="nb-NO"/>
        </w:rPr>
        <w:t>i løpet av</w:t>
      </w:r>
      <w:r w:rsidRPr="000B5986">
        <w:rPr>
          <w:bCs/>
          <w:sz w:val="22"/>
          <w:szCs w:val="22"/>
          <w:lang w:val="nb-NO"/>
        </w:rPr>
        <w:t xml:space="preserve"> de første 3 dosene av Xolair.</w:t>
      </w:r>
    </w:p>
    <w:p w14:paraId="157C84E5" w14:textId="77777777" w:rsidR="007E63B5" w:rsidRPr="000B5986" w:rsidRDefault="007E63B5" w:rsidP="007E63B5">
      <w:pPr>
        <w:suppressAutoHyphens/>
        <w:rPr>
          <w:szCs w:val="22"/>
        </w:rPr>
      </w:pPr>
    </w:p>
    <w:p w14:paraId="650311EB" w14:textId="77777777" w:rsidR="007E63B5" w:rsidRPr="000B5986" w:rsidRDefault="007E63B5" w:rsidP="007E63B5">
      <w:pPr>
        <w:keepNext/>
        <w:suppressAutoHyphens/>
      </w:pPr>
      <w:r w:rsidRPr="000B5986">
        <w:rPr>
          <w:b/>
        </w:rPr>
        <w:t xml:space="preserve">Barn </w:t>
      </w:r>
      <w:r w:rsidRPr="000B5986">
        <w:rPr>
          <w:b/>
          <w:color w:val="000000"/>
          <w:szCs w:val="22"/>
        </w:rPr>
        <w:t>og ungdom</w:t>
      </w:r>
    </w:p>
    <w:p w14:paraId="41D33E36" w14:textId="77777777" w:rsidR="007E63B5" w:rsidRPr="000B5986" w:rsidRDefault="007E63B5" w:rsidP="007E63B5">
      <w:pPr>
        <w:keepNext/>
        <w:widowControl w:val="0"/>
        <w:numPr>
          <w:ilvl w:val="12"/>
          <w:numId w:val="0"/>
        </w:numPr>
        <w:rPr>
          <w:bCs/>
          <w:szCs w:val="22"/>
          <w:u w:val="single"/>
        </w:rPr>
      </w:pPr>
      <w:r w:rsidRPr="000B5986">
        <w:rPr>
          <w:bCs/>
          <w:szCs w:val="22"/>
          <w:u w:val="single"/>
        </w:rPr>
        <w:t>Allergisk astma</w:t>
      </w:r>
    </w:p>
    <w:p w14:paraId="60066F4A" w14:textId="77777777" w:rsidR="007E63B5" w:rsidRPr="000B5986" w:rsidRDefault="007E63B5" w:rsidP="007E63B5">
      <w:pPr>
        <w:suppressAutoHyphens/>
      </w:pPr>
      <w:r w:rsidRPr="000B5986">
        <w:t>Xolair er ikke anbefalt til barn under 6 år. Bruk hos barn under 6 år har ikke blitt undersøkt.</w:t>
      </w:r>
    </w:p>
    <w:p w14:paraId="71E84345" w14:textId="77777777" w:rsidR="007E63B5" w:rsidRPr="000B5986" w:rsidRDefault="007E63B5" w:rsidP="007E63B5"/>
    <w:p w14:paraId="7669A2A7" w14:textId="77777777" w:rsidR="007E63B5" w:rsidRPr="000B5986" w:rsidRDefault="007E63B5" w:rsidP="007E63B5">
      <w:pPr>
        <w:keepNext/>
        <w:widowControl w:val="0"/>
        <w:numPr>
          <w:ilvl w:val="12"/>
          <w:numId w:val="0"/>
        </w:numPr>
        <w:rPr>
          <w:bCs/>
          <w:szCs w:val="22"/>
          <w:u w:val="single"/>
        </w:rPr>
      </w:pPr>
      <w:r w:rsidRPr="000B5986">
        <w:rPr>
          <w:bCs/>
          <w:szCs w:val="22"/>
          <w:u w:val="single"/>
        </w:rPr>
        <w:t>Kronisk bihulebetennelse med nesepolypper</w:t>
      </w:r>
    </w:p>
    <w:p w14:paraId="4D91D2C9" w14:textId="77777777" w:rsidR="007E63B5" w:rsidRPr="000B5986" w:rsidRDefault="007E63B5" w:rsidP="007E63B5">
      <w:r w:rsidRPr="000B5986">
        <w:t>Xolair er ikke anbefalt til barn og ungdom under 18 år. Bruk hos barn under 18 år har ikke blitt undersøkt.</w:t>
      </w:r>
    </w:p>
    <w:p w14:paraId="6E503512" w14:textId="77777777" w:rsidR="007E63B5" w:rsidRPr="000B5986" w:rsidRDefault="007E63B5" w:rsidP="007E63B5"/>
    <w:p w14:paraId="1610DB64" w14:textId="77777777" w:rsidR="007E63B5" w:rsidRPr="000B5986" w:rsidRDefault="007E63B5" w:rsidP="007E63B5">
      <w:pPr>
        <w:keepNext/>
        <w:rPr>
          <w:b/>
        </w:rPr>
      </w:pPr>
      <w:r w:rsidRPr="000B5986">
        <w:rPr>
          <w:b/>
          <w:szCs w:val="22"/>
        </w:rPr>
        <w:t>Andre legemidler og</w:t>
      </w:r>
      <w:r w:rsidRPr="000B5986">
        <w:rPr>
          <w:b/>
        </w:rPr>
        <w:t xml:space="preserve"> Xolair</w:t>
      </w:r>
    </w:p>
    <w:p w14:paraId="1FBD5BE1" w14:textId="77777777" w:rsidR="007E63B5" w:rsidRPr="000B5986" w:rsidRDefault="007E63B5" w:rsidP="007E63B5">
      <w:pPr>
        <w:suppressAutoHyphens/>
      </w:pPr>
      <w:r w:rsidRPr="000B5986">
        <w:t xml:space="preserve">Snakk med lege, apotek eller sykepleier dersom du bruker, nylig har brukt </w:t>
      </w:r>
      <w:r w:rsidRPr="000B5986">
        <w:rPr>
          <w:szCs w:val="22"/>
        </w:rPr>
        <w:t>eller planlegger å bruke</w:t>
      </w:r>
      <w:r w:rsidRPr="000B5986">
        <w:t xml:space="preserve"> andre legemidler.</w:t>
      </w:r>
    </w:p>
    <w:p w14:paraId="3E7A8454" w14:textId="77777777" w:rsidR="007E63B5" w:rsidRPr="000B5986" w:rsidRDefault="007E63B5" w:rsidP="007E63B5">
      <w:pPr>
        <w:pStyle w:val="Text"/>
        <w:widowControl w:val="0"/>
        <w:spacing w:before="0"/>
        <w:jc w:val="left"/>
        <w:rPr>
          <w:bCs/>
          <w:color w:val="000000"/>
          <w:sz w:val="22"/>
          <w:szCs w:val="22"/>
          <w:lang w:val="nb-NO"/>
        </w:rPr>
      </w:pPr>
    </w:p>
    <w:p w14:paraId="7D337031" w14:textId="77777777" w:rsidR="007E63B5" w:rsidRPr="000B5986" w:rsidRDefault="007E63B5" w:rsidP="007E63B5">
      <w:pPr>
        <w:pStyle w:val="Text"/>
        <w:keepNext/>
        <w:widowControl w:val="0"/>
        <w:spacing w:before="0"/>
        <w:jc w:val="left"/>
        <w:rPr>
          <w:bCs/>
          <w:color w:val="000000"/>
          <w:sz w:val="22"/>
          <w:szCs w:val="22"/>
          <w:lang w:val="nb-NO"/>
        </w:rPr>
      </w:pPr>
      <w:r w:rsidRPr="000B5986">
        <w:rPr>
          <w:bCs/>
          <w:color w:val="000000"/>
          <w:sz w:val="22"/>
          <w:szCs w:val="22"/>
          <w:lang w:val="nb-NO"/>
        </w:rPr>
        <w:t>Dette er spesielt viktig dersom du tar:</w:t>
      </w:r>
    </w:p>
    <w:p w14:paraId="3963F44C" w14:textId="77777777" w:rsidR="007E63B5" w:rsidRPr="000B5986" w:rsidRDefault="007E63B5" w:rsidP="007E63B5">
      <w:pPr>
        <w:pStyle w:val="Text"/>
        <w:widowControl w:val="0"/>
        <w:spacing w:before="0"/>
        <w:ind w:left="567" w:hanging="567"/>
        <w:jc w:val="left"/>
        <w:rPr>
          <w:bCs/>
          <w:color w:val="000000"/>
          <w:sz w:val="22"/>
          <w:szCs w:val="22"/>
          <w:lang w:val="nb-NO"/>
        </w:rPr>
      </w:pPr>
      <w:r w:rsidRPr="000B5986">
        <w:rPr>
          <w:bCs/>
          <w:color w:val="000000"/>
          <w:sz w:val="22"/>
          <w:szCs w:val="22"/>
          <w:lang w:val="nb-NO"/>
        </w:rPr>
        <w:t>-</w:t>
      </w:r>
      <w:r w:rsidRPr="000B5986">
        <w:rPr>
          <w:bCs/>
          <w:color w:val="000000"/>
          <w:sz w:val="22"/>
          <w:szCs w:val="22"/>
          <w:lang w:val="nb-NO"/>
        </w:rPr>
        <w:tab/>
        <w:t>legemidler brukt for å behandle en infeksjon forårsaket av en parasitt. Xolair kan redusere effekten av behandlingen.</w:t>
      </w:r>
    </w:p>
    <w:p w14:paraId="4A9FE20C"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w:t>
      </w:r>
      <w:r w:rsidRPr="000B5986">
        <w:rPr>
          <w:bCs/>
          <w:color w:val="000000"/>
          <w:sz w:val="22"/>
          <w:szCs w:val="22"/>
          <w:lang w:val="nb-NO"/>
        </w:rPr>
        <w:tab/>
        <w:t>kortikosteroider til inhalasjon og andre legemidler til behandling av allergisk astma.</w:t>
      </w:r>
    </w:p>
    <w:p w14:paraId="72AFC969" w14:textId="77777777" w:rsidR="007E63B5" w:rsidRPr="000B5986" w:rsidRDefault="007E63B5" w:rsidP="007E63B5"/>
    <w:p w14:paraId="5CCEC64A" w14:textId="77777777" w:rsidR="007E63B5" w:rsidRPr="000B5986" w:rsidRDefault="007E63B5" w:rsidP="007E63B5">
      <w:pPr>
        <w:keepNext/>
        <w:rPr>
          <w:szCs w:val="22"/>
        </w:rPr>
      </w:pPr>
      <w:r w:rsidRPr="000B5986">
        <w:rPr>
          <w:b/>
          <w:szCs w:val="22"/>
        </w:rPr>
        <w:t>Graviditet og amming</w:t>
      </w:r>
    </w:p>
    <w:p w14:paraId="0399FC8C" w14:textId="77777777" w:rsidR="007E63B5" w:rsidRPr="000B5986" w:rsidRDefault="007E63B5" w:rsidP="007E63B5">
      <w:pPr>
        <w:suppressAutoHyphens/>
        <w:rPr>
          <w:szCs w:val="22"/>
        </w:rPr>
      </w:pPr>
      <w:r w:rsidRPr="000B5986">
        <w:rPr>
          <w:szCs w:val="22"/>
        </w:rPr>
        <w:t>Snakk med lege før du tar dette legemidlet dersom du er gravid, tror at du kan være gravid eller planlegger å bli gravid. Legen vil diskutere fordeler og mulig risiko med deg ved bruk av dette legemidlet under graviditeten.</w:t>
      </w:r>
    </w:p>
    <w:p w14:paraId="457A3D68" w14:textId="77777777" w:rsidR="007E63B5" w:rsidRPr="000B5986" w:rsidRDefault="007E63B5" w:rsidP="007E63B5">
      <w:pPr>
        <w:suppressAutoHyphens/>
        <w:rPr>
          <w:szCs w:val="22"/>
        </w:rPr>
      </w:pPr>
    </w:p>
    <w:p w14:paraId="7D92A19C" w14:textId="77777777" w:rsidR="007E63B5" w:rsidRPr="000B5986" w:rsidRDefault="007E63B5" w:rsidP="007E63B5">
      <w:pPr>
        <w:suppressAutoHyphens/>
        <w:rPr>
          <w:szCs w:val="22"/>
        </w:rPr>
      </w:pPr>
      <w:r w:rsidRPr="000B5986">
        <w:rPr>
          <w:szCs w:val="22"/>
        </w:rPr>
        <w:t>Kontakt lege umiddelbart dersom du blir gravid under behandlingen med Xolair.</w:t>
      </w:r>
    </w:p>
    <w:p w14:paraId="7D4ECDE9" w14:textId="77777777" w:rsidR="007E63B5" w:rsidRPr="000B5986" w:rsidRDefault="007E63B5" w:rsidP="007E63B5">
      <w:pPr>
        <w:suppressAutoHyphens/>
        <w:rPr>
          <w:szCs w:val="22"/>
        </w:rPr>
      </w:pPr>
    </w:p>
    <w:p w14:paraId="533E67BE" w14:textId="77777777" w:rsidR="007E63B5" w:rsidRPr="000B5986" w:rsidRDefault="007E63B5" w:rsidP="007E63B5">
      <w:pPr>
        <w:pStyle w:val="Text"/>
        <w:widowControl w:val="0"/>
        <w:spacing w:before="0"/>
        <w:jc w:val="left"/>
        <w:rPr>
          <w:color w:val="000000"/>
          <w:sz w:val="22"/>
          <w:szCs w:val="22"/>
          <w:lang w:val="nb-NO"/>
        </w:rPr>
      </w:pPr>
      <w:r w:rsidRPr="000B5986">
        <w:rPr>
          <w:sz w:val="22"/>
          <w:szCs w:val="22"/>
          <w:lang w:val="nb-NO"/>
        </w:rPr>
        <w:t>Xolair kan skilles ut i morsmelk. Hvis du ammer eller planlegger å amme, snakk med legen før du bruker dette legemidlet</w:t>
      </w:r>
      <w:r w:rsidRPr="000B5986">
        <w:rPr>
          <w:szCs w:val="22"/>
          <w:lang w:val="nb-NO"/>
        </w:rPr>
        <w:t>.</w:t>
      </w:r>
    </w:p>
    <w:p w14:paraId="1C1EC6DB" w14:textId="77777777" w:rsidR="007E63B5" w:rsidRPr="000B5986" w:rsidRDefault="007E63B5" w:rsidP="007E63B5">
      <w:pPr>
        <w:rPr>
          <w:szCs w:val="22"/>
        </w:rPr>
      </w:pPr>
    </w:p>
    <w:p w14:paraId="63BF8970" w14:textId="77777777" w:rsidR="007E63B5" w:rsidRPr="000B5986" w:rsidRDefault="007E63B5" w:rsidP="007E63B5">
      <w:pPr>
        <w:keepNext/>
        <w:rPr>
          <w:b/>
          <w:szCs w:val="22"/>
        </w:rPr>
      </w:pPr>
      <w:r w:rsidRPr="000B5986">
        <w:rPr>
          <w:b/>
          <w:szCs w:val="22"/>
        </w:rPr>
        <w:t>Kjøring og bruk av maskiner</w:t>
      </w:r>
    </w:p>
    <w:p w14:paraId="46086B46" w14:textId="77777777" w:rsidR="007E63B5" w:rsidRPr="000B5986" w:rsidRDefault="007E63B5" w:rsidP="007E63B5">
      <w:pPr>
        <w:suppressAutoHyphens/>
        <w:rPr>
          <w:szCs w:val="22"/>
        </w:rPr>
      </w:pPr>
      <w:r w:rsidRPr="000B5986">
        <w:rPr>
          <w:szCs w:val="22"/>
        </w:rPr>
        <w:t>Det er lite sannsynlig at Xolair vil påvirke din evne til å kjøre og bruke maskiner.</w:t>
      </w:r>
    </w:p>
    <w:p w14:paraId="4C083140" w14:textId="77777777" w:rsidR="007E63B5" w:rsidRPr="000B5986" w:rsidRDefault="007E63B5" w:rsidP="007E63B5">
      <w:pPr>
        <w:suppressAutoHyphens/>
        <w:rPr>
          <w:szCs w:val="22"/>
        </w:rPr>
      </w:pPr>
    </w:p>
    <w:p w14:paraId="71562F67" w14:textId="77777777" w:rsidR="007E63B5" w:rsidRPr="000B5986" w:rsidRDefault="007E63B5" w:rsidP="007E63B5">
      <w:pPr>
        <w:suppressAutoHyphens/>
        <w:rPr>
          <w:szCs w:val="22"/>
        </w:rPr>
      </w:pPr>
    </w:p>
    <w:p w14:paraId="12656361" w14:textId="77777777" w:rsidR="007E63B5" w:rsidRPr="000B5986" w:rsidRDefault="007E63B5" w:rsidP="007E63B5">
      <w:pPr>
        <w:keepNext/>
        <w:suppressAutoHyphens/>
        <w:ind w:left="567" w:hanging="567"/>
      </w:pPr>
      <w:r w:rsidRPr="000B5986">
        <w:rPr>
          <w:b/>
        </w:rPr>
        <w:t>3.</w:t>
      </w:r>
      <w:r w:rsidRPr="000B5986">
        <w:rPr>
          <w:b/>
        </w:rPr>
        <w:tab/>
        <w:t>Hvordan Xolair blir gitt</w:t>
      </w:r>
    </w:p>
    <w:p w14:paraId="56A23583" w14:textId="77777777" w:rsidR="007E63B5" w:rsidRPr="000B5986" w:rsidRDefault="007E63B5" w:rsidP="007E63B5">
      <w:pPr>
        <w:keepNext/>
      </w:pPr>
    </w:p>
    <w:p w14:paraId="27EBC20D" w14:textId="77777777" w:rsidR="007E63B5" w:rsidRPr="000B5986" w:rsidRDefault="007E63B5" w:rsidP="007E63B5">
      <w:pPr>
        <w:suppressAutoHyphens/>
      </w:pPr>
      <w:r w:rsidRPr="000B5986">
        <w:t xml:space="preserve">Instruksjoner på hvordan Xolair skal brukes er beskrevet i avsnittet </w:t>
      </w:r>
      <w:r w:rsidR="00882B13" w:rsidRPr="000B5986">
        <w:rPr>
          <w:bCs/>
          <w:szCs w:val="22"/>
        </w:rPr>
        <w:t>“</w:t>
      </w:r>
      <w:r w:rsidRPr="000B5986">
        <w:t>Informasjon til helsepersonell”.</w:t>
      </w:r>
    </w:p>
    <w:p w14:paraId="1A802FF0" w14:textId="77777777" w:rsidR="007E63B5" w:rsidRPr="000B5986" w:rsidRDefault="007E63B5" w:rsidP="007E63B5">
      <w:pPr>
        <w:suppressAutoHyphens/>
      </w:pPr>
    </w:p>
    <w:p w14:paraId="42BBBB0A" w14:textId="77777777" w:rsidR="007E63B5" w:rsidRPr="000B5986" w:rsidRDefault="007E63B5" w:rsidP="007E63B5">
      <w:pPr>
        <w:suppressAutoHyphens/>
      </w:pPr>
      <w:r w:rsidRPr="000B5986">
        <w:t>Legen eller sykepleieren gir deg Xolair som en injeksjon rett under huden (subkutant).</w:t>
      </w:r>
    </w:p>
    <w:p w14:paraId="370358F5" w14:textId="77777777" w:rsidR="007E63B5" w:rsidRPr="000B5986" w:rsidRDefault="007E63B5" w:rsidP="007E63B5">
      <w:pPr>
        <w:suppressAutoHyphens/>
      </w:pPr>
    </w:p>
    <w:p w14:paraId="16787F2E" w14:textId="77777777" w:rsidR="007E63B5" w:rsidRPr="000B5986" w:rsidRDefault="007E63B5" w:rsidP="007E63B5">
      <w:pPr>
        <w:suppressAutoHyphens/>
      </w:pPr>
      <w:r w:rsidRPr="000B5986">
        <w:t xml:space="preserve">Følg nøye </w:t>
      </w:r>
      <w:r w:rsidRPr="000B5986">
        <w:rPr>
          <w:bCs/>
          <w:color w:val="000000"/>
          <w:szCs w:val="22"/>
        </w:rPr>
        <w:t xml:space="preserve">alle instruksjoner gitt av </w:t>
      </w:r>
      <w:r w:rsidRPr="000B5986">
        <w:t xml:space="preserve">legen </w:t>
      </w:r>
      <w:r w:rsidRPr="000B5986">
        <w:rPr>
          <w:bCs/>
          <w:color w:val="000000"/>
          <w:szCs w:val="22"/>
        </w:rPr>
        <w:t>eller sykepleieren</w:t>
      </w:r>
      <w:r w:rsidRPr="000B5986">
        <w:t>.</w:t>
      </w:r>
    </w:p>
    <w:p w14:paraId="27B3C8D3" w14:textId="77777777" w:rsidR="007E63B5" w:rsidRPr="000B5986" w:rsidRDefault="007E63B5" w:rsidP="007E63B5">
      <w:pPr>
        <w:suppressAutoHyphens/>
      </w:pPr>
    </w:p>
    <w:p w14:paraId="372C1A93" w14:textId="77777777" w:rsidR="007E63B5" w:rsidRPr="000B5986" w:rsidRDefault="007E63B5" w:rsidP="007E63B5">
      <w:pPr>
        <w:keepNext/>
        <w:suppressAutoHyphens/>
        <w:rPr>
          <w:b/>
        </w:rPr>
      </w:pPr>
      <w:r w:rsidRPr="000B5986">
        <w:rPr>
          <w:b/>
        </w:rPr>
        <w:t>Hvor mye du vil få</w:t>
      </w:r>
    </w:p>
    <w:p w14:paraId="32043DAA" w14:textId="77777777" w:rsidR="007E63B5" w:rsidRPr="000B5986" w:rsidRDefault="007E63B5" w:rsidP="007E63B5">
      <w:pPr>
        <w:suppressAutoHyphens/>
      </w:pPr>
      <w:r w:rsidRPr="000B5986">
        <w:t>Legen bestemmer hvor mye Xolair du trenger og hvor ofte du trenger det. Dette avhenger av kroppsvekten din og resultatene av en blodprøve som er utført før behandlingen begynner for å måle mengden IgE i blodet.</w:t>
      </w:r>
    </w:p>
    <w:p w14:paraId="67BE6870" w14:textId="77777777" w:rsidR="007E63B5" w:rsidRPr="000B5986" w:rsidRDefault="007E63B5" w:rsidP="007E63B5">
      <w:pPr>
        <w:keepNext/>
        <w:suppressAutoHyphens/>
      </w:pPr>
    </w:p>
    <w:p w14:paraId="0EB98E0C" w14:textId="77777777" w:rsidR="007E63B5" w:rsidRPr="000B5986" w:rsidRDefault="007E63B5" w:rsidP="007E63B5">
      <w:pPr>
        <w:suppressAutoHyphens/>
      </w:pPr>
      <w:r w:rsidRPr="000B5986">
        <w:t>Du vil få 1</w:t>
      </w:r>
      <w:r w:rsidR="00882B13">
        <w:t xml:space="preserve"> </w:t>
      </w:r>
      <w:r w:rsidRPr="000B5986">
        <w:t>til 4 injeksjoner</w:t>
      </w:r>
      <w:r w:rsidRPr="000B5986">
        <w:rPr>
          <w:bCs/>
          <w:color w:val="000000"/>
          <w:szCs w:val="22"/>
        </w:rPr>
        <w:t xml:space="preserve"> per gang, enten </w:t>
      </w:r>
      <w:r w:rsidRPr="000B5986">
        <w:t>hver annen eller hver fjerde uke.</w:t>
      </w:r>
    </w:p>
    <w:p w14:paraId="7F8B1169" w14:textId="77777777" w:rsidR="007E63B5" w:rsidRPr="000B5986" w:rsidRDefault="007E63B5" w:rsidP="007E63B5">
      <w:pPr>
        <w:suppressAutoHyphens/>
      </w:pPr>
    </w:p>
    <w:p w14:paraId="1527EC0C" w14:textId="77777777" w:rsidR="007E63B5" w:rsidRPr="000B5986" w:rsidRDefault="00E16721" w:rsidP="007E63B5">
      <w:pPr>
        <w:suppressAutoHyphens/>
      </w:pPr>
      <w:r>
        <w:t>F</w:t>
      </w:r>
      <w:r w:rsidR="007E63B5" w:rsidRPr="000B5986">
        <w:t xml:space="preserve">ortsett å bruke dine nåværende legemidler mot astma og/eller nesepolypper under behandlingen med Xolair. </w:t>
      </w:r>
      <w:r w:rsidR="00882B13">
        <w:t>I</w:t>
      </w:r>
      <w:r w:rsidR="007E63B5" w:rsidRPr="000B5986">
        <w:t>kke slutt å ta legemidler mot astma og/eller nesepolypper uten først å ha snakket med lege.</w:t>
      </w:r>
    </w:p>
    <w:p w14:paraId="3797486D" w14:textId="77777777" w:rsidR="007E63B5" w:rsidRPr="000B5986" w:rsidRDefault="007E63B5" w:rsidP="007E63B5">
      <w:pPr>
        <w:suppressAutoHyphens/>
      </w:pPr>
    </w:p>
    <w:p w14:paraId="41C23CB0" w14:textId="77777777" w:rsidR="007E63B5" w:rsidRPr="000B5986" w:rsidRDefault="007E63B5" w:rsidP="007E63B5">
      <w:pPr>
        <w:suppressAutoHyphens/>
      </w:pPr>
      <w:r w:rsidRPr="000B5986">
        <w:t>Det er ikke sikkert at du vil se en umiddelbar bedring etter at du har begynt behandlingen med Xolair. Hos pasienter med nesepolypper har effekter blitt sett 4 uker etter oppstart av behandlingen. Hos astmapasienter tar det vanligvis mellom 12 og 16 uker før full effekt oppnås.</w:t>
      </w:r>
    </w:p>
    <w:p w14:paraId="539F0387" w14:textId="77777777" w:rsidR="007E63B5" w:rsidRPr="000B5986" w:rsidRDefault="007E63B5" w:rsidP="007E63B5"/>
    <w:p w14:paraId="165738D9" w14:textId="77777777" w:rsidR="007E63B5" w:rsidRPr="000B5986" w:rsidRDefault="007E63B5" w:rsidP="007E63B5">
      <w:pPr>
        <w:keepNext/>
        <w:rPr>
          <w:b/>
        </w:rPr>
      </w:pPr>
      <w:r w:rsidRPr="000B5986">
        <w:rPr>
          <w:b/>
        </w:rPr>
        <w:t>Bruk av Xolair hos barn og ungdom</w:t>
      </w:r>
    </w:p>
    <w:p w14:paraId="2B2C9867" w14:textId="77777777" w:rsidR="007E63B5" w:rsidRPr="000B5986" w:rsidRDefault="007E63B5" w:rsidP="007E63B5">
      <w:pPr>
        <w:keepNext/>
        <w:widowControl w:val="0"/>
        <w:numPr>
          <w:ilvl w:val="12"/>
          <w:numId w:val="0"/>
        </w:numPr>
        <w:rPr>
          <w:bCs/>
          <w:szCs w:val="22"/>
          <w:u w:val="single"/>
        </w:rPr>
      </w:pPr>
      <w:r w:rsidRPr="000B5986">
        <w:rPr>
          <w:bCs/>
          <w:szCs w:val="22"/>
          <w:u w:val="single"/>
        </w:rPr>
        <w:t>Allergisk astma</w:t>
      </w:r>
    </w:p>
    <w:p w14:paraId="68DF6A67" w14:textId="77777777" w:rsidR="007E63B5" w:rsidRPr="000B5986" w:rsidRDefault="007E63B5" w:rsidP="007E63B5">
      <w:r w:rsidRPr="000B5986">
        <w:t xml:space="preserve">Xolair kan bli gitt til barn og ungdom i alderen 6 år og eldre, som allerede får astmamedisin, men hvor astmasymptomene ikke er godt nok kontrollert av </w:t>
      </w:r>
      <w:r w:rsidR="00882B13">
        <w:t>legemidler</w:t>
      </w:r>
      <w:r w:rsidR="00882B13" w:rsidRPr="000B5986">
        <w:t xml:space="preserve"> </w:t>
      </w:r>
      <w:r w:rsidRPr="000B5986">
        <w:t xml:space="preserve">slik som høye doser inhalasjonssteroider og beta-agonister til inhalasjon. Legen vil finne ut hvor mye Xolair barnet ditt trenger, og hvor ofte det </w:t>
      </w:r>
      <w:r w:rsidR="00882B13">
        <w:t>skal</w:t>
      </w:r>
      <w:r w:rsidR="00882B13" w:rsidRPr="000B5986">
        <w:t xml:space="preserve"> </w:t>
      </w:r>
      <w:r w:rsidRPr="000B5986">
        <w:t>gis. Dette vil avheng</w:t>
      </w:r>
      <w:r w:rsidR="00882B13">
        <w:t>e</w:t>
      </w:r>
      <w:r w:rsidRPr="000B5986">
        <w:t xml:space="preserve"> av ditt barns vekt og resultatet av en blodprøve som er tatt før behandlingen starter, for å måle mengden IgE i hans/hennes blod.</w:t>
      </w:r>
    </w:p>
    <w:p w14:paraId="5E01DA17" w14:textId="77777777" w:rsidR="007E63B5" w:rsidRPr="000B5986" w:rsidRDefault="007E63B5" w:rsidP="007E63B5"/>
    <w:p w14:paraId="08189B0C" w14:textId="77777777" w:rsidR="007E63B5" w:rsidRPr="000B5986" w:rsidRDefault="007E63B5" w:rsidP="007E63B5">
      <w:pPr>
        <w:keepNext/>
        <w:rPr>
          <w:u w:val="single"/>
        </w:rPr>
      </w:pPr>
      <w:r w:rsidRPr="000B5986">
        <w:rPr>
          <w:u w:val="single"/>
        </w:rPr>
        <w:t>Kronisk bihulebetennelse med nesepolypper</w:t>
      </w:r>
    </w:p>
    <w:p w14:paraId="3300C40C" w14:textId="77777777" w:rsidR="007E63B5" w:rsidRPr="000B5986" w:rsidRDefault="007E63B5" w:rsidP="007E63B5">
      <w:r w:rsidRPr="000B5986">
        <w:t>Xolair skal ikke gis til barn og ungdom under 18 år.</w:t>
      </w:r>
    </w:p>
    <w:p w14:paraId="3F6DCC0A" w14:textId="77777777" w:rsidR="007E63B5" w:rsidRPr="000B5986" w:rsidRDefault="007E63B5" w:rsidP="007E63B5"/>
    <w:p w14:paraId="723960A4" w14:textId="77777777" w:rsidR="007E63B5" w:rsidRPr="000B5986" w:rsidRDefault="007E63B5" w:rsidP="007E63B5">
      <w:pPr>
        <w:keepNext/>
        <w:rPr>
          <w:b/>
        </w:rPr>
      </w:pPr>
      <w:r w:rsidRPr="000B5986">
        <w:rPr>
          <w:b/>
        </w:rPr>
        <w:t>Dersom en dose med Xolair blir glemt</w:t>
      </w:r>
    </w:p>
    <w:p w14:paraId="1E3D5895" w14:textId="77777777" w:rsidR="007E63B5" w:rsidRPr="000B5986" w:rsidRDefault="007E63B5" w:rsidP="007E63B5">
      <w:r w:rsidRPr="000B5986">
        <w:t>Kontakt lege eller sykehus så snart som mulig for å få en ny time.</w:t>
      </w:r>
    </w:p>
    <w:p w14:paraId="327C2046" w14:textId="77777777" w:rsidR="007E63B5" w:rsidRPr="000B5986" w:rsidRDefault="007E63B5" w:rsidP="007E63B5"/>
    <w:p w14:paraId="5EEEF698" w14:textId="77777777" w:rsidR="007E63B5" w:rsidRPr="000B5986" w:rsidRDefault="007E63B5" w:rsidP="007E63B5">
      <w:pPr>
        <w:keepNext/>
        <w:rPr>
          <w:b/>
        </w:rPr>
      </w:pPr>
      <w:r w:rsidRPr="000B5986">
        <w:rPr>
          <w:b/>
        </w:rPr>
        <w:t>Dersom du avbryter behandling med Xolair</w:t>
      </w:r>
    </w:p>
    <w:p w14:paraId="107704E8" w14:textId="77777777" w:rsidR="007E63B5" w:rsidRPr="000B5986" w:rsidRDefault="007E63B5" w:rsidP="007E63B5">
      <w:pPr>
        <w:suppressAutoHyphens/>
      </w:pPr>
      <w:r w:rsidRPr="000B5986">
        <w:t>Ikke stopp behandlingen med Xolair hvis ikke legen sier at du skal det. Dersom du avbryter eller stopper behandlingen med Xolair, kan du få tilbakefall av symptomene dine.</w:t>
      </w:r>
    </w:p>
    <w:p w14:paraId="4103EA09" w14:textId="77777777" w:rsidR="007E63B5" w:rsidRPr="000B5986" w:rsidRDefault="007E63B5" w:rsidP="007E63B5">
      <w:pPr>
        <w:suppressAutoHyphens/>
      </w:pPr>
    </w:p>
    <w:p w14:paraId="4E36261F" w14:textId="77777777" w:rsidR="007E63B5" w:rsidRPr="000B5986" w:rsidRDefault="007E63B5" w:rsidP="007E63B5">
      <w:pPr>
        <w:suppressAutoHyphens/>
      </w:pPr>
      <w:r w:rsidRPr="000B5986">
        <w:t>Spør lege, apotek eller sykepleier dersom du har noen spørsmål om bruken av dette legemidlet.</w:t>
      </w:r>
    </w:p>
    <w:p w14:paraId="0E615EB6" w14:textId="77777777" w:rsidR="007E63B5" w:rsidRPr="000B5986" w:rsidRDefault="007E63B5" w:rsidP="007E63B5">
      <w:pPr>
        <w:suppressAutoHyphens/>
      </w:pPr>
    </w:p>
    <w:p w14:paraId="487B31BA" w14:textId="77777777" w:rsidR="007E63B5" w:rsidRPr="000B5986" w:rsidRDefault="007E63B5" w:rsidP="007E63B5">
      <w:pPr>
        <w:suppressAutoHyphens/>
      </w:pPr>
    </w:p>
    <w:p w14:paraId="392F7C98" w14:textId="77777777" w:rsidR="007E63B5" w:rsidRPr="000B5986" w:rsidRDefault="007E63B5" w:rsidP="007E63B5">
      <w:pPr>
        <w:keepNext/>
        <w:suppressAutoHyphens/>
        <w:ind w:left="567" w:hanging="567"/>
        <w:rPr>
          <w:b/>
        </w:rPr>
      </w:pPr>
      <w:r w:rsidRPr="000B5986">
        <w:rPr>
          <w:b/>
        </w:rPr>
        <w:t>4.</w:t>
      </w:r>
      <w:r w:rsidRPr="000B5986">
        <w:rPr>
          <w:b/>
        </w:rPr>
        <w:tab/>
      </w:r>
      <w:r w:rsidRPr="000B5986">
        <w:rPr>
          <w:b/>
          <w:szCs w:val="22"/>
        </w:rPr>
        <w:t>Mulige bivirkninger</w:t>
      </w:r>
    </w:p>
    <w:p w14:paraId="6DCBACC1" w14:textId="77777777" w:rsidR="007E63B5" w:rsidRPr="000B5986" w:rsidRDefault="007E63B5" w:rsidP="007E63B5">
      <w:pPr>
        <w:keepNext/>
        <w:suppressAutoHyphens/>
      </w:pPr>
    </w:p>
    <w:p w14:paraId="39AF6AA4" w14:textId="77777777" w:rsidR="007E63B5" w:rsidRPr="000B5986" w:rsidRDefault="007E63B5" w:rsidP="007E63B5">
      <w:pPr>
        <w:suppressAutoHyphens/>
      </w:pPr>
      <w:r w:rsidRPr="000B5986">
        <w:t xml:space="preserve">Som alle legemidler kan </w:t>
      </w:r>
      <w:r w:rsidRPr="000B5986">
        <w:rPr>
          <w:szCs w:val="22"/>
        </w:rPr>
        <w:t xml:space="preserve">dette legemidlet </w:t>
      </w:r>
      <w:r w:rsidRPr="000B5986">
        <w:t>forårsake bivirkninger, men ikke alle får det. Bivirkninger forårsaket av Xolair er vanligvis milde til moderate, men kan noen ganger være alvorlige.</w:t>
      </w:r>
    </w:p>
    <w:p w14:paraId="199AD93E" w14:textId="77777777" w:rsidR="007E63B5" w:rsidRPr="000B5986" w:rsidRDefault="007E63B5" w:rsidP="007E63B5">
      <w:pPr>
        <w:suppressAutoHyphens/>
      </w:pPr>
    </w:p>
    <w:p w14:paraId="648CD3D2" w14:textId="77777777" w:rsidR="007E63B5" w:rsidRPr="000B5986" w:rsidRDefault="007E63B5" w:rsidP="007E63B5">
      <w:pPr>
        <w:pStyle w:val="Text"/>
        <w:keepNext/>
        <w:spacing w:before="0"/>
        <w:ind w:left="567" w:hanging="567"/>
        <w:jc w:val="left"/>
        <w:rPr>
          <w:bCs/>
          <w:color w:val="000000"/>
          <w:sz w:val="22"/>
          <w:szCs w:val="22"/>
          <w:u w:val="single"/>
          <w:lang w:val="nb-NO"/>
        </w:rPr>
      </w:pPr>
      <w:r w:rsidRPr="000B5986">
        <w:rPr>
          <w:bCs/>
          <w:color w:val="000000"/>
          <w:sz w:val="22"/>
          <w:szCs w:val="22"/>
          <w:u w:val="single"/>
          <w:lang w:val="nb-NO"/>
        </w:rPr>
        <w:t>Alvorlige bivirkninger:</w:t>
      </w:r>
    </w:p>
    <w:p w14:paraId="09A71741" w14:textId="77777777" w:rsidR="007E63B5" w:rsidRPr="000B5986" w:rsidRDefault="007E63B5" w:rsidP="007E63B5">
      <w:pPr>
        <w:pStyle w:val="Text"/>
        <w:keepNext/>
        <w:spacing w:before="0"/>
        <w:jc w:val="left"/>
        <w:rPr>
          <w:bCs/>
          <w:sz w:val="22"/>
          <w:szCs w:val="22"/>
          <w:lang w:val="nb-NO"/>
        </w:rPr>
      </w:pPr>
      <w:r w:rsidRPr="000B5986">
        <w:rPr>
          <w:bCs/>
          <w:color w:val="000000"/>
          <w:sz w:val="22"/>
          <w:szCs w:val="22"/>
          <w:lang w:val="nb-NO"/>
        </w:rPr>
        <w:t xml:space="preserve">Kontakt lege umiddelbart hvis du </w:t>
      </w:r>
      <w:r w:rsidRPr="000B5986">
        <w:rPr>
          <w:bCs/>
          <w:sz w:val="22"/>
          <w:szCs w:val="22"/>
          <w:lang w:val="nb-NO"/>
        </w:rPr>
        <w:t>merker symptomer på følgende bivirkninger:</w:t>
      </w:r>
    </w:p>
    <w:p w14:paraId="6A33C4AB" w14:textId="77777777" w:rsidR="007E63B5" w:rsidRPr="000B5986" w:rsidRDefault="007E63B5" w:rsidP="007E63B5">
      <w:pPr>
        <w:pStyle w:val="Text"/>
        <w:keepNext/>
        <w:spacing w:before="0"/>
        <w:jc w:val="left"/>
        <w:rPr>
          <w:bCs/>
          <w:sz w:val="22"/>
          <w:szCs w:val="22"/>
          <w:lang w:val="nb-NO"/>
        </w:rPr>
      </w:pPr>
      <w:r w:rsidRPr="000B5986">
        <w:rPr>
          <w:bCs/>
          <w:sz w:val="22"/>
          <w:szCs w:val="22"/>
          <w:lang w:val="nb-NO"/>
        </w:rPr>
        <w:t>Sjeldne</w:t>
      </w:r>
      <w:r w:rsidRPr="000B5986">
        <w:rPr>
          <w:bCs/>
          <w:iCs/>
          <w:sz w:val="22"/>
          <w:szCs w:val="22"/>
          <w:lang w:val="nb-NO"/>
        </w:rPr>
        <w:t xml:space="preserve"> (kan </w:t>
      </w:r>
      <w:r w:rsidRPr="000B5986">
        <w:rPr>
          <w:sz w:val="22"/>
          <w:szCs w:val="22"/>
          <w:lang w:val="nb-NO"/>
        </w:rPr>
        <w:t>forekomme hos opptil 1 av 1</w:t>
      </w:r>
      <w:r w:rsidR="0027787C" w:rsidRPr="000B5986">
        <w:rPr>
          <w:sz w:val="22"/>
          <w:szCs w:val="22"/>
          <w:lang w:val="nb-NO"/>
        </w:rPr>
        <w:t> </w:t>
      </w:r>
      <w:r w:rsidRPr="000B5986">
        <w:rPr>
          <w:sz w:val="22"/>
          <w:szCs w:val="22"/>
          <w:lang w:val="nb-NO"/>
        </w:rPr>
        <w:t>000 personer)</w:t>
      </w:r>
    </w:p>
    <w:p w14:paraId="5F0CCCD4" w14:textId="77777777" w:rsidR="007E63B5" w:rsidRPr="000B5986" w:rsidRDefault="007E63B5" w:rsidP="007E63B5">
      <w:pPr>
        <w:pStyle w:val="Text"/>
        <w:widowControl w:val="0"/>
        <w:numPr>
          <w:ilvl w:val="0"/>
          <w:numId w:val="53"/>
        </w:numPr>
        <w:tabs>
          <w:tab w:val="clear" w:pos="1080"/>
        </w:tabs>
        <w:adjustRightInd w:val="0"/>
        <w:spacing w:before="0"/>
        <w:ind w:left="567" w:hanging="567"/>
        <w:jc w:val="left"/>
        <w:textAlignment w:val="baseline"/>
        <w:rPr>
          <w:bCs/>
          <w:color w:val="000000"/>
          <w:sz w:val="22"/>
          <w:szCs w:val="22"/>
          <w:lang w:val="nb-NO"/>
        </w:rPr>
      </w:pPr>
      <w:r w:rsidRPr="000B5986">
        <w:rPr>
          <w:bCs/>
          <w:sz w:val="22"/>
          <w:szCs w:val="22"/>
          <w:lang w:val="nb-NO"/>
        </w:rPr>
        <w:t>Alvorlige, allergiske reaksjoner (inkludert anafylaksi</w:t>
      </w:r>
      <w:r w:rsidRPr="000B5986">
        <w:rPr>
          <w:bCs/>
          <w:color w:val="000000"/>
          <w:sz w:val="22"/>
          <w:szCs w:val="22"/>
          <w:lang w:val="nb-NO"/>
        </w:rPr>
        <w:t>).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Xolair kan du ha høyere risiko for å utvikle en alvorlig allergisk reaksjon etter bruk av Xolair.</w:t>
      </w:r>
    </w:p>
    <w:p w14:paraId="091AD2C3" w14:textId="77777777" w:rsidR="007E63B5" w:rsidRPr="000B5986" w:rsidRDefault="007E63B5" w:rsidP="007E63B5">
      <w:pPr>
        <w:pStyle w:val="Text"/>
        <w:widowControl w:val="0"/>
        <w:numPr>
          <w:ilvl w:val="0"/>
          <w:numId w:val="53"/>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Systemisk lupus erythomatosus (SLE). Symptomer kan være muskelsmerter, leddsmerter og hevelse, utslett, feber, vekttap og utmattelse (fatigue).</w:t>
      </w:r>
    </w:p>
    <w:p w14:paraId="65142BF9" w14:textId="77777777" w:rsidR="007E63B5" w:rsidRPr="000B5986" w:rsidRDefault="007E63B5" w:rsidP="007E63B5">
      <w:pPr>
        <w:pStyle w:val="Text"/>
        <w:widowControl w:val="0"/>
        <w:adjustRightInd w:val="0"/>
        <w:spacing w:before="0"/>
        <w:jc w:val="left"/>
        <w:textAlignment w:val="baseline"/>
        <w:rPr>
          <w:bCs/>
          <w:color w:val="000000"/>
          <w:sz w:val="22"/>
          <w:szCs w:val="22"/>
          <w:lang w:val="nb-NO"/>
        </w:rPr>
      </w:pPr>
    </w:p>
    <w:p w14:paraId="51E7E4F2" w14:textId="77777777" w:rsidR="007E63B5" w:rsidRPr="000B5986" w:rsidRDefault="007E63B5" w:rsidP="007E63B5">
      <w:pPr>
        <w:pStyle w:val="Text"/>
        <w:keepNext/>
        <w:widowControl w:val="0"/>
        <w:adjustRightInd w:val="0"/>
        <w:spacing w:before="0"/>
        <w:jc w:val="left"/>
        <w:textAlignment w:val="baseline"/>
        <w:rPr>
          <w:bCs/>
          <w:color w:val="000000"/>
          <w:sz w:val="22"/>
          <w:szCs w:val="22"/>
          <w:lang w:val="nb-NO"/>
        </w:rPr>
      </w:pPr>
      <w:r w:rsidRPr="000B5986">
        <w:rPr>
          <w:bCs/>
          <w:color w:val="000000"/>
          <w:sz w:val="22"/>
          <w:szCs w:val="22"/>
          <w:lang w:val="nb-NO"/>
        </w:rPr>
        <w:t>Ikke kjent (</w:t>
      </w:r>
      <w:r w:rsidRPr="000B5986">
        <w:rPr>
          <w:sz w:val="22"/>
          <w:szCs w:val="22"/>
          <w:lang w:val="nb-NO"/>
        </w:rPr>
        <w:t>kan</w:t>
      </w:r>
      <w:r w:rsidR="00882B13">
        <w:rPr>
          <w:sz w:val="22"/>
          <w:szCs w:val="22"/>
          <w:lang w:val="nb-NO"/>
        </w:rPr>
        <w:t xml:space="preserve"> </w:t>
      </w:r>
      <w:r w:rsidR="00882B13" w:rsidRPr="000B5986">
        <w:rPr>
          <w:sz w:val="22"/>
          <w:szCs w:val="22"/>
          <w:lang w:val="nb-NO"/>
        </w:rPr>
        <w:t>forekomme hos et ukjent antall personer</w:t>
      </w:r>
      <w:r w:rsidRPr="000B5986">
        <w:rPr>
          <w:sz w:val="22"/>
          <w:szCs w:val="22"/>
          <w:lang w:val="nb-NO"/>
        </w:rPr>
        <w:t>)</w:t>
      </w:r>
    </w:p>
    <w:p w14:paraId="4846EA8F"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882B13">
        <w:rPr>
          <w:bCs/>
          <w:color w:val="000000"/>
          <w:sz w:val="22"/>
          <w:szCs w:val="22"/>
          <w:lang w:val="nb-NO"/>
        </w:rPr>
        <w:t xml:space="preserve">Churg-Strauss syndrom eller hypereosinofilt syndrom. </w:t>
      </w:r>
      <w:r w:rsidRPr="000B5986">
        <w:rPr>
          <w:bCs/>
          <w:color w:val="000000"/>
          <w:sz w:val="22"/>
          <w:szCs w:val="22"/>
          <w:lang w:val="nb-NO"/>
        </w:rPr>
        <w:t>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63A15733"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Lavt antall blodplater med symptomer som lettere forekomst av blødninger og blåmerker enn normalt.</w:t>
      </w:r>
    </w:p>
    <w:p w14:paraId="3F9B24E8" w14:textId="77777777" w:rsidR="007E63B5" w:rsidRPr="000B5986" w:rsidRDefault="007E63B5" w:rsidP="007E63B5">
      <w:pPr>
        <w:pStyle w:val="Text"/>
        <w:widowControl w:val="0"/>
        <w:numPr>
          <w:ilvl w:val="0"/>
          <w:numId w:val="54"/>
        </w:numPr>
        <w:tabs>
          <w:tab w:val="clear" w:pos="1080"/>
        </w:tabs>
        <w:adjustRightInd w:val="0"/>
        <w:spacing w:before="0"/>
        <w:ind w:left="567" w:hanging="567"/>
        <w:jc w:val="left"/>
        <w:textAlignment w:val="baseline"/>
        <w:rPr>
          <w:bCs/>
          <w:color w:val="000000"/>
          <w:sz w:val="22"/>
          <w:szCs w:val="22"/>
          <w:lang w:val="nb-NO"/>
        </w:rPr>
      </w:pPr>
      <w:r w:rsidRPr="000B5986">
        <w:rPr>
          <w:bCs/>
          <w:color w:val="000000"/>
          <w:sz w:val="22"/>
          <w:szCs w:val="22"/>
          <w:lang w:val="nb-NO"/>
        </w:rPr>
        <w:t>Serumsyke. Symptomene kan omfatte ett eller flere av følgende: leddsmerte med eller uten hevelse eller stivhet, utslett, feber, hovne lymfeknuter, muskelsmerte.</w:t>
      </w:r>
    </w:p>
    <w:p w14:paraId="3DE3A8E8" w14:textId="77777777" w:rsidR="007E63B5" w:rsidRPr="000B5986" w:rsidRDefault="007E63B5" w:rsidP="007E63B5">
      <w:pPr>
        <w:pStyle w:val="Text"/>
        <w:spacing w:before="0"/>
        <w:jc w:val="left"/>
        <w:rPr>
          <w:sz w:val="22"/>
          <w:szCs w:val="22"/>
          <w:lang w:val="nb-NO"/>
        </w:rPr>
      </w:pPr>
    </w:p>
    <w:p w14:paraId="61D390D7" w14:textId="77777777" w:rsidR="007E63B5" w:rsidRPr="000B5986" w:rsidRDefault="007E63B5" w:rsidP="007E63B5">
      <w:pPr>
        <w:keepNext/>
        <w:suppressAutoHyphens/>
        <w:rPr>
          <w:u w:val="single"/>
        </w:rPr>
      </w:pPr>
      <w:r w:rsidRPr="000B5986">
        <w:rPr>
          <w:u w:val="single"/>
        </w:rPr>
        <w:t>Andre bivirkninger inkluderer:</w:t>
      </w:r>
    </w:p>
    <w:p w14:paraId="0C6869AA" w14:textId="77777777" w:rsidR="007E63B5" w:rsidRPr="000B5986" w:rsidRDefault="007E63B5" w:rsidP="007E63B5">
      <w:pPr>
        <w:keepNext/>
        <w:suppressAutoHyphens/>
        <w:rPr>
          <w:szCs w:val="22"/>
        </w:rPr>
      </w:pPr>
      <w:r w:rsidRPr="000B5986">
        <w:rPr>
          <w:szCs w:val="22"/>
        </w:rPr>
        <w:t xml:space="preserve">Svært </w:t>
      </w:r>
      <w:r w:rsidR="009575C4">
        <w:rPr>
          <w:szCs w:val="22"/>
        </w:rPr>
        <w:t xml:space="preserve">vanlige </w:t>
      </w:r>
      <w:r w:rsidRPr="000B5986">
        <w:rPr>
          <w:bCs/>
          <w:iCs/>
          <w:color w:val="000000"/>
          <w:szCs w:val="22"/>
        </w:rPr>
        <w:t xml:space="preserve">(kan </w:t>
      </w:r>
      <w:r w:rsidRPr="000B5986">
        <w:rPr>
          <w:szCs w:val="22"/>
        </w:rPr>
        <w:t>forekomme hos flere enn 1 av 10 personer)</w:t>
      </w:r>
    </w:p>
    <w:p w14:paraId="1CAA6545" w14:textId="77777777" w:rsidR="007E63B5" w:rsidRPr="000B5986" w:rsidRDefault="007E63B5" w:rsidP="007E63B5">
      <w:pPr>
        <w:numPr>
          <w:ilvl w:val="0"/>
          <w:numId w:val="37"/>
        </w:numPr>
        <w:tabs>
          <w:tab w:val="clear" w:pos="720"/>
          <w:tab w:val="num" w:pos="567"/>
        </w:tabs>
        <w:suppressAutoHyphens/>
        <w:ind w:left="567" w:hanging="567"/>
      </w:pPr>
      <w:r w:rsidRPr="000B5986">
        <w:t>feber (hos barn)</w:t>
      </w:r>
    </w:p>
    <w:p w14:paraId="4FFBB89F" w14:textId="77777777" w:rsidR="007E63B5" w:rsidRPr="000B5986" w:rsidRDefault="007E63B5" w:rsidP="007E63B5">
      <w:pPr>
        <w:suppressAutoHyphens/>
        <w:rPr>
          <w:u w:val="single"/>
        </w:rPr>
      </w:pPr>
    </w:p>
    <w:p w14:paraId="06E67A37" w14:textId="77777777" w:rsidR="007E63B5" w:rsidRPr="000B5986" w:rsidRDefault="007E63B5" w:rsidP="007E63B5">
      <w:pPr>
        <w:keepNext/>
        <w:suppressAutoHyphens/>
        <w:rPr>
          <w:i/>
          <w:szCs w:val="22"/>
        </w:rPr>
      </w:pPr>
      <w:r w:rsidRPr="000B5986">
        <w:rPr>
          <w:szCs w:val="22"/>
        </w:rPr>
        <w:t xml:space="preserve">Vanlige </w:t>
      </w:r>
      <w:r w:rsidRPr="000B5986">
        <w:rPr>
          <w:bCs/>
          <w:iCs/>
          <w:color w:val="000000"/>
          <w:szCs w:val="22"/>
        </w:rPr>
        <w:t xml:space="preserve">(kan </w:t>
      </w:r>
      <w:r w:rsidRPr="000B5986">
        <w:rPr>
          <w:szCs w:val="22"/>
        </w:rPr>
        <w:t>forekomme hos opptil 1 av 10 personer)</w:t>
      </w:r>
    </w:p>
    <w:p w14:paraId="52EB4A46" w14:textId="77777777" w:rsidR="007E63B5" w:rsidRPr="000B5986" w:rsidRDefault="007E63B5" w:rsidP="007E63B5">
      <w:pPr>
        <w:numPr>
          <w:ilvl w:val="0"/>
          <w:numId w:val="12"/>
        </w:numPr>
        <w:tabs>
          <w:tab w:val="clear" w:pos="360"/>
        </w:tabs>
        <w:suppressAutoHyphens/>
        <w:ind w:left="567" w:hanging="567"/>
      </w:pPr>
      <w:r w:rsidRPr="000B5986">
        <w:t>reaksjoner på injeksjonsstedet, som smerter, hevelse, kløe og rødhet</w:t>
      </w:r>
    </w:p>
    <w:p w14:paraId="278D4569" w14:textId="77777777" w:rsidR="007E63B5" w:rsidRPr="000B5986" w:rsidRDefault="007E63B5" w:rsidP="007E63B5">
      <w:pPr>
        <w:numPr>
          <w:ilvl w:val="0"/>
          <w:numId w:val="12"/>
        </w:numPr>
        <w:tabs>
          <w:tab w:val="clear" w:pos="360"/>
        </w:tabs>
        <w:suppressAutoHyphens/>
        <w:ind w:left="567" w:hanging="567"/>
      </w:pPr>
      <w:r w:rsidRPr="000B5986">
        <w:t>smerte i øvre del av magen</w:t>
      </w:r>
    </w:p>
    <w:p w14:paraId="71AC88C9" w14:textId="77777777" w:rsidR="007E63B5" w:rsidRPr="000B5986" w:rsidRDefault="007E63B5" w:rsidP="007E63B5">
      <w:pPr>
        <w:numPr>
          <w:ilvl w:val="0"/>
          <w:numId w:val="12"/>
        </w:numPr>
        <w:tabs>
          <w:tab w:val="clear" w:pos="360"/>
        </w:tabs>
        <w:suppressAutoHyphens/>
        <w:ind w:left="567" w:hanging="567"/>
        <w:rPr>
          <w:i/>
        </w:rPr>
      </w:pPr>
      <w:r w:rsidRPr="000B5986">
        <w:t>hodepine (svært vanlig hos barn)</w:t>
      </w:r>
    </w:p>
    <w:p w14:paraId="03087757" w14:textId="77777777" w:rsidR="007E63B5" w:rsidRPr="000B5986" w:rsidRDefault="007E63B5" w:rsidP="007E63B5">
      <w:pPr>
        <w:numPr>
          <w:ilvl w:val="0"/>
          <w:numId w:val="12"/>
        </w:numPr>
        <w:tabs>
          <w:tab w:val="clear" w:pos="360"/>
        </w:tabs>
        <w:suppressAutoHyphens/>
        <w:ind w:left="567" w:hanging="567"/>
        <w:rPr>
          <w:i/>
        </w:rPr>
      </w:pPr>
      <w:r w:rsidRPr="000B5986">
        <w:t>svimmelhet</w:t>
      </w:r>
    </w:p>
    <w:p w14:paraId="76D702DE" w14:textId="77777777" w:rsidR="007E63B5" w:rsidRPr="000B5986" w:rsidRDefault="007E63B5" w:rsidP="007E63B5">
      <w:pPr>
        <w:numPr>
          <w:ilvl w:val="0"/>
          <w:numId w:val="12"/>
        </w:numPr>
        <w:tabs>
          <w:tab w:val="clear" w:pos="360"/>
        </w:tabs>
        <w:suppressAutoHyphens/>
        <w:ind w:left="567" w:hanging="567"/>
        <w:rPr>
          <w:i/>
        </w:rPr>
      </w:pPr>
      <w:r w:rsidRPr="000B5986">
        <w:t>leddsmerter (artralgi)</w:t>
      </w:r>
    </w:p>
    <w:p w14:paraId="3195FCAE" w14:textId="77777777" w:rsidR="007E63B5" w:rsidRPr="000B5986" w:rsidRDefault="007E63B5" w:rsidP="007E63B5">
      <w:pPr>
        <w:suppressAutoHyphens/>
      </w:pPr>
    </w:p>
    <w:p w14:paraId="620B7DB2" w14:textId="77777777" w:rsidR="007E63B5" w:rsidRPr="000B5986" w:rsidRDefault="007E63B5" w:rsidP="007E63B5">
      <w:pPr>
        <w:keepNext/>
        <w:suppressAutoHyphens/>
        <w:rPr>
          <w:i/>
        </w:rPr>
      </w:pPr>
      <w:r w:rsidRPr="000B5986">
        <w:t xml:space="preserve">Mindre vanlige </w:t>
      </w:r>
      <w:r w:rsidRPr="000B5986">
        <w:rPr>
          <w:bCs/>
          <w:iCs/>
          <w:color w:val="000000"/>
          <w:szCs w:val="22"/>
        </w:rPr>
        <w:t xml:space="preserve">(kan </w:t>
      </w:r>
      <w:r w:rsidRPr="000B5986">
        <w:t>forekomme hos opptil 1 av 100 personer)</w:t>
      </w:r>
    </w:p>
    <w:p w14:paraId="6DE1F160" w14:textId="77777777" w:rsidR="007E63B5" w:rsidRPr="000B5986" w:rsidRDefault="007E63B5" w:rsidP="007E63B5">
      <w:pPr>
        <w:numPr>
          <w:ilvl w:val="0"/>
          <w:numId w:val="13"/>
        </w:numPr>
        <w:tabs>
          <w:tab w:val="clear" w:pos="360"/>
        </w:tabs>
        <w:suppressAutoHyphens/>
        <w:ind w:left="567" w:hanging="567"/>
      </w:pPr>
      <w:r w:rsidRPr="000B5986">
        <w:t>følelse av søvnighet eller tretthet</w:t>
      </w:r>
    </w:p>
    <w:p w14:paraId="0FF5D64E" w14:textId="77777777" w:rsidR="007E63B5" w:rsidRPr="000B5986" w:rsidRDefault="007E63B5" w:rsidP="007E63B5">
      <w:pPr>
        <w:numPr>
          <w:ilvl w:val="0"/>
          <w:numId w:val="13"/>
        </w:numPr>
        <w:tabs>
          <w:tab w:val="clear" w:pos="360"/>
        </w:tabs>
        <w:suppressAutoHyphens/>
        <w:ind w:left="567" w:hanging="567"/>
      </w:pPr>
      <w:r w:rsidRPr="000B5986">
        <w:t>kribling eller nummenhet i hender eller føtter</w:t>
      </w:r>
    </w:p>
    <w:p w14:paraId="652B2D80" w14:textId="77777777" w:rsidR="007E63B5" w:rsidRPr="000B5986" w:rsidRDefault="007E63B5" w:rsidP="007E63B5">
      <w:pPr>
        <w:numPr>
          <w:ilvl w:val="0"/>
          <w:numId w:val="13"/>
        </w:numPr>
        <w:tabs>
          <w:tab w:val="clear" w:pos="360"/>
        </w:tabs>
        <w:suppressAutoHyphens/>
        <w:ind w:left="567" w:hanging="567"/>
      </w:pPr>
      <w:r w:rsidRPr="000B5986">
        <w:t>besvimelse, lavt blodtrykk når du sitter eller står (postural hypotensjon), rødme</w:t>
      </w:r>
    </w:p>
    <w:p w14:paraId="447D660F" w14:textId="77777777" w:rsidR="007E63B5" w:rsidRPr="000B5986" w:rsidRDefault="007E63B5" w:rsidP="007E63B5">
      <w:pPr>
        <w:numPr>
          <w:ilvl w:val="0"/>
          <w:numId w:val="13"/>
        </w:numPr>
        <w:tabs>
          <w:tab w:val="clear" w:pos="360"/>
        </w:tabs>
        <w:suppressAutoHyphens/>
        <w:ind w:left="567" w:hanging="567"/>
      </w:pPr>
      <w:r w:rsidRPr="000B5986">
        <w:t>sår hals, hoste, akutt pustebesvær</w:t>
      </w:r>
    </w:p>
    <w:p w14:paraId="19C13022" w14:textId="77777777" w:rsidR="007E63B5" w:rsidRPr="000B5986" w:rsidRDefault="007E63B5" w:rsidP="007E63B5">
      <w:pPr>
        <w:numPr>
          <w:ilvl w:val="0"/>
          <w:numId w:val="13"/>
        </w:numPr>
        <w:tabs>
          <w:tab w:val="clear" w:pos="360"/>
        </w:tabs>
        <w:suppressAutoHyphens/>
        <w:ind w:left="567" w:hanging="567"/>
      </w:pPr>
      <w:r w:rsidRPr="000B5986">
        <w:t>kvalme, diaré, fordøyelsesbesvær</w:t>
      </w:r>
    </w:p>
    <w:p w14:paraId="2360444C" w14:textId="77777777" w:rsidR="007E63B5" w:rsidRPr="000B5986" w:rsidRDefault="007E63B5" w:rsidP="007E63B5">
      <w:pPr>
        <w:numPr>
          <w:ilvl w:val="0"/>
          <w:numId w:val="13"/>
        </w:numPr>
        <w:tabs>
          <w:tab w:val="clear" w:pos="360"/>
        </w:tabs>
        <w:suppressAutoHyphens/>
        <w:ind w:left="567" w:hanging="567"/>
      </w:pPr>
      <w:r w:rsidRPr="000B5986">
        <w:t>kløe, elveblest, utslett, økt følsomhet for sollys på huden</w:t>
      </w:r>
    </w:p>
    <w:p w14:paraId="3F28D713" w14:textId="77777777" w:rsidR="007E63B5" w:rsidRPr="000B5986" w:rsidRDefault="007E63B5" w:rsidP="007E63B5">
      <w:pPr>
        <w:numPr>
          <w:ilvl w:val="0"/>
          <w:numId w:val="13"/>
        </w:numPr>
        <w:tabs>
          <w:tab w:val="clear" w:pos="360"/>
        </w:tabs>
        <w:suppressAutoHyphens/>
        <w:ind w:left="567" w:hanging="567"/>
      </w:pPr>
      <w:r w:rsidRPr="000B5986">
        <w:t>vektøkning</w:t>
      </w:r>
    </w:p>
    <w:p w14:paraId="1CCFC7F9" w14:textId="77777777" w:rsidR="007E63B5" w:rsidRPr="000B5986" w:rsidRDefault="007E63B5" w:rsidP="007E63B5">
      <w:pPr>
        <w:numPr>
          <w:ilvl w:val="0"/>
          <w:numId w:val="13"/>
        </w:numPr>
        <w:tabs>
          <w:tab w:val="clear" w:pos="360"/>
        </w:tabs>
        <w:suppressAutoHyphens/>
        <w:ind w:left="567" w:hanging="567"/>
      </w:pPr>
      <w:r w:rsidRPr="000B5986">
        <w:t>influensalignende symptomer</w:t>
      </w:r>
    </w:p>
    <w:p w14:paraId="6A376DA7" w14:textId="77777777" w:rsidR="007E63B5" w:rsidRPr="000B5986" w:rsidRDefault="007E63B5" w:rsidP="007E63B5">
      <w:pPr>
        <w:numPr>
          <w:ilvl w:val="0"/>
          <w:numId w:val="13"/>
        </w:numPr>
        <w:tabs>
          <w:tab w:val="clear" w:pos="360"/>
        </w:tabs>
        <w:suppressAutoHyphens/>
        <w:ind w:left="567" w:hanging="567"/>
      </w:pPr>
      <w:r w:rsidRPr="000B5986">
        <w:t>hovne armer</w:t>
      </w:r>
    </w:p>
    <w:p w14:paraId="6B768378" w14:textId="77777777" w:rsidR="007E63B5" w:rsidRPr="000B5986" w:rsidRDefault="007E63B5" w:rsidP="007E63B5">
      <w:pPr>
        <w:suppressAutoHyphens/>
      </w:pPr>
    </w:p>
    <w:p w14:paraId="3C9E90B3" w14:textId="77777777" w:rsidR="007E63B5" w:rsidRPr="000B5986" w:rsidRDefault="007E63B5" w:rsidP="007E63B5">
      <w:pPr>
        <w:keepNext/>
        <w:suppressAutoHyphens/>
      </w:pPr>
      <w:r w:rsidRPr="000B5986">
        <w:t xml:space="preserve">Sjeldne </w:t>
      </w:r>
      <w:r w:rsidRPr="000B5986">
        <w:rPr>
          <w:bCs/>
          <w:iCs/>
          <w:color w:val="000000"/>
          <w:szCs w:val="22"/>
        </w:rPr>
        <w:t xml:space="preserve">(kan </w:t>
      </w:r>
      <w:r w:rsidRPr="000B5986">
        <w:t>forekomme hos opptil 1 av 1</w:t>
      </w:r>
      <w:r w:rsidR="0027787C" w:rsidRPr="000B5986">
        <w:t> </w:t>
      </w:r>
      <w:r w:rsidRPr="000B5986">
        <w:t>000 personer)</w:t>
      </w:r>
    </w:p>
    <w:p w14:paraId="2A21F17B" w14:textId="77777777" w:rsidR="007E63B5" w:rsidRPr="000B5986" w:rsidRDefault="007E63B5" w:rsidP="007E63B5">
      <w:pPr>
        <w:numPr>
          <w:ilvl w:val="0"/>
          <w:numId w:val="38"/>
        </w:numPr>
        <w:tabs>
          <w:tab w:val="clear" w:pos="720"/>
          <w:tab w:val="num" w:pos="567"/>
        </w:tabs>
        <w:suppressAutoHyphens/>
        <w:ind w:left="567" w:hanging="567"/>
      </w:pPr>
      <w:r w:rsidRPr="000B5986">
        <w:t>infeksjon forårsaket av parasitter</w:t>
      </w:r>
    </w:p>
    <w:p w14:paraId="7339B5FA" w14:textId="77777777" w:rsidR="007E63B5" w:rsidRPr="000B5986" w:rsidRDefault="007E63B5" w:rsidP="007E63B5">
      <w:pPr>
        <w:suppressAutoHyphens/>
      </w:pPr>
    </w:p>
    <w:p w14:paraId="08071DCD" w14:textId="77777777" w:rsidR="007E63B5" w:rsidRPr="000B5986" w:rsidRDefault="007E63B5" w:rsidP="007E63B5">
      <w:pPr>
        <w:keepNext/>
        <w:suppressAutoHyphens/>
      </w:pPr>
      <w:r w:rsidRPr="000B5986">
        <w:t xml:space="preserve">Ikke kjent </w:t>
      </w:r>
      <w:r w:rsidRPr="000B5986">
        <w:rPr>
          <w:bCs/>
          <w:color w:val="000000"/>
          <w:szCs w:val="22"/>
        </w:rPr>
        <w:t>(</w:t>
      </w:r>
      <w:r w:rsidRPr="000B5986">
        <w:t>kan</w:t>
      </w:r>
      <w:r w:rsidR="00882B13" w:rsidRPr="00882B13">
        <w:rPr>
          <w:szCs w:val="22"/>
        </w:rPr>
        <w:t xml:space="preserve"> </w:t>
      </w:r>
      <w:r w:rsidR="00882B13" w:rsidRPr="000B5986">
        <w:rPr>
          <w:szCs w:val="22"/>
        </w:rPr>
        <w:t>forekomme hos et ukjent antall personer</w:t>
      </w:r>
      <w:r w:rsidRPr="000B5986">
        <w:t>)</w:t>
      </w:r>
    </w:p>
    <w:p w14:paraId="140EFD32" w14:textId="77777777" w:rsidR="007E63B5" w:rsidRPr="000B5986" w:rsidRDefault="007E63B5" w:rsidP="007E63B5">
      <w:pPr>
        <w:numPr>
          <w:ilvl w:val="0"/>
          <w:numId w:val="13"/>
        </w:numPr>
        <w:tabs>
          <w:tab w:val="clear" w:pos="360"/>
        </w:tabs>
        <w:suppressAutoHyphens/>
        <w:ind w:left="567" w:hanging="567"/>
      </w:pPr>
      <w:r w:rsidRPr="000B5986">
        <w:t>muskelsmerte og hovne ledd</w:t>
      </w:r>
    </w:p>
    <w:p w14:paraId="1E1411BA" w14:textId="77777777" w:rsidR="007E63B5" w:rsidRPr="000B5986" w:rsidRDefault="007E63B5" w:rsidP="007E63B5">
      <w:pPr>
        <w:numPr>
          <w:ilvl w:val="0"/>
          <w:numId w:val="13"/>
        </w:numPr>
        <w:tabs>
          <w:tab w:val="clear" w:pos="360"/>
        </w:tabs>
        <w:suppressAutoHyphens/>
        <w:ind w:left="567" w:hanging="567"/>
      </w:pPr>
      <w:r w:rsidRPr="000B5986">
        <w:t>hårtap</w:t>
      </w:r>
    </w:p>
    <w:p w14:paraId="02F8C6A5" w14:textId="77777777" w:rsidR="007E63B5" w:rsidRPr="000B5986" w:rsidRDefault="007E63B5" w:rsidP="007E63B5">
      <w:pPr>
        <w:suppressAutoHyphens/>
      </w:pPr>
    </w:p>
    <w:p w14:paraId="1CE952A7" w14:textId="77777777" w:rsidR="007E63B5" w:rsidRPr="000B5986" w:rsidRDefault="007E63B5" w:rsidP="007E63B5">
      <w:pPr>
        <w:keepNext/>
      </w:pPr>
      <w:r w:rsidRPr="000B5986">
        <w:rPr>
          <w:b/>
        </w:rPr>
        <w:t>Melding av bivirkninger</w:t>
      </w:r>
    </w:p>
    <w:p w14:paraId="3E1498AD" w14:textId="77777777" w:rsidR="007E63B5" w:rsidRPr="000B5986" w:rsidRDefault="007E63B5" w:rsidP="007E63B5">
      <w:r w:rsidRPr="000B5986">
        <w:t>Kontakt lege,</w:t>
      </w:r>
      <w:r w:rsidRPr="000B5986">
        <w:rPr>
          <w:szCs w:val="22"/>
        </w:rPr>
        <w:t xml:space="preserve"> apotek eller sykepleier</w:t>
      </w:r>
      <w:r w:rsidRPr="000B5986">
        <w:t xml:space="preserve"> dersom du </w:t>
      </w:r>
      <w:r w:rsidRPr="000B5986">
        <w:rPr>
          <w:szCs w:val="22"/>
        </w:rPr>
        <w:t xml:space="preserve">opplever bivirkninger. Dette gjelder også </w:t>
      </w:r>
      <w:r w:rsidRPr="000B5986">
        <w:t>bivirkninger som ikke er nevnt i pakningsvedlegget.</w:t>
      </w:r>
      <w:r w:rsidRPr="000B5986">
        <w:rPr>
          <w:szCs w:val="22"/>
        </w:rPr>
        <w:t xml:space="preserve"> Du kan også melde fra om bivirkninger direkte via </w:t>
      </w:r>
      <w:r w:rsidRPr="000B5986">
        <w:rPr>
          <w:szCs w:val="22"/>
          <w:shd w:val="pct15" w:color="auto" w:fill="auto"/>
        </w:rPr>
        <w:t xml:space="preserve">det nasjonale meldesystemet som beskrevet i </w:t>
      </w:r>
      <w:hyperlink r:id="rId78" w:history="1">
        <w:r w:rsidRPr="000B5986">
          <w:rPr>
            <w:rStyle w:val="Hyperlink"/>
            <w:szCs w:val="22"/>
            <w:shd w:val="pct15" w:color="auto" w:fill="auto"/>
          </w:rPr>
          <w:t>Appendix V</w:t>
        </w:r>
      </w:hyperlink>
      <w:r w:rsidRPr="000B5986">
        <w:rPr>
          <w:szCs w:val="22"/>
        </w:rPr>
        <w:t>. Ved å melde fra om bivirkninger bidrar du med informasjon om sikkerheten ved bruk av dette legemidlet.</w:t>
      </w:r>
    </w:p>
    <w:p w14:paraId="373204AF" w14:textId="77777777" w:rsidR="007E63B5" w:rsidRPr="000B5986" w:rsidRDefault="007E63B5" w:rsidP="007E63B5"/>
    <w:p w14:paraId="14EA6D44" w14:textId="77777777" w:rsidR="007E63B5" w:rsidRPr="000B5986" w:rsidRDefault="007E63B5" w:rsidP="007E63B5"/>
    <w:p w14:paraId="006E8C52" w14:textId="77777777" w:rsidR="007E63B5" w:rsidRPr="000B5986" w:rsidRDefault="007E63B5" w:rsidP="007E63B5">
      <w:pPr>
        <w:keepNext/>
        <w:suppressAutoHyphens/>
        <w:ind w:left="567" w:hanging="567"/>
      </w:pPr>
      <w:r w:rsidRPr="000B5986">
        <w:rPr>
          <w:b/>
        </w:rPr>
        <w:t>5.</w:t>
      </w:r>
      <w:r w:rsidRPr="000B5986">
        <w:rPr>
          <w:b/>
        </w:rPr>
        <w:tab/>
      </w:r>
      <w:r w:rsidRPr="00882B13">
        <w:rPr>
          <w:b/>
          <w:szCs w:val="22"/>
        </w:rPr>
        <w:t>Hvordan du oppbevarer Xolair</w:t>
      </w:r>
    </w:p>
    <w:p w14:paraId="2C09C543" w14:textId="77777777" w:rsidR="007E63B5" w:rsidRPr="000B5986" w:rsidRDefault="007E63B5" w:rsidP="007E63B5">
      <w:pPr>
        <w:keepNext/>
      </w:pPr>
    </w:p>
    <w:p w14:paraId="0DE159E9" w14:textId="77777777" w:rsidR="007E63B5" w:rsidRPr="000B5986" w:rsidRDefault="007E63B5" w:rsidP="007E63B5">
      <w:pPr>
        <w:numPr>
          <w:ilvl w:val="0"/>
          <w:numId w:val="24"/>
        </w:numPr>
        <w:tabs>
          <w:tab w:val="clear" w:pos="927"/>
        </w:tabs>
        <w:ind w:left="567" w:hanging="567"/>
      </w:pPr>
      <w:r w:rsidRPr="000B5986">
        <w:t>Oppbevares utilgjengelig for barn.</w:t>
      </w:r>
    </w:p>
    <w:p w14:paraId="1942F1F6" w14:textId="77777777" w:rsidR="007E63B5" w:rsidRPr="000B5986" w:rsidRDefault="007E63B5" w:rsidP="007E63B5">
      <w:pPr>
        <w:numPr>
          <w:ilvl w:val="0"/>
          <w:numId w:val="24"/>
        </w:numPr>
        <w:tabs>
          <w:tab w:val="clear" w:pos="927"/>
        </w:tabs>
        <w:ind w:left="567" w:hanging="567"/>
      </w:pPr>
      <w:r w:rsidRPr="000B5986">
        <w:t>Bruk ikke dette legemidlet etter utløpsdatoen som er angitt på etiketten og esken etter EXP. Utløpsdatoen er den siste dagen i den angitte måneden.</w:t>
      </w:r>
    </w:p>
    <w:p w14:paraId="38492FF0" w14:textId="77777777" w:rsidR="007E63B5" w:rsidRPr="000B5986" w:rsidRDefault="007E63B5" w:rsidP="007E63B5">
      <w:pPr>
        <w:numPr>
          <w:ilvl w:val="0"/>
          <w:numId w:val="41"/>
        </w:numPr>
        <w:ind w:left="567" w:hanging="567"/>
      </w:pPr>
      <w:r w:rsidRPr="000B5986">
        <w:t>Oppbevares i kjøleskap (2</w:t>
      </w:r>
      <w:r w:rsidR="00882B13">
        <w:t> </w:t>
      </w:r>
      <w:r w:rsidRPr="000B5986">
        <w:sym w:font="Symbol" w:char="F0B0"/>
      </w:r>
      <w:r w:rsidRPr="000B5986">
        <w:t xml:space="preserve">C </w:t>
      </w:r>
      <w:r w:rsidRPr="000B5986">
        <w:rPr>
          <w:szCs w:val="22"/>
        </w:rPr>
        <w:t>–</w:t>
      </w:r>
      <w:r w:rsidRPr="000B5986">
        <w:t xml:space="preserve"> 8</w:t>
      </w:r>
      <w:r w:rsidR="00882B13">
        <w:t> </w:t>
      </w:r>
      <w:r w:rsidRPr="000B5986">
        <w:sym w:font="Symbol" w:char="F0B0"/>
      </w:r>
      <w:r w:rsidRPr="000B5986">
        <w:t>C). Skal ikke fryses.</w:t>
      </w:r>
    </w:p>
    <w:p w14:paraId="6AC0E9E8" w14:textId="77777777" w:rsidR="007E63B5" w:rsidRPr="000B5986" w:rsidRDefault="007E63B5" w:rsidP="007E63B5"/>
    <w:p w14:paraId="05DA5807" w14:textId="77777777" w:rsidR="007E63B5" w:rsidRPr="000B5986" w:rsidRDefault="007E63B5" w:rsidP="007E63B5"/>
    <w:p w14:paraId="246FC9DB" w14:textId="77777777" w:rsidR="007E63B5" w:rsidRPr="000B5986" w:rsidRDefault="007E63B5" w:rsidP="007E63B5">
      <w:pPr>
        <w:keepNext/>
        <w:suppressAutoHyphens/>
      </w:pPr>
      <w:r w:rsidRPr="000B5986">
        <w:rPr>
          <w:b/>
        </w:rPr>
        <w:t>6.</w:t>
      </w:r>
      <w:r w:rsidRPr="000B5986">
        <w:rPr>
          <w:b/>
        </w:rPr>
        <w:tab/>
      </w:r>
      <w:r w:rsidRPr="000B5986">
        <w:rPr>
          <w:b/>
          <w:szCs w:val="22"/>
        </w:rPr>
        <w:t>Innholdet i pakningen og ytterligere informasjon</w:t>
      </w:r>
    </w:p>
    <w:p w14:paraId="6F9F8AB5" w14:textId="77777777" w:rsidR="007E63B5" w:rsidRPr="000B5986" w:rsidRDefault="007E63B5" w:rsidP="007E63B5">
      <w:pPr>
        <w:keepNext/>
      </w:pPr>
    </w:p>
    <w:p w14:paraId="56992BC7" w14:textId="77777777" w:rsidR="007E63B5" w:rsidRPr="000B5986" w:rsidRDefault="007E63B5" w:rsidP="007E63B5">
      <w:pPr>
        <w:keepNext/>
        <w:rPr>
          <w:b/>
        </w:rPr>
      </w:pPr>
      <w:r w:rsidRPr="000B5986">
        <w:rPr>
          <w:b/>
        </w:rPr>
        <w:t>Sammensetning av Xolair</w:t>
      </w:r>
    </w:p>
    <w:p w14:paraId="4D314C08" w14:textId="77777777" w:rsidR="007E63B5" w:rsidRPr="000B5986" w:rsidRDefault="007E63B5" w:rsidP="007E63B5">
      <w:pPr>
        <w:widowControl w:val="0"/>
        <w:numPr>
          <w:ilvl w:val="0"/>
          <w:numId w:val="1"/>
        </w:numPr>
        <w:ind w:left="567" w:right="-2" w:hanging="567"/>
        <w:rPr>
          <w:color w:val="000000"/>
          <w:szCs w:val="22"/>
        </w:rPr>
      </w:pPr>
      <w:r w:rsidRPr="000B5986">
        <w:rPr>
          <w:color w:val="000000"/>
          <w:szCs w:val="22"/>
        </w:rPr>
        <w:t>Virkestoff er omalizumab. Et hetteglass inneholder 75 mg omalizumab. Etter rekonstituering inneholder ett hetteglass 125 mg/ml omalizumab (75 mg i 0,6 ml).</w:t>
      </w:r>
    </w:p>
    <w:p w14:paraId="773EA778" w14:textId="77777777" w:rsidR="007E63B5" w:rsidRPr="000B5986" w:rsidRDefault="007E63B5" w:rsidP="007E63B5">
      <w:pPr>
        <w:suppressAutoHyphens/>
        <w:ind w:left="567" w:hanging="567"/>
      </w:pPr>
      <w:r w:rsidRPr="000B5986">
        <w:rPr>
          <w:color w:val="000000"/>
          <w:szCs w:val="22"/>
        </w:rPr>
        <w:t>-</w:t>
      </w:r>
      <w:r w:rsidRPr="000B5986">
        <w:rPr>
          <w:color w:val="000000"/>
          <w:szCs w:val="22"/>
        </w:rPr>
        <w:tab/>
        <w:t xml:space="preserve">Andre innholdsstoffer er: </w:t>
      </w:r>
      <w:r w:rsidRPr="000B5986">
        <w:t>sukrose, histidin, histidinhydrokloridmonohydrat og polysorbat 20.</w:t>
      </w:r>
    </w:p>
    <w:p w14:paraId="39AB9B42" w14:textId="77777777" w:rsidR="007E63B5" w:rsidRPr="000B5986" w:rsidRDefault="007E63B5" w:rsidP="007E63B5">
      <w:pPr>
        <w:suppressAutoHyphens/>
        <w:ind w:left="567" w:hanging="567"/>
      </w:pPr>
    </w:p>
    <w:p w14:paraId="077005C7" w14:textId="77777777" w:rsidR="007E63B5" w:rsidRPr="000B5986" w:rsidRDefault="007E63B5" w:rsidP="007E63B5">
      <w:pPr>
        <w:keepNext/>
        <w:suppressAutoHyphens/>
        <w:ind w:left="567" w:hanging="567"/>
        <w:rPr>
          <w:b/>
        </w:rPr>
      </w:pPr>
      <w:r w:rsidRPr="000B5986">
        <w:rPr>
          <w:b/>
        </w:rPr>
        <w:t>Hvordan Xolair ser ut og innholdet i pakningen</w:t>
      </w:r>
    </w:p>
    <w:p w14:paraId="6F9A4BC0" w14:textId="77777777" w:rsidR="007E63B5" w:rsidRPr="000B5986" w:rsidRDefault="007E63B5" w:rsidP="007E63B5">
      <w:r w:rsidRPr="000B5986">
        <w:t>Xolair 75 mg pulver og væske til injeksjonsvæske, oppløsning leveres som et hvitt til off-white pulver i et lite hetteglass sammen med en ampulle som inneholder 2 ml vann til injeksjonsvæsker. Pulveret rekonstitueres i vannet før det injiseres av lege eller sykepleier.</w:t>
      </w:r>
    </w:p>
    <w:p w14:paraId="0D590841" w14:textId="77777777" w:rsidR="007E63B5" w:rsidRPr="000B5986" w:rsidRDefault="007E63B5" w:rsidP="007E63B5"/>
    <w:p w14:paraId="2B9E50B3" w14:textId="77777777" w:rsidR="007E63B5" w:rsidRPr="000B5986" w:rsidRDefault="007E63B5" w:rsidP="007E63B5">
      <w:r w:rsidRPr="000B5986">
        <w:t>Xolair er tilgjengelig i pakninger som inneholder ett hetteglass med pulver til injeksjonsvæske, oppløsning og en ampulle med 2 ml vann til injeksjonsvæsker.</w:t>
      </w:r>
    </w:p>
    <w:p w14:paraId="738AA782" w14:textId="77777777" w:rsidR="007E63B5" w:rsidRPr="000B5986" w:rsidRDefault="007E63B5" w:rsidP="007E63B5"/>
    <w:p w14:paraId="2949272E" w14:textId="77777777" w:rsidR="007E63B5" w:rsidRPr="000B5986" w:rsidRDefault="007E63B5" w:rsidP="007E63B5">
      <w:r w:rsidRPr="000B5986">
        <w:t>Xolair er også tilgjengelig i hetteglass á 150 mg omalizumab.</w:t>
      </w:r>
    </w:p>
    <w:p w14:paraId="7670DA69" w14:textId="77777777" w:rsidR="007E63B5" w:rsidRPr="000B5986" w:rsidRDefault="007E63B5" w:rsidP="007E63B5">
      <w:pPr>
        <w:suppressAutoHyphens/>
        <w:ind w:left="567" w:hanging="567"/>
      </w:pPr>
    </w:p>
    <w:p w14:paraId="6277F204" w14:textId="77777777" w:rsidR="007E63B5" w:rsidRPr="000B5986" w:rsidRDefault="007E63B5" w:rsidP="007E63B5">
      <w:pPr>
        <w:keepNext/>
        <w:rPr>
          <w:b/>
        </w:rPr>
      </w:pPr>
      <w:r w:rsidRPr="000B5986">
        <w:rPr>
          <w:b/>
        </w:rPr>
        <w:t>Innehaver av markedsføringstillatelsen</w:t>
      </w:r>
    </w:p>
    <w:p w14:paraId="2E8C77AB" w14:textId="77777777" w:rsidR="007E63B5" w:rsidRPr="000B5986" w:rsidRDefault="007E63B5" w:rsidP="007E63B5">
      <w:pPr>
        <w:keepNext/>
      </w:pPr>
      <w:r w:rsidRPr="000B5986">
        <w:t>Novartis Europharm Limited</w:t>
      </w:r>
    </w:p>
    <w:p w14:paraId="5DD7AA65" w14:textId="77777777" w:rsidR="007E63B5" w:rsidRPr="00DD67B1" w:rsidRDefault="007E63B5" w:rsidP="007E63B5">
      <w:pPr>
        <w:keepNext/>
        <w:widowControl w:val="0"/>
        <w:rPr>
          <w:color w:val="000000"/>
          <w:lang w:val="en-US"/>
        </w:rPr>
      </w:pPr>
      <w:r w:rsidRPr="00DD67B1">
        <w:rPr>
          <w:color w:val="000000"/>
          <w:lang w:val="en-US"/>
        </w:rPr>
        <w:t>Vista Building</w:t>
      </w:r>
    </w:p>
    <w:p w14:paraId="35B0C546" w14:textId="77777777" w:rsidR="007E63B5" w:rsidRPr="00DD67B1" w:rsidRDefault="007E63B5" w:rsidP="007E63B5">
      <w:pPr>
        <w:keepNext/>
        <w:widowControl w:val="0"/>
        <w:rPr>
          <w:color w:val="000000"/>
          <w:lang w:val="en-US"/>
        </w:rPr>
      </w:pPr>
      <w:r w:rsidRPr="00DD67B1">
        <w:rPr>
          <w:color w:val="000000"/>
          <w:lang w:val="en-US"/>
        </w:rPr>
        <w:t>Elm Park, Merrion Road</w:t>
      </w:r>
    </w:p>
    <w:p w14:paraId="598CED70" w14:textId="77777777" w:rsidR="007E63B5" w:rsidRPr="00016B39" w:rsidRDefault="007E63B5" w:rsidP="007E63B5">
      <w:pPr>
        <w:keepNext/>
        <w:widowControl w:val="0"/>
        <w:rPr>
          <w:color w:val="000000"/>
          <w:lang w:val="en-US"/>
        </w:rPr>
      </w:pPr>
      <w:r w:rsidRPr="00016B39">
        <w:rPr>
          <w:color w:val="000000"/>
          <w:lang w:val="en-US"/>
        </w:rPr>
        <w:t>Dublin 4</w:t>
      </w:r>
    </w:p>
    <w:p w14:paraId="0E7DC7D1" w14:textId="77777777" w:rsidR="007E63B5" w:rsidRPr="00016B39" w:rsidRDefault="007E63B5" w:rsidP="007E63B5">
      <w:pPr>
        <w:rPr>
          <w:color w:val="000000"/>
          <w:lang w:val="en-US"/>
        </w:rPr>
      </w:pPr>
      <w:r w:rsidRPr="00016B39">
        <w:rPr>
          <w:color w:val="000000"/>
          <w:lang w:val="en-US"/>
        </w:rPr>
        <w:t>Irland</w:t>
      </w:r>
    </w:p>
    <w:p w14:paraId="0A676682" w14:textId="77777777" w:rsidR="00467010" w:rsidRDefault="00467010" w:rsidP="00467010">
      <w:pPr>
        <w:rPr>
          <w:lang w:val="sv-SE"/>
        </w:rPr>
      </w:pPr>
    </w:p>
    <w:p w14:paraId="3BD44AF0" w14:textId="77777777" w:rsidR="00467010" w:rsidRDefault="00467010" w:rsidP="00467010">
      <w:pPr>
        <w:keepNext/>
        <w:suppressAutoHyphens/>
        <w:ind w:left="567" w:hanging="567"/>
        <w:rPr>
          <w:b/>
          <w:lang w:val="sv-SE"/>
        </w:rPr>
      </w:pPr>
      <w:r>
        <w:rPr>
          <w:b/>
          <w:lang w:val="sv-SE"/>
        </w:rPr>
        <w:t>Tilvirker</w:t>
      </w:r>
    </w:p>
    <w:p w14:paraId="5A4BBE7D" w14:textId="77777777" w:rsidR="00083F67" w:rsidRDefault="00083F67" w:rsidP="00083F67">
      <w:pPr>
        <w:keepNext/>
        <w:rPr>
          <w:szCs w:val="22"/>
          <w:lang w:val="fr-CH"/>
        </w:rPr>
      </w:pPr>
      <w:r>
        <w:rPr>
          <w:szCs w:val="22"/>
          <w:lang w:val="fr-CH"/>
        </w:rPr>
        <w:t>Novartis Farmacéutica S.A.</w:t>
      </w:r>
    </w:p>
    <w:p w14:paraId="26D7B16E" w14:textId="77777777" w:rsidR="00083F67" w:rsidRDefault="00083F67" w:rsidP="00083F67">
      <w:pPr>
        <w:keepNext/>
        <w:rPr>
          <w:szCs w:val="22"/>
          <w:lang w:val="fr-CH"/>
        </w:rPr>
      </w:pPr>
      <w:r>
        <w:rPr>
          <w:szCs w:val="22"/>
          <w:lang w:val="fr-CH"/>
        </w:rPr>
        <w:t>Gran Via de les Corts Catalanes, 764</w:t>
      </w:r>
    </w:p>
    <w:p w14:paraId="3BBE91A4" w14:textId="77777777" w:rsidR="00083F67" w:rsidRDefault="00083F67" w:rsidP="00083F67">
      <w:pPr>
        <w:keepNext/>
        <w:rPr>
          <w:szCs w:val="22"/>
          <w:lang w:val="fr-CH"/>
        </w:rPr>
      </w:pPr>
      <w:r>
        <w:rPr>
          <w:szCs w:val="22"/>
          <w:lang w:val="fr-CH"/>
        </w:rPr>
        <w:t>08013 Barcelona</w:t>
      </w:r>
    </w:p>
    <w:p w14:paraId="18E621C3" w14:textId="77777777" w:rsidR="00083F67" w:rsidRPr="00016B39" w:rsidRDefault="00083F67" w:rsidP="00083F67">
      <w:pPr>
        <w:rPr>
          <w:szCs w:val="22"/>
        </w:rPr>
      </w:pPr>
      <w:r w:rsidRPr="00016B39">
        <w:rPr>
          <w:szCs w:val="22"/>
        </w:rPr>
        <w:t>Spania</w:t>
      </w:r>
    </w:p>
    <w:p w14:paraId="4FA9FFDE" w14:textId="77777777" w:rsidR="00083F67" w:rsidRPr="00016B39" w:rsidRDefault="00083F67" w:rsidP="00083F67">
      <w:pPr>
        <w:widowControl w:val="0"/>
        <w:numPr>
          <w:ilvl w:val="12"/>
          <w:numId w:val="0"/>
        </w:numPr>
        <w:rPr>
          <w:szCs w:val="22"/>
        </w:rPr>
      </w:pPr>
    </w:p>
    <w:p w14:paraId="47C9D32C" w14:textId="77777777" w:rsidR="00467010" w:rsidRPr="00016B39" w:rsidRDefault="00467010" w:rsidP="00467010">
      <w:pPr>
        <w:keepNext/>
        <w:keepLines/>
        <w:rPr>
          <w:szCs w:val="22"/>
          <w:shd w:val="pct15" w:color="auto" w:fill="auto"/>
          <w:lang w:val="en-US"/>
        </w:rPr>
      </w:pPr>
      <w:r w:rsidRPr="00016B39">
        <w:rPr>
          <w:szCs w:val="22"/>
          <w:shd w:val="pct15" w:color="auto" w:fill="auto"/>
          <w:lang w:val="en-US"/>
        </w:rPr>
        <w:t>Lek Pharmaceuticals d.d.</w:t>
      </w:r>
    </w:p>
    <w:p w14:paraId="24B70B90" w14:textId="77777777" w:rsidR="00467010" w:rsidRPr="00016B39" w:rsidRDefault="00467010" w:rsidP="00467010">
      <w:pPr>
        <w:keepNext/>
        <w:keepLines/>
        <w:rPr>
          <w:szCs w:val="22"/>
          <w:shd w:val="pct15" w:color="auto" w:fill="auto"/>
          <w:lang w:val="en-US"/>
        </w:rPr>
      </w:pPr>
      <w:r w:rsidRPr="00016B39">
        <w:rPr>
          <w:szCs w:val="22"/>
          <w:shd w:val="pct15" w:color="auto" w:fill="auto"/>
          <w:lang w:val="en-US"/>
        </w:rPr>
        <w:t>Verovškova ulica 57</w:t>
      </w:r>
    </w:p>
    <w:p w14:paraId="1D435F38" w14:textId="77777777" w:rsidR="00467010" w:rsidRPr="00016B39" w:rsidRDefault="00467010" w:rsidP="00467010">
      <w:pPr>
        <w:keepNext/>
        <w:keepLines/>
        <w:widowControl w:val="0"/>
        <w:rPr>
          <w:szCs w:val="22"/>
          <w:shd w:val="pct15" w:color="auto" w:fill="auto"/>
          <w:lang w:val="en-US"/>
        </w:rPr>
      </w:pPr>
      <w:r w:rsidRPr="00016B39">
        <w:rPr>
          <w:szCs w:val="22"/>
          <w:shd w:val="pct15" w:color="auto" w:fill="auto"/>
          <w:lang w:val="en-US"/>
        </w:rPr>
        <w:t>Ljubljana, 1526</w:t>
      </w:r>
    </w:p>
    <w:p w14:paraId="3CA89AE5" w14:textId="77777777" w:rsidR="00467010" w:rsidRPr="00016B39" w:rsidRDefault="00467010" w:rsidP="00467010">
      <w:pPr>
        <w:rPr>
          <w:szCs w:val="22"/>
          <w:shd w:val="pct15" w:color="auto" w:fill="auto"/>
        </w:rPr>
      </w:pPr>
      <w:r w:rsidRPr="00016B39">
        <w:rPr>
          <w:szCs w:val="22"/>
          <w:shd w:val="pct15" w:color="auto" w:fill="auto"/>
        </w:rPr>
        <w:t>Slovenia</w:t>
      </w:r>
    </w:p>
    <w:p w14:paraId="2B4B1BD5" w14:textId="77777777" w:rsidR="00467010" w:rsidRPr="00016B39" w:rsidRDefault="00467010" w:rsidP="00467010">
      <w:pPr>
        <w:widowControl w:val="0"/>
        <w:rPr>
          <w:szCs w:val="22"/>
          <w:shd w:val="pct15" w:color="auto" w:fill="auto"/>
        </w:rPr>
      </w:pPr>
    </w:p>
    <w:p w14:paraId="7B778FA5" w14:textId="77777777" w:rsidR="00467010" w:rsidRPr="00C60BC0" w:rsidRDefault="00467010" w:rsidP="00467010">
      <w:pPr>
        <w:keepNext/>
        <w:numPr>
          <w:ilvl w:val="12"/>
          <w:numId w:val="0"/>
        </w:numPr>
        <w:rPr>
          <w:szCs w:val="22"/>
          <w:shd w:val="pct15" w:color="auto" w:fill="auto"/>
          <w:lang w:val="sv-SE"/>
        </w:rPr>
      </w:pPr>
      <w:r>
        <w:rPr>
          <w:szCs w:val="22"/>
          <w:shd w:val="pct15" w:color="auto" w:fill="auto"/>
          <w:lang w:val="sv-SE"/>
        </w:rPr>
        <w:t>Novartis Pharma GmbH</w:t>
      </w:r>
    </w:p>
    <w:p w14:paraId="34CEA1E8" w14:textId="77777777" w:rsidR="00467010" w:rsidRPr="00C60BC0" w:rsidRDefault="00467010" w:rsidP="00467010">
      <w:pPr>
        <w:keepNext/>
        <w:numPr>
          <w:ilvl w:val="12"/>
          <w:numId w:val="0"/>
        </w:numPr>
        <w:rPr>
          <w:szCs w:val="22"/>
          <w:shd w:val="pct15" w:color="auto" w:fill="auto"/>
          <w:lang w:val="de-CH"/>
        </w:rPr>
      </w:pPr>
      <w:r>
        <w:rPr>
          <w:szCs w:val="22"/>
          <w:shd w:val="pct15" w:color="auto" w:fill="auto"/>
          <w:lang w:val="de-CH"/>
        </w:rPr>
        <w:t>Roonstrasse 25</w:t>
      </w:r>
    </w:p>
    <w:p w14:paraId="76260996" w14:textId="77777777" w:rsidR="00467010" w:rsidRPr="00C60BC0" w:rsidRDefault="00467010" w:rsidP="00467010">
      <w:pPr>
        <w:keepNext/>
        <w:numPr>
          <w:ilvl w:val="12"/>
          <w:numId w:val="0"/>
        </w:numPr>
        <w:rPr>
          <w:szCs w:val="22"/>
          <w:shd w:val="pct15" w:color="auto" w:fill="auto"/>
          <w:lang w:val="de-CH"/>
        </w:rPr>
      </w:pPr>
      <w:r>
        <w:rPr>
          <w:szCs w:val="22"/>
          <w:shd w:val="pct15" w:color="auto" w:fill="auto"/>
          <w:lang w:val="ru-RU"/>
        </w:rPr>
        <w:t>D-</w:t>
      </w:r>
      <w:r>
        <w:rPr>
          <w:szCs w:val="22"/>
          <w:shd w:val="pct15" w:color="auto" w:fill="auto"/>
          <w:lang w:val="de-CH"/>
        </w:rPr>
        <w:t>90429 Nürnberg</w:t>
      </w:r>
    </w:p>
    <w:p w14:paraId="2C4AA433" w14:textId="77777777" w:rsidR="00467010" w:rsidRPr="00C60BC0" w:rsidRDefault="00467010" w:rsidP="00467010">
      <w:pPr>
        <w:suppressAutoHyphens/>
        <w:ind w:left="567" w:hanging="567"/>
        <w:rPr>
          <w:szCs w:val="22"/>
          <w:shd w:val="pct15" w:color="auto" w:fill="auto"/>
        </w:rPr>
      </w:pPr>
      <w:r>
        <w:rPr>
          <w:szCs w:val="22"/>
          <w:shd w:val="pct15" w:color="auto" w:fill="auto"/>
        </w:rPr>
        <w:t>Tyskland</w:t>
      </w:r>
    </w:p>
    <w:p w14:paraId="4689F0CC" w14:textId="77777777" w:rsidR="00467010" w:rsidRDefault="00467010" w:rsidP="00467010">
      <w:pPr>
        <w:suppressAutoHyphens/>
        <w:ind w:left="567" w:hanging="567"/>
      </w:pPr>
    </w:p>
    <w:p w14:paraId="34E7ABC2"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Novartis Pharma GmbH</w:t>
      </w:r>
    </w:p>
    <w:p w14:paraId="36B50FAA"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Sophie-Germain-Strasse 10</w:t>
      </w:r>
    </w:p>
    <w:p w14:paraId="5B26AC98"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90443 Nürnberg</w:t>
      </w:r>
    </w:p>
    <w:p w14:paraId="75B83A21" w14:textId="77777777" w:rsidR="00A51EC7" w:rsidRDefault="00A51EC7" w:rsidP="00A51EC7">
      <w:pPr>
        <w:suppressAutoHyphens/>
        <w:ind w:left="567" w:hanging="567"/>
        <w:rPr>
          <w:szCs w:val="22"/>
          <w:shd w:val="pct15" w:color="auto" w:fill="auto"/>
          <w:lang w:val="de-CH"/>
        </w:rPr>
      </w:pPr>
      <w:r w:rsidRPr="000E3ADA">
        <w:rPr>
          <w:szCs w:val="22"/>
          <w:shd w:val="pct15" w:color="auto" w:fill="auto"/>
          <w:lang w:val="de-CH"/>
        </w:rPr>
        <w:t>Tyskland</w:t>
      </w:r>
    </w:p>
    <w:p w14:paraId="379AE7F2" w14:textId="77777777" w:rsidR="00A51EC7" w:rsidRDefault="00A51EC7" w:rsidP="00A51EC7">
      <w:pPr>
        <w:suppressAutoHyphens/>
        <w:ind w:left="567" w:hanging="567"/>
      </w:pPr>
    </w:p>
    <w:p w14:paraId="4CC0EE61" w14:textId="77777777" w:rsidR="007E63B5" w:rsidRPr="000B5986" w:rsidRDefault="007E63B5" w:rsidP="007E63B5">
      <w:pPr>
        <w:keepNext/>
      </w:pPr>
      <w:r w:rsidRPr="000B5986">
        <w:t>Ta kontakt med den lokale representanten for innehaveren av markedsføringstillatelsen for ytterligere informasjon om dette legemidlet</w:t>
      </w:r>
    </w:p>
    <w:p w14:paraId="2085D34F" w14:textId="77777777" w:rsidR="007E63B5" w:rsidRPr="000B5986" w:rsidRDefault="007E63B5" w:rsidP="007E63B5">
      <w:pPr>
        <w:keepNext/>
        <w:widowControl w:val="0"/>
        <w:numPr>
          <w:ilvl w:val="12"/>
          <w:numId w:val="0"/>
        </w:numPr>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E63B5" w:rsidRPr="000B5986" w14:paraId="561CB2FC" w14:textId="77777777" w:rsidTr="00F609C3">
        <w:trPr>
          <w:cantSplit/>
        </w:trPr>
        <w:tc>
          <w:tcPr>
            <w:tcW w:w="4678" w:type="dxa"/>
          </w:tcPr>
          <w:p w14:paraId="49084FE5" w14:textId="77777777" w:rsidR="007E63B5" w:rsidRPr="0098058D" w:rsidRDefault="007E63B5" w:rsidP="00F609C3">
            <w:pPr>
              <w:widowControl w:val="0"/>
              <w:rPr>
                <w:color w:val="000000"/>
                <w:szCs w:val="22"/>
              </w:rPr>
            </w:pPr>
            <w:r w:rsidRPr="0098058D">
              <w:rPr>
                <w:b/>
                <w:color w:val="000000"/>
                <w:szCs w:val="22"/>
              </w:rPr>
              <w:t>België/Belgique/Belgien</w:t>
            </w:r>
          </w:p>
          <w:p w14:paraId="5EEDE7FF" w14:textId="77777777" w:rsidR="007E63B5" w:rsidRPr="0098058D" w:rsidRDefault="007E63B5" w:rsidP="00F609C3">
            <w:pPr>
              <w:widowControl w:val="0"/>
              <w:rPr>
                <w:color w:val="000000"/>
                <w:szCs w:val="22"/>
              </w:rPr>
            </w:pPr>
            <w:r w:rsidRPr="0098058D">
              <w:rPr>
                <w:color w:val="000000"/>
                <w:szCs w:val="22"/>
              </w:rPr>
              <w:t>Novartis Pharma N.V.</w:t>
            </w:r>
          </w:p>
          <w:p w14:paraId="67E9F960" w14:textId="77777777" w:rsidR="007E63B5" w:rsidRPr="000B5986" w:rsidRDefault="007E63B5" w:rsidP="00F609C3">
            <w:pPr>
              <w:widowControl w:val="0"/>
              <w:rPr>
                <w:color w:val="000000"/>
                <w:szCs w:val="22"/>
              </w:rPr>
            </w:pPr>
            <w:r w:rsidRPr="0098058D">
              <w:rPr>
                <w:color w:val="000000"/>
                <w:szCs w:val="22"/>
              </w:rPr>
              <w:t>Tél/Tel: +32 2 246 16 11</w:t>
            </w:r>
          </w:p>
          <w:p w14:paraId="1610CC9E" w14:textId="77777777" w:rsidR="007E63B5" w:rsidRPr="000B5986" w:rsidRDefault="007E63B5" w:rsidP="00F609C3">
            <w:pPr>
              <w:widowControl w:val="0"/>
              <w:ind w:right="34"/>
              <w:rPr>
                <w:color w:val="000000"/>
                <w:szCs w:val="22"/>
              </w:rPr>
            </w:pPr>
          </w:p>
        </w:tc>
        <w:tc>
          <w:tcPr>
            <w:tcW w:w="4678" w:type="dxa"/>
          </w:tcPr>
          <w:p w14:paraId="1D867CBA" w14:textId="77777777" w:rsidR="007E63B5" w:rsidRPr="00016B39" w:rsidRDefault="007E63B5" w:rsidP="00F609C3">
            <w:pPr>
              <w:widowControl w:val="0"/>
              <w:rPr>
                <w:color w:val="000000"/>
                <w:szCs w:val="22"/>
                <w:lang w:val="en-US"/>
              </w:rPr>
            </w:pPr>
            <w:r w:rsidRPr="00016B39">
              <w:rPr>
                <w:b/>
                <w:color w:val="000000"/>
                <w:szCs w:val="22"/>
                <w:lang w:val="en-US"/>
              </w:rPr>
              <w:t>Lietuva</w:t>
            </w:r>
          </w:p>
          <w:p w14:paraId="4B6BAF4E" w14:textId="77777777" w:rsidR="007E63B5" w:rsidRPr="00016B39" w:rsidRDefault="007E63B5" w:rsidP="00F609C3">
            <w:pPr>
              <w:widowControl w:val="0"/>
              <w:ind w:right="-449"/>
              <w:rPr>
                <w:szCs w:val="22"/>
                <w:lang w:val="en-US"/>
              </w:rPr>
            </w:pPr>
            <w:r w:rsidRPr="00016B39">
              <w:rPr>
                <w:szCs w:val="22"/>
                <w:lang w:val="en-US"/>
              </w:rPr>
              <w:t>SIA Novartis Baltics Lietuvos filialas</w:t>
            </w:r>
          </w:p>
          <w:p w14:paraId="7D3124F7" w14:textId="77777777" w:rsidR="007E63B5" w:rsidRPr="0098058D" w:rsidRDefault="007E63B5" w:rsidP="00F609C3">
            <w:pPr>
              <w:widowControl w:val="0"/>
              <w:ind w:right="-449"/>
              <w:rPr>
                <w:color w:val="000000"/>
                <w:szCs w:val="22"/>
              </w:rPr>
            </w:pPr>
            <w:r w:rsidRPr="0098058D">
              <w:rPr>
                <w:color w:val="000000"/>
                <w:szCs w:val="22"/>
              </w:rPr>
              <w:t>Tel: +370 5 269 16 50</w:t>
            </w:r>
          </w:p>
          <w:p w14:paraId="61640B91" w14:textId="77777777" w:rsidR="007E63B5" w:rsidRPr="0098058D" w:rsidRDefault="007E63B5" w:rsidP="00F609C3">
            <w:pPr>
              <w:widowControl w:val="0"/>
              <w:suppressAutoHyphens/>
              <w:rPr>
                <w:color w:val="000000"/>
                <w:szCs w:val="22"/>
              </w:rPr>
            </w:pPr>
          </w:p>
        </w:tc>
      </w:tr>
      <w:tr w:rsidR="007E63B5" w:rsidRPr="00786FE8" w14:paraId="63F033CD" w14:textId="77777777" w:rsidTr="00F609C3">
        <w:trPr>
          <w:cantSplit/>
        </w:trPr>
        <w:tc>
          <w:tcPr>
            <w:tcW w:w="4678" w:type="dxa"/>
          </w:tcPr>
          <w:p w14:paraId="260B4A4F" w14:textId="77777777" w:rsidR="007E63B5" w:rsidRPr="00016B39" w:rsidRDefault="007E63B5" w:rsidP="00F609C3">
            <w:pPr>
              <w:rPr>
                <w:b/>
                <w:noProof/>
                <w:color w:val="000000"/>
                <w:szCs w:val="22"/>
                <w:lang w:val="en-US"/>
              </w:rPr>
            </w:pPr>
            <w:r w:rsidRPr="000B5986">
              <w:rPr>
                <w:b/>
                <w:noProof/>
                <w:color w:val="000000"/>
                <w:szCs w:val="22"/>
              </w:rPr>
              <w:t>България</w:t>
            </w:r>
          </w:p>
          <w:p w14:paraId="1A2E8D98" w14:textId="77777777" w:rsidR="007E63B5" w:rsidRPr="00016B39" w:rsidRDefault="007E63B5" w:rsidP="00F609C3">
            <w:pPr>
              <w:rPr>
                <w:szCs w:val="22"/>
                <w:lang w:val="en-US"/>
              </w:rPr>
            </w:pPr>
            <w:r w:rsidRPr="00016B39">
              <w:rPr>
                <w:szCs w:val="22"/>
                <w:lang w:val="en-US"/>
              </w:rPr>
              <w:t>Novartis Bulgaria EOOD</w:t>
            </w:r>
          </w:p>
          <w:p w14:paraId="06FAD258" w14:textId="77777777" w:rsidR="007E63B5" w:rsidRPr="00016B39" w:rsidRDefault="007E63B5" w:rsidP="00F609C3">
            <w:pPr>
              <w:rPr>
                <w:noProof/>
                <w:color w:val="000000"/>
                <w:szCs w:val="22"/>
                <w:lang w:val="en-US"/>
              </w:rPr>
            </w:pPr>
            <w:r w:rsidRPr="000B5986">
              <w:rPr>
                <w:noProof/>
                <w:color w:val="000000"/>
                <w:szCs w:val="22"/>
              </w:rPr>
              <w:t>Тел</w:t>
            </w:r>
            <w:r w:rsidRPr="00016B39">
              <w:rPr>
                <w:noProof/>
                <w:color w:val="000000"/>
                <w:szCs w:val="22"/>
                <w:lang w:val="en-US"/>
              </w:rPr>
              <w:t>.: +359 2 489 98 28</w:t>
            </w:r>
          </w:p>
          <w:p w14:paraId="5F643071" w14:textId="77777777" w:rsidR="007E63B5" w:rsidRPr="00016B39" w:rsidRDefault="007E63B5" w:rsidP="00F609C3">
            <w:pPr>
              <w:widowControl w:val="0"/>
              <w:tabs>
                <w:tab w:val="left" w:pos="-720"/>
              </w:tabs>
              <w:suppressAutoHyphens/>
              <w:rPr>
                <w:b/>
                <w:color w:val="000000"/>
                <w:szCs w:val="22"/>
                <w:lang w:val="en-US"/>
              </w:rPr>
            </w:pPr>
          </w:p>
        </w:tc>
        <w:tc>
          <w:tcPr>
            <w:tcW w:w="4678" w:type="dxa"/>
          </w:tcPr>
          <w:p w14:paraId="21A33AEA" w14:textId="77777777" w:rsidR="007E63B5" w:rsidRPr="00467010" w:rsidRDefault="007E63B5" w:rsidP="00F609C3">
            <w:pPr>
              <w:widowControl w:val="0"/>
              <w:rPr>
                <w:color w:val="000000"/>
                <w:szCs w:val="22"/>
                <w:lang w:val="de-CH"/>
              </w:rPr>
            </w:pPr>
            <w:r w:rsidRPr="00467010">
              <w:rPr>
                <w:b/>
                <w:color w:val="000000"/>
                <w:szCs w:val="22"/>
                <w:lang w:val="de-CH"/>
              </w:rPr>
              <w:t>Luxembourg/Luxemburg</w:t>
            </w:r>
          </w:p>
          <w:p w14:paraId="0E17F103" w14:textId="77777777" w:rsidR="007E63B5" w:rsidRPr="00467010" w:rsidRDefault="007E63B5" w:rsidP="00F609C3">
            <w:pPr>
              <w:widowControl w:val="0"/>
              <w:rPr>
                <w:color w:val="000000"/>
                <w:szCs w:val="22"/>
                <w:lang w:val="de-CH"/>
              </w:rPr>
            </w:pPr>
            <w:r w:rsidRPr="00467010">
              <w:rPr>
                <w:color w:val="000000"/>
                <w:szCs w:val="22"/>
                <w:lang w:val="de-CH"/>
              </w:rPr>
              <w:t>Novartis Pharma N.V.</w:t>
            </w:r>
          </w:p>
          <w:p w14:paraId="4785B6F0" w14:textId="77777777" w:rsidR="007E63B5" w:rsidRPr="0098058D" w:rsidRDefault="007E63B5" w:rsidP="00F609C3">
            <w:pPr>
              <w:widowControl w:val="0"/>
              <w:rPr>
                <w:color w:val="000000"/>
                <w:szCs w:val="22"/>
                <w:lang w:val="en-US"/>
              </w:rPr>
            </w:pPr>
            <w:r w:rsidRPr="0098058D">
              <w:rPr>
                <w:color w:val="000000"/>
                <w:szCs w:val="22"/>
                <w:lang w:val="en-US"/>
              </w:rPr>
              <w:t>Tél/Tel: +32 2 246 16 11</w:t>
            </w:r>
          </w:p>
          <w:p w14:paraId="6FC7ED86" w14:textId="77777777" w:rsidR="007E63B5" w:rsidRPr="0098058D" w:rsidRDefault="007E63B5" w:rsidP="00F609C3">
            <w:pPr>
              <w:widowControl w:val="0"/>
              <w:suppressAutoHyphens/>
              <w:rPr>
                <w:color w:val="000000"/>
                <w:szCs w:val="22"/>
                <w:lang w:val="en-US"/>
              </w:rPr>
            </w:pPr>
          </w:p>
        </w:tc>
      </w:tr>
      <w:tr w:rsidR="007E63B5" w:rsidRPr="000B5986" w14:paraId="5B2A936E" w14:textId="77777777" w:rsidTr="00F609C3">
        <w:trPr>
          <w:cantSplit/>
        </w:trPr>
        <w:tc>
          <w:tcPr>
            <w:tcW w:w="4678" w:type="dxa"/>
          </w:tcPr>
          <w:p w14:paraId="11001EB6" w14:textId="77777777" w:rsidR="007E63B5" w:rsidRPr="0098058D" w:rsidRDefault="007E63B5" w:rsidP="00F609C3">
            <w:pPr>
              <w:widowControl w:val="0"/>
              <w:tabs>
                <w:tab w:val="left" w:pos="-720"/>
              </w:tabs>
              <w:suppressAutoHyphens/>
              <w:rPr>
                <w:color w:val="000000"/>
                <w:szCs w:val="22"/>
              </w:rPr>
            </w:pPr>
            <w:r w:rsidRPr="0098058D">
              <w:rPr>
                <w:b/>
                <w:color w:val="000000"/>
                <w:szCs w:val="22"/>
              </w:rPr>
              <w:t>Česká republika</w:t>
            </w:r>
          </w:p>
          <w:p w14:paraId="4CA6DA6C" w14:textId="77777777" w:rsidR="007E63B5" w:rsidRPr="0098058D" w:rsidRDefault="007E63B5" w:rsidP="00F609C3">
            <w:pPr>
              <w:widowControl w:val="0"/>
              <w:tabs>
                <w:tab w:val="left" w:pos="-720"/>
              </w:tabs>
              <w:suppressAutoHyphens/>
              <w:rPr>
                <w:color w:val="000000"/>
                <w:szCs w:val="22"/>
              </w:rPr>
            </w:pPr>
            <w:r w:rsidRPr="0098058D">
              <w:rPr>
                <w:color w:val="000000"/>
                <w:szCs w:val="22"/>
              </w:rPr>
              <w:t>Novartis s.r.o.</w:t>
            </w:r>
          </w:p>
          <w:p w14:paraId="381644D1" w14:textId="77777777" w:rsidR="007E63B5" w:rsidRPr="0098058D" w:rsidRDefault="007E63B5" w:rsidP="00F609C3">
            <w:pPr>
              <w:widowControl w:val="0"/>
              <w:rPr>
                <w:color w:val="000000"/>
                <w:szCs w:val="22"/>
              </w:rPr>
            </w:pPr>
            <w:r w:rsidRPr="0098058D">
              <w:rPr>
                <w:color w:val="000000"/>
                <w:szCs w:val="22"/>
              </w:rPr>
              <w:t>Tel: +420 225 775 111</w:t>
            </w:r>
          </w:p>
          <w:p w14:paraId="495AC8C3" w14:textId="77777777" w:rsidR="007E63B5" w:rsidRPr="0098058D" w:rsidRDefault="007E63B5" w:rsidP="00F609C3">
            <w:pPr>
              <w:widowControl w:val="0"/>
              <w:tabs>
                <w:tab w:val="left" w:pos="-720"/>
              </w:tabs>
              <w:suppressAutoHyphens/>
              <w:rPr>
                <w:color w:val="000000"/>
                <w:szCs w:val="22"/>
              </w:rPr>
            </w:pPr>
          </w:p>
        </w:tc>
        <w:tc>
          <w:tcPr>
            <w:tcW w:w="4678" w:type="dxa"/>
          </w:tcPr>
          <w:p w14:paraId="3AD4BB94" w14:textId="77777777" w:rsidR="007E63B5" w:rsidRPr="0098058D" w:rsidRDefault="007E63B5" w:rsidP="00F609C3">
            <w:pPr>
              <w:widowControl w:val="0"/>
              <w:rPr>
                <w:b/>
                <w:color w:val="000000"/>
                <w:szCs w:val="22"/>
              </w:rPr>
            </w:pPr>
            <w:r w:rsidRPr="0098058D">
              <w:rPr>
                <w:b/>
                <w:color w:val="000000"/>
                <w:szCs w:val="22"/>
              </w:rPr>
              <w:t>Magyarország</w:t>
            </w:r>
          </w:p>
          <w:p w14:paraId="0E2CF556" w14:textId="77777777" w:rsidR="007E63B5" w:rsidRPr="0098058D" w:rsidRDefault="007E63B5" w:rsidP="00F609C3">
            <w:pPr>
              <w:widowControl w:val="0"/>
              <w:rPr>
                <w:color w:val="000000"/>
                <w:szCs w:val="22"/>
              </w:rPr>
            </w:pPr>
            <w:r w:rsidRPr="0098058D">
              <w:rPr>
                <w:color w:val="000000"/>
                <w:szCs w:val="22"/>
              </w:rPr>
              <w:t>Novartis Hungária Kft.</w:t>
            </w:r>
          </w:p>
          <w:p w14:paraId="6DCC8C2D" w14:textId="77777777" w:rsidR="007E63B5" w:rsidRPr="000B5986" w:rsidRDefault="007E63B5" w:rsidP="00F609C3">
            <w:pPr>
              <w:widowControl w:val="0"/>
              <w:tabs>
                <w:tab w:val="left" w:pos="-720"/>
              </w:tabs>
              <w:suppressAutoHyphens/>
              <w:rPr>
                <w:color w:val="000000"/>
                <w:szCs w:val="22"/>
              </w:rPr>
            </w:pPr>
            <w:r w:rsidRPr="0098058D">
              <w:rPr>
                <w:color w:val="000000"/>
                <w:szCs w:val="22"/>
              </w:rPr>
              <w:t>Tel.: +36 1 457 65 00</w:t>
            </w:r>
          </w:p>
        </w:tc>
      </w:tr>
      <w:tr w:rsidR="007E63B5" w:rsidRPr="000B5986" w14:paraId="6E4CD68E" w14:textId="77777777" w:rsidTr="00F609C3">
        <w:trPr>
          <w:cantSplit/>
        </w:trPr>
        <w:tc>
          <w:tcPr>
            <w:tcW w:w="4678" w:type="dxa"/>
          </w:tcPr>
          <w:p w14:paraId="0B66D12F" w14:textId="77777777" w:rsidR="007E63B5" w:rsidRPr="0098058D" w:rsidRDefault="007E63B5" w:rsidP="00F609C3">
            <w:pPr>
              <w:widowControl w:val="0"/>
              <w:rPr>
                <w:color w:val="000000"/>
                <w:szCs w:val="22"/>
                <w:lang w:val="en-US"/>
              </w:rPr>
            </w:pPr>
            <w:r w:rsidRPr="0098058D">
              <w:rPr>
                <w:b/>
                <w:color w:val="000000"/>
                <w:szCs w:val="22"/>
                <w:lang w:val="en-US"/>
              </w:rPr>
              <w:t>Danmark</w:t>
            </w:r>
          </w:p>
          <w:p w14:paraId="0273B2F9" w14:textId="77777777" w:rsidR="007E63B5" w:rsidRPr="0098058D" w:rsidRDefault="007E63B5" w:rsidP="00F609C3">
            <w:pPr>
              <w:widowControl w:val="0"/>
              <w:rPr>
                <w:color w:val="000000"/>
                <w:szCs w:val="22"/>
                <w:lang w:val="en-US"/>
              </w:rPr>
            </w:pPr>
            <w:r w:rsidRPr="0098058D">
              <w:rPr>
                <w:color w:val="000000"/>
                <w:szCs w:val="22"/>
                <w:lang w:val="en-US"/>
              </w:rPr>
              <w:t>Novartis Healthcare A/S</w:t>
            </w:r>
          </w:p>
          <w:p w14:paraId="2BA5A518" w14:textId="77777777" w:rsidR="007E63B5" w:rsidRPr="00DD67B1" w:rsidRDefault="007E63B5" w:rsidP="00F609C3">
            <w:pPr>
              <w:widowControl w:val="0"/>
              <w:rPr>
                <w:color w:val="000000"/>
                <w:szCs w:val="22"/>
                <w:lang w:val="en-US"/>
              </w:rPr>
            </w:pPr>
            <w:r w:rsidRPr="0098058D">
              <w:rPr>
                <w:color w:val="000000"/>
                <w:szCs w:val="22"/>
                <w:lang w:val="en-US"/>
              </w:rPr>
              <w:t>Tlf: +45 39 16 84 00</w:t>
            </w:r>
          </w:p>
          <w:p w14:paraId="0CBB4AC3" w14:textId="77777777" w:rsidR="007E63B5" w:rsidRPr="00DD67B1" w:rsidRDefault="007E63B5" w:rsidP="00F609C3">
            <w:pPr>
              <w:widowControl w:val="0"/>
              <w:tabs>
                <w:tab w:val="left" w:pos="-720"/>
              </w:tabs>
              <w:suppressAutoHyphens/>
              <w:rPr>
                <w:color w:val="000000"/>
                <w:szCs w:val="22"/>
                <w:lang w:val="en-US"/>
              </w:rPr>
            </w:pPr>
          </w:p>
        </w:tc>
        <w:tc>
          <w:tcPr>
            <w:tcW w:w="4678" w:type="dxa"/>
          </w:tcPr>
          <w:p w14:paraId="082FD86F" w14:textId="77777777" w:rsidR="007E63B5" w:rsidRPr="00016B39" w:rsidRDefault="007E63B5" w:rsidP="00F609C3">
            <w:pPr>
              <w:widowControl w:val="0"/>
              <w:tabs>
                <w:tab w:val="left" w:pos="-720"/>
                <w:tab w:val="left" w:pos="4536"/>
              </w:tabs>
              <w:suppressAutoHyphens/>
              <w:rPr>
                <w:b/>
                <w:color w:val="000000"/>
                <w:szCs w:val="22"/>
              </w:rPr>
            </w:pPr>
            <w:r w:rsidRPr="00016B39">
              <w:rPr>
                <w:b/>
                <w:color w:val="000000"/>
                <w:szCs w:val="22"/>
              </w:rPr>
              <w:t>Malta</w:t>
            </w:r>
          </w:p>
          <w:p w14:paraId="2E8ED9A4" w14:textId="77777777" w:rsidR="007E63B5" w:rsidRPr="00016B39" w:rsidRDefault="007E63B5" w:rsidP="00F609C3">
            <w:pPr>
              <w:widowControl w:val="0"/>
              <w:rPr>
                <w:color w:val="000000"/>
                <w:szCs w:val="22"/>
              </w:rPr>
            </w:pPr>
            <w:r w:rsidRPr="00016B39">
              <w:rPr>
                <w:color w:val="000000"/>
                <w:szCs w:val="22"/>
              </w:rPr>
              <w:t>Novartis Pharma Services Inc.</w:t>
            </w:r>
          </w:p>
          <w:p w14:paraId="39402EB6" w14:textId="77777777" w:rsidR="007E63B5" w:rsidRPr="0098058D" w:rsidRDefault="007E63B5" w:rsidP="00F609C3">
            <w:pPr>
              <w:widowControl w:val="0"/>
              <w:tabs>
                <w:tab w:val="left" w:pos="-720"/>
              </w:tabs>
              <w:suppressAutoHyphens/>
              <w:rPr>
                <w:color w:val="000000"/>
                <w:szCs w:val="22"/>
              </w:rPr>
            </w:pPr>
            <w:r w:rsidRPr="0098058D">
              <w:rPr>
                <w:color w:val="000000"/>
                <w:szCs w:val="22"/>
              </w:rPr>
              <w:t>Tel: +356 2122 2872</w:t>
            </w:r>
          </w:p>
        </w:tc>
      </w:tr>
      <w:tr w:rsidR="007E63B5" w:rsidRPr="000B5986" w14:paraId="6A6E0A66" w14:textId="77777777" w:rsidTr="00F609C3">
        <w:trPr>
          <w:cantSplit/>
        </w:trPr>
        <w:tc>
          <w:tcPr>
            <w:tcW w:w="4678" w:type="dxa"/>
          </w:tcPr>
          <w:p w14:paraId="14CFE8A5" w14:textId="77777777" w:rsidR="007E63B5" w:rsidRPr="0098058D" w:rsidRDefault="007E63B5" w:rsidP="00F609C3">
            <w:pPr>
              <w:widowControl w:val="0"/>
              <w:rPr>
                <w:color w:val="000000"/>
                <w:szCs w:val="22"/>
              </w:rPr>
            </w:pPr>
            <w:r w:rsidRPr="0098058D">
              <w:rPr>
                <w:b/>
                <w:color w:val="000000"/>
                <w:szCs w:val="22"/>
              </w:rPr>
              <w:t>Deutschland</w:t>
            </w:r>
          </w:p>
          <w:p w14:paraId="071CBA84" w14:textId="77777777" w:rsidR="007E63B5" w:rsidRPr="0098058D" w:rsidRDefault="007E63B5" w:rsidP="00F609C3">
            <w:pPr>
              <w:widowControl w:val="0"/>
              <w:rPr>
                <w:i/>
                <w:color w:val="000000"/>
                <w:szCs w:val="22"/>
              </w:rPr>
            </w:pPr>
            <w:r w:rsidRPr="0098058D">
              <w:rPr>
                <w:color w:val="000000"/>
                <w:szCs w:val="22"/>
              </w:rPr>
              <w:t>Novartis Pharma GmbH</w:t>
            </w:r>
          </w:p>
          <w:p w14:paraId="742C12BF" w14:textId="77777777" w:rsidR="007E63B5" w:rsidRPr="0098058D" w:rsidRDefault="007E63B5" w:rsidP="00F609C3">
            <w:pPr>
              <w:widowControl w:val="0"/>
              <w:rPr>
                <w:color w:val="000000"/>
                <w:szCs w:val="22"/>
              </w:rPr>
            </w:pPr>
            <w:r w:rsidRPr="0098058D">
              <w:rPr>
                <w:color w:val="000000"/>
                <w:szCs w:val="22"/>
              </w:rPr>
              <w:t>Tel: +49 911 273 0</w:t>
            </w:r>
          </w:p>
          <w:p w14:paraId="59D81D73" w14:textId="77777777" w:rsidR="007E63B5" w:rsidRPr="0098058D" w:rsidRDefault="007E63B5" w:rsidP="00F609C3">
            <w:pPr>
              <w:widowControl w:val="0"/>
              <w:tabs>
                <w:tab w:val="left" w:pos="-720"/>
              </w:tabs>
              <w:suppressAutoHyphens/>
              <w:rPr>
                <w:color w:val="000000"/>
                <w:szCs w:val="22"/>
              </w:rPr>
            </w:pPr>
          </w:p>
        </w:tc>
        <w:tc>
          <w:tcPr>
            <w:tcW w:w="4678" w:type="dxa"/>
          </w:tcPr>
          <w:p w14:paraId="52EEAC8D" w14:textId="77777777" w:rsidR="007E63B5" w:rsidRPr="0098058D" w:rsidRDefault="007E63B5" w:rsidP="00F609C3">
            <w:pPr>
              <w:widowControl w:val="0"/>
              <w:suppressAutoHyphens/>
              <w:rPr>
                <w:color w:val="000000"/>
                <w:szCs w:val="22"/>
              </w:rPr>
            </w:pPr>
            <w:r w:rsidRPr="0098058D">
              <w:rPr>
                <w:b/>
                <w:color w:val="000000"/>
                <w:szCs w:val="22"/>
              </w:rPr>
              <w:t>Nederland</w:t>
            </w:r>
          </w:p>
          <w:p w14:paraId="295E8D04" w14:textId="77777777" w:rsidR="007E63B5" w:rsidRPr="0098058D" w:rsidRDefault="007E63B5" w:rsidP="00F609C3">
            <w:pPr>
              <w:widowControl w:val="0"/>
              <w:rPr>
                <w:iCs/>
                <w:color w:val="000000"/>
                <w:szCs w:val="22"/>
              </w:rPr>
            </w:pPr>
            <w:r w:rsidRPr="0098058D">
              <w:rPr>
                <w:iCs/>
                <w:color w:val="000000"/>
                <w:szCs w:val="22"/>
              </w:rPr>
              <w:t>Novartis Pharma B.V.</w:t>
            </w:r>
          </w:p>
          <w:p w14:paraId="2B54AC98" w14:textId="77777777" w:rsidR="007E63B5" w:rsidRPr="000B5986" w:rsidRDefault="007E63B5" w:rsidP="00F609C3">
            <w:pPr>
              <w:widowControl w:val="0"/>
              <w:rPr>
                <w:color w:val="000000"/>
                <w:szCs w:val="22"/>
              </w:rPr>
            </w:pPr>
            <w:r w:rsidRPr="0098058D">
              <w:rPr>
                <w:color w:val="000000"/>
                <w:szCs w:val="22"/>
              </w:rPr>
              <w:t>Tel: +31 88 04 52 111</w:t>
            </w:r>
          </w:p>
        </w:tc>
      </w:tr>
      <w:tr w:rsidR="007E63B5" w:rsidRPr="000B5986" w14:paraId="6CF19916" w14:textId="77777777" w:rsidTr="00F609C3">
        <w:trPr>
          <w:cantSplit/>
        </w:trPr>
        <w:tc>
          <w:tcPr>
            <w:tcW w:w="4678" w:type="dxa"/>
          </w:tcPr>
          <w:p w14:paraId="1A91DA53" w14:textId="77777777" w:rsidR="007E63B5" w:rsidRPr="0098058D" w:rsidRDefault="007E63B5" w:rsidP="00F609C3">
            <w:pPr>
              <w:widowControl w:val="0"/>
              <w:tabs>
                <w:tab w:val="left" w:pos="-720"/>
              </w:tabs>
              <w:suppressAutoHyphens/>
              <w:rPr>
                <w:b/>
                <w:bCs/>
                <w:color w:val="000000"/>
                <w:szCs w:val="22"/>
              </w:rPr>
            </w:pPr>
            <w:r w:rsidRPr="0098058D">
              <w:rPr>
                <w:b/>
                <w:bCs/>
                <w:color w:val="000000"/>
                <w:szCs w:val="22"/>
              </w:rPr>
              <w:t>Eesti</w:t>
            </w:r>
          </w:p>
          <w:p w14:paraId="687171E0" w14:textId="77777777" w:rsidR="007E63B5" w:rsidRPr="0098058D" w:rsidRDefault="007E63B5" w:rsidP="00F609C3">
            <w:pPr>
              <w:widowControl w:val="0"/>
              <w:tabs>
                <w:tab w:val="left" w:pos="-720"/>
              </w:tabs>
              <w:suppressAutoHyphens/>
              <w:rPr>
                <w:szCs w:val="22"/>
              </w:rPr>
            </w:pPr>
            <w:r w:rsidRPr="0098058D">
              <w:rPr>
                <w:szCs w:val="22"/>
              </w:rPr>
              <w:t>SIA Novartis Baltics Eesti filiaal</w:t>
            </w:r>
          </w:p>
          <w:p w14:paraId="632A8267" w14:textId="77777777" w:rsidR="007E63B5" w:rsidRPr="0098058D" w:rsidRDefault="007E63B5" w:rsidP="00F609C3">
            <w:pPr>
              <w:widowControl w:val="0"/>
              <w:tabs>
                <w:tab w:val="left" w:pos="-720"/>
              </w:tabs>
              <w:suppressAutoHyphens/>
              <w:rPr>
                <w:color w:val="000000"/>
                <w:szCs w:val="22"/>
              </w:rPr>
            </w:pPr>
            <w:r w:rsidRPr="0098058D">
              <w:rPr>
                <w:color w:val="000000"/>
                <w:szCs w:val="22"/>
              </w:rPr>
              <w:t xml:space="preserve">Tel: +372 </w:t>
            </w:r>
            <w:r w:rsidRPr="0098058D">
              <w:rPr>
                <w:szCs w:val="22"/>
              </w:rPr>
              <w:t>66 30 810</w:t>
            </w:r>
          </w:p>
          <w:p w14:paraId="70D99610" w14:textId="77777777" w:rsidR="007E63B5" w:rsidRPr="0098058D" w:rsidRDefault="007E63B5" w:rsidP="00F609C3">
            <w:pPr>
              <w:widowControl w:val="0"/>
              <w:tabs>
                <w:tab w:val="left" w:pos="-720"/>
              </w:tabs>
              <w:suppressAutoHyphens/>
              <w:rPr>
                <w:color w:val="000000"/>
                <w:szCs w:val="22"/>
              </w:rPr>
            </w:pPr>
          </w:p>
        </w:tc>
        <w:tc>
          <w:tcPr>
            <w:tcW w:w="4678" w:type="dxa"/>
          </w:tcPr>
          <w:p w14:paraId="665ECC30" w14:textId="77777777" w:rsidR="007E63B5" w:rsidRPr="000B5986" w:rsidRDefault="007E63B5" w:rsidP="00F609C3">
            <w:pPr>
              <w:widowControl w:val="0"/>
              <w:rPr>
                <w:color w:val="000000"/>
                <w:szCs w:val="22"/>
              </w:rPr>
            </w:pPr>
            <w:r w:rsidRPr="000B5986">
              <w:rPr>
                <w:b/>
                <w:color w:val="000000"/>
                <w:szCs w:val="22"/>
              </w:rPr>
              <w:t>Norge</w:t>
            </w:r>
          </w:p>
          <w:p w14:paraId="5DCC2853" w14:textId="77777777" w:rsidR="007E63B5" w:rsidRPr="000B5986" w:rsidRDefault="007E63B5" w:rsidP="00F609C3">
            <w:pPr>
              <w:widowControl w:val="0"/>
              <w:rPr>
                <w:color w:val="000000"/>
                <w:szCs w:val="22"/>
              </w:rPr>
            </w:pPr>
            <w:r w:rsidRPr="000B5986">
              <w:rPr>
                <w:color w:val="000000"/>
                <w:szCs w:val="22"/>
              </w:rPr>
              <w:t>Novartis Norge AS</w:t>
            </w:r>
          </w:p>
          <w:p w14:paraId="7C33DEA7" w14:textId="77777777" w:rsidR="007E63B5" w:rsidRPr="0098058D" w:rsidRDefault="007E63B5" w:rsidP="00F609C3">
            <w:pPr>
              <w:widowControl w:val="0"/>
              <w:tabs>
                <w:tab w:val="left" w:pos="-720"/>
              </w:tabs>
              <w:suppressAutoHyphens/>
              <w:rPr>
                <w:color w:val="000000"/>
                <w:szCs w:val="22"/>
              </w:rPr>
            </w:pPr>
            <w:r w:rsidRPr="000B5986">
              <w:rPr>
                <w:color w:val="000000"/>
                <w:szCs w:val="22"/>
              </w:rPr>
              <w:t>Tlf: +47 23 05 20 00</w:t>
            </w:r>
          </w:p>
        </w:tc>
      </w:tr>
      <w:tr w:rsidR="007E63B5" w:rsidRPr="00786FE8" w14:paraId="1CC31720" w14:textId="77777777" w:rsidTr="00F609C3">
        <w:trPr>
          <w:cantSplit/>
        </w:trPr>
        <w:tc>
          <w:tcPr>
            <w:tcW w:w="4678" w:type="dxa"/>
          </w:tcPr>
          <w:p w14:paraId="0B8ADAE7" w14:textId="77777777" w:rsidR="007E63B5" w:rsidRPr="0098058D" w:rsidRDefault="007E63B5" w:rsidP="00F609C3">
            <w:pPr>
              <w:widowControl w:val="0"/>
              <w:rPr>
                <w:color w:val="000000"/>
                <w:szCs w:val="22"/>
              </w:rPr>
            </w:pPr>
            <w:r w:rsidRPr="0098058D">
              <w:rPr>
                <w:b/>
                <w:color w:val="000000"/>
                <w:szCs w:val="22"/>
              </w:rPr>
              <w:t>Ελλάδα</w:t>
            </w:r>
          </w:p>
          <w:p w14:paraId="68FC97C6" w14:textId="77777777" w:rsidR="007E63B5" w:rsidRPr="0098058D" w:rsidRDefault="007E63B5" w:rsidP="00F609C3">
            <w:pPr>
              <w:widowControl w:val="0"/>
              <w:rPr>
                <w:color w:val="000000"/>
                <w:szCs w:val="22"/>
              </w:rPr>
            </w:pPr>
            <w:r w:rsidRPr="0098058D">
              <w:rPr>
                <w:color w:val="000000"/>
                <w:szCs w:val="22"/>
              </w:rPr>
              <w:t>Novartis (Hellas) A.E.B.E.</w:t>
            </w:r>
          </w:p>
          <w:p w14:paraId="3D576830" w14:textId="77777777" w:rsidR="007E63B5" w:rsidRPr="0098058D" w:rsidRDefault="007E63B5" w:rsidP="00F609C3">
            <w:pPr>
              <w:widowControl w:val="0"/>
              <w:rPr>
                <w:color w:val="000000"/>
                <w:szCs w:val="22"/>
              </w:rPr>
            </w:pPr>
            <w:r w:rsidRPr="0098058D">
              <w:rPr>
                <w:color w:val="000000"/>
                <w:szCs w:val="22"/>
              </w:rPr>
              <w:t>Τηλ: +30 210 281 17 12</w:t>
            </w:r>
          </w:p>
          <w:p w14:paraId="5D44CA6F" w14:textId="77777777" w:rsidR="007E63B5" w:rsidRPr="0098058D" w:rsidRDefault="007E63B5" w:rsidP="00F609C3">
            <w:pPr>
              <w:widowControl w:val="0"/>
              <w:tabs>
                <w:tab w:val="left" w:pos="-720"/>
              </w:tabs>
              <w:suppressAutoHyphens/>
              <w:rPr>
                <w:color w:val="000000"/>
                <w:szCs w:val="22"/>
              </w:rPr>
            </w:pPr>
          </w:p>
        </w:tc>
        <w:tc>
          <w:tcPr>
            <w:tcW w:w="4678" w:type="dxa"/>
          </w:tcPr>
          <w:p w14:paraId="3316EBBA" w14:textId="77777777" w:rsidR="007E63B5" w:rsidRPr="00467010" w:rsidRDefault="007E63B5" w:rsidP="00F609C3">
            <w:pPr>
              <w:widowControl w:val="0"/>
              <w:rPr>
                <w:color w:val="000000"/>
                <w:szCs w:val="22"/>
                <w:lang w:val="de-CH"/>
              </w:rPr>
            </w:pPr>
            <w:r w:rsidRPr="00467010">
              <w:rPr>
                <w:b/>
                <w:color w:val="000000"/>
                <w:szCs w:val="22"/>
                <w:lang w:val="de-CH"/>
              </w:rPr>
              <w:t>Österreich</w:t>
            </w:r>
          </w:p>
          <w:p w14:paraId="115E0B86" w14:textId="77777777" w:rsidR="007E63B5" w:rsidRPr="00467010" w:rsidRDefault="007E63B5" w:rsidP="00F609C3">
            <w:pPr>
              <w:widowControl w:val="0"/>
              <w:rPr>
                <w:i/>
                <w:color w:val="000000"/>
                <w:szCs w:val="22"/>
                <w:lang w:val="de-CH"/>
              </w:rPr>
            </w:pPr>
            <w:r w:rsidRPr="00467010">
              <w:rPr>
                <w:color w:val="000000"/>
                <w:szCs w:val="22"/>
                <w:lang w:val="de-CH"/>
              </w:rPr>
              <w:t>Novartis Pharma GmbH</w:t>
            </w:r>
          </w:p>
          <w:p w14:paraId="5FECDC0F" w14:textId="77777777" w:rsidR="007E63B5" w:rsidRPr="00467010" w:rsidRDefault="007E63B5" w:rsidP="00F609C3">
            <w:pPr>
              <w:widowControl w:val="0"/>
              <w:rPr>
                <w:color w:val="000000"/>
                <w:szCs w:val="22"/>
                <w:lang w:val="de-CH"/>
              </w:rPr>
            </w:pPr>
            <w:r w:rsidRPr="00467010">
              <w:rPr>
                <w:color w:val="000000"/>
                <w:szCs w:val="22"/>
                <w:lang w:val="de-CH"/>
              </w:rPr>
              <w:t>Tel: +43 1 86 6570</w:t>
            </w:r>
          </w:p>
        </w:tc>
      </w:tr>
      <w:tr w:rsidR="007E63B5" w:rsidRPr="000B5986" w14:paraId="043F2BDA" w14:textId="77777777" w:rsidTr="00F609C3">
        <w:trPr>
          <w:cantSplit/>
        </w:trPr>
        <w:tc>
          <w:tcPr>
            <w:tcW w:w="4678" w:type="dxa"/>
          </w:tcPr>
          <w:p w14:paraId="035ADAC7" w14:textId="77777777" w:rsidR="007E63B5" w:rsidRPr="00016B39" w:rsidRDefault="007E63B5" w:rsidP="00F609C3">
            <w:pPr>
              <w:widowControl w:val="0"/>
              <w:tabs>
                <w:tab w:val="left" w:pos="-720"/>
                <w:tab w:val="left" w:pos="4536"/>
              </w:tabs>
              <w:suppressAutoHyphens/>
              <w:rPr>
                <w:b/>
                <w:color w:val="000000"/>
                <w:szCs w:val="22"/>
                <w:lang w:val="en-US"/>
              </w:rPr>
            </w:pPr>
            <w:r w:rsidRPr="00016B39">
              <w:rPr>
                <w:b/>
                <w:color w:val="000000"/>
                <w:szCs w:val="22"/>
                <w:lang w:val="en-US"/>
              </w:rPr>
              <w:t>España</w:t>
            </w:r>
          </w:p>
          <w:p w14:paraId="4F87C7F4" w14:textId="77777777" w:rsidR="007E63B5" w:rsidRPr="00016B39" w:rsidRDefault="007E63B5" w:rsidP="00F609C3">
            <w:pPr>
              <w:widowControl w:val="0"/>
              <w:rPr>
                <w:color w:val="000000"/>
                <w:szCs w:val="22"/>
                <w:lang w:val="en-US"/>
              </w:rPr>
            </w:pPr>
            <w:r w:rsidRPr="00016B39">
              <w:rPr>
                <w:color w:val="000000"/>
                <w:szCs w:val="22"/>
                <w:lang w:val="en-US"/>
              </w:rPr>
              <w:t>Novartis Farmacéutica, S.A.</w:t>
            </w:r>
          </w:p>
          <w:p w14:paraId="270EB64E" w14:textId="77777777" w:rsidR="007E63B5" w:rsidRPr="0098058D" w:rsidRDefault="007E63B5" w:rsidP="00F609C3">
            <w:pPr>
              <w:widowControl w:val="0"/>
              <w:rPr>
                <w:color w:val="000000"/>
                <w:szCs w:val="22"/>
              </w:rPr>
            </w:pPr>
            <w:r w:rsidRPr="0098058D">
              <w:rPr>
                <w:color w:val="000000"/>
                <w:szCs w:val="22"/>
              </w:rPr>
              <w:t>Tel: +34 93 306 42 00</w:t>
            </w:r>
          </w:p>
          <w:p w14:paraId="7A749FEE" w14:textId="77777777" w:rsidR="007E63B5" w:rsidRPr="0098058D" w:rsidRDefault="007E63B5" w:rsidP="00F609C3">
            <w:pPr>
              <w:widowControl w:val="0"/>
              <w:tabs>
                <w:tab w:val="left" w:pos="-720"/>
              </w:tabs>
              <w:suppressAutoHyphens/>
              <w:rPr>
                <w:color w:val="000000"/>
                <w:szCs w:val="22"/>
              </w:rPr>
            </w:pPr>
          </w:p>
        </w:tc>
        <w:tc>
          <w:tcPr>
            <w:tcW w:w="4678" w:type="dxa"/>
          </w:tcPr>
          <w:p w14:paraId="6728663E" w14:textId="77777777" w:rsidR="007E63B5" w:rsidRPr="0098058D" w:rsidRDefault="007E63B5" w:rsidP="00F609C3">
            <w:pPr>
              <w:widowControl w:val="0"/>
              <w:rPr>
                <w:b/>
                <w:color w:val="000000"/>
                <w:szCs w:val="22"/>
              </w:rPr>
            </w:pPr>
            <w:r w:rsidRPr="0098058D">
              <w:rPr>
                <w:b/>
                <w:color w:val="000000"/>
                <w:szCs w:val="22"/>
              </w:rPr>
              <w:t>Polska</w:t>
            </w:r>
          </w:p>
          <w:p w14:paraId="13E7513C" w14:textId="77777777" w:rsidR="007E63B5" w:rsidRPr="0098058D" w:rsidRDefault="007E63B5" w:rsidP="00F609C3">
            <w:pPr>
              <w:widowControl w:val="0"/>
              <w:rPr>
                <w:color w:val="000000"/>
                <w:szCs w:val="22"/>
              </w:rPr>
            </w:pPr>
            <w:r w:rsidRPr="0098058D">
              <w:rPr>
                <w:color w:val="000000"/>
                <w:szCs w:val="22"/>
              </w:rPr>
              <w:t>Novartis Poland Sp. z o.o.</w:t>
            </w:r>
          </w:p>
          <w:p w14:paraId="2C24362D" w14:textId="77777777" w:rsidR="007E63B5" w:rsidRPr="0098058D" w:rsidRDefault="007E63B5" w:rsidP="00F609C3">
            <w:pPr>
              <w:widowControl w:val="0"/>
              <w:rPr>
                <w:color w:val="000000"/>
                <w:szCs w:val="22"/>
              </w:rPr>
            </w:pPr>
            <w:r w:rsidRPr="0098058D">
              <w:rPr>
                <w:color w:val="000000"/>
                <w:szCs w:val="22"/>
              </w:rPr>
              <w:t>Tel.: +48 22 375 4888</w:t>
            </w:r>
          </w:p>
        </w:tc>
      </w:tr>
      <w:tr w:rsidR="007E63B5" w:rsidRPr="000B5986" w14:paraId="776CC8C9" w14:textId="77777777" w:rsidTr="00F609C3">
        <w:trPr>
          <w:cantSplit/>
        </w:trPr>
        <w:tc>
          <w:tcPr>
            <w:tcW w:w="4678" w:type="dxa"/>
          </w:tcPr>
          <w:p w14:paraId="0681F2F6" w14:textId="77777777" w:rsidR="007E63B5" w:rsidRPr="0098058D" w:rsidRDefault="007E63B5" w:rsidP="00F609C3">
            <w:pPr>
              <w:widowControl w:val="0"/>
              <w:tabs>
                <w:tab w:val="left" w:pos="-720"/>
                <w:tab w:val="left" w:pos="4536"/>
              </w:tabs>
              <w:suppressAutoHyphens/>
              <w:rPr>
                <w:b/>
                <w:color w:val="000000"/>
                <w:szCs w:val="22"/>
                <w:lang w:val="fr-FR"/>
              </w:rPr>
            </w:pPr>
            <w:r w:rsidRPr="0098058D">
              <w:rPr>
                <w:b/>
                <w:color w:val="000000"/>
                <w:szCs w:val="22"/>
                <w:lang w:val="fr-FR"/>
              </w:rPr>
              <w:t>France</w:t>
            </w:r>
          </w:p>
          <w:p w14:paraId="425273A6" w14:textId="77777777" w:rsidR="007E63B5" w:rsidRPr="0098058D" w:rsidRDefault="007E63B5" w:rsidP="00F609C3">
            <w:pPr>
              <w:widowControl w:val="0"/>
              <w:rPr>
                <w:color w:val="000000"/>
                <w:szCs w:val="22"/>
                <w:lang w:val="fr-FR"/>
              </w:rPr>
            </w:pPr>
            <w:r w:rsidRPr="0098058D">
              <w:rPr>
                <w:color w:val="000000"/>
                <w:szCs w:val="22"/>
                <w:lang w:val="fr-FR"/>
              </w:rPr>
              <w:t>Novartis Pharma S.A.S.</w:t>
            </w:r>
          </w:p>
          <w:p w14:paraId="702B8E8E" w14:textId="77777777" w:rsidR="007E63B5" w:rsidRPr="0098058D" w:rsidRDefault="007E63B5" w:rsidP="00F609C3">
            <w:pPr>
              <w:widowControl w:val="0"/>
              <w:rPr>
                <w:color w:val="000000"/>
                <w:szCs w:val="22"/>
                <w:lang w:val="fr-FR"/>
              </w:rPr>
            </w:pPr>
            <w:r w:rsidRPr="0098058D">
              <w:rPr>
                <w:color w:val="000000"/>
                <w:szCs w:val="22"/>
                <w:lang w:val="fr-FR"/>
              </w:rPr>
              <w:t>Tél: +33 1 55 47 66 00</w:t>
            </w:r>
          </w:p>
          <w:p w14:paraId="5208C2F7" w14:textId="77777777" w:rsidR="007E63B5" w:rsidRPr="0098058D" w:rsidRDefault="007E63B5" w:rsidP="00F609C3">
            <w:pPr>
              <w:widowControl w:val="0"/>
              <w:rPr>
                <w:b/>
                <w:color w:val="000000"/>
                <w:szCs w:val="22"/>
                <w:lang w:val="pl-PL"/>
              </w:rPr>
            </w:pPr>
          </w:p>
        </w:tc>
        <w:tc>
          <w:tcPr>
            <w:tcW w:w="4678" w:type="dxa"/>
          </w:tcPr>
          <w:p w14:paraId="352C4E6E" w14:textId="77777777" w:rsidR="007E63B5" w:rsidRPr="0098058D" w:rsidRDefault="007E63B5" w:rsidP="00F609C3">
            <w:pPr>
              <w:widowControl w:val="0"/>
              <w:rPr>
                <w:color w:val="000000"/>
                <w:szCs w:val="22"/>
                <w:lang w:val="pt-PT"/>
              </w:rPr>
            </w:pPr>
            <w:r w:rsidRPr="0098058D">
              <w:rPr>
                <w:b/>
                <w:color w:val="000000"/>
                <w:szCs w:val="22"/>
                <w:lang w:val="pt-PT"/>
              </w:rPr>
              <w:t>Portugal</w:t>
            </w:r>
          </w:p>
          <w:p w14:paraId="7FC99D7C" w14:textId="77777777" w:rsidR="007E63B5" w:rsidRPr="0098058D" w:rsidRDefault="007E63B5" w:rsidP="00F609C3">
            <w:pPr>
              <w:pStyle w:val="Text"/>
              <w:widowControl w:val="0"/>
              <w:spacing w:before="0"/>
              <w:jc w:val="left"/>
              <w:rPr>
                <w:color w:val="000000"/>
                <w:sz w:val="22"/>
                <w:szCs w:val="22"/>
                <w:lang w:val="pt-BR"/>
              </w:rPr>
            </w:pPr>
            <w:r w:rsidRPr="0098058D">
              <w:rPr>
                <w:color w:val="000000"/>
                <w:sz w:val="22"/>
                <w:szCs w:val="22"/>
                <w:lang w:val="pt-BR"/>
              </w:rPr>
              <w:t>Novartis Farma - Produtos Farmacêuticos, S.A.</w:t>
            </w:r>
          </w:p>
          <w:p w14:paraId="74ABA1D8" w14:textId="77777777" w:rsidR="007E63B5" w:rsidRPr="0098058D" w:rsidRDefault="007E63B5" w:rsidP="00F609C3">
            <w:pPr>
              <w:widowControl w:val="0"/>
              <w:tabs>
                <w:tab w:val="left" w:pos="-720"/>
              </w:tabs>
              <w:suppressAutoHyphens/>
              <w:rPr>
                <w:color w:val="000000"/>
                <w:szCs w:val="22"/>
              </w:rPr>
            </w:pPr>
            <w:r w:rsidRPr="0098058D">
              <w:rPr>
                <w:color w:val="000000"/>
                <w:szCs w:val="22"/>
              </w:rPr>
              <w:t>Tel: +351 21 000 8600</w:t>
            </w:r>
          </w:p>
        </w:tc>
      </w:tr>
      <w:tr w:rsidR="007E63B5" w:rsidRPr="000B5986" w14:paraId="6058439F" w14:textId="77777777" w:rsidTr="00F609C3">
        <w:trPr>
          <w:cantSplit/>
        </w:trPr>
        <w:tc>
          <w:tcPr>
            <w:tcW w:w="4678" w:type="dxa"/>
          </w:tcPr>
          <w:p w14:paraId="235FC7D3" w14:textId="77777777" w:rsidR="007E63B5" w:rsidRPr="0098058D" w:rsidRDefault="007E63B5" w:rsidP="00F609C3">
            <w:pPr>
              <w:pStyle w:val="Smalltext120"/>
              <w:tabs>
                <w:tab w:val="left" w:pos="567"/>
              </w:tabs>
              <w:rPr>
                <w:b/>
                <w:sz w:val="22"/>
                <w:szCs w:val="22"/>
                <w:lang w:val="nb-NO"/>
              </w:rPr>
            </w:pPr>
            <w:r w:rsidRPr="0098058D">
              <w:rPr>
                <w:b/>
                <w:sz w:val="22"/>
                <w:szCs w:val="22"/>
                <w:lang w:val="nb-NO"/>
              </w:rPr>
              <w:t>Hrvatska</w:t>
            </w:r>
          </w:p>
          <w:p w14:paraId="2C81A66C" w14:textId="77777777" w:rsidR="007E63B5" w:rsidRPr="0098058D" w:rsidRDefault="007E63B5" w:rsidP="00F609C3">
            <w:pPr>
              <w:pStyle w:val="Smalltext120"/>
              <w:tabs>
                <w:tab w:val="left" w:pos="567"/>
              </w:tabs>
              <w:rPr>
                <w:sz w:val="22"/>
                <w:szCs w:val="22"/>
                <w:lang w:val="nb-NO"/>
              </w:rPr>
            </w:pPr>
            <w:r w:rsidRPr="0098058D">
              <w:rPr>
                <w:sz w:val="22"/>
                <w:szCs w:val="22"/>
                <w:lang w:val="nb-NO"/>
              </w:rPr>
              <w:t>Novartis Hrvatska d.o.o.</w:t>
            </w:r>
          </w:p>
          <w:p w14:paraId="04DA3CA1" w14:textId="77777777" w:rsidR="007E63B5" w:rsidRPr="0098058D" w:rsidRDefault="007E63B5" w:rsidP="00F609C3">
            <w:pPr>
              <w:pStyle w:val="Smalltext120"/>
              <w:tabs>
                <w:tab w:val="left" w:pos="567"/>
              </w:tabs>
              <w:rPr>
                <w:sz w:val="22"/>
                <w:szCs w:val="22"/>
                <w:lang w:val="nb-NO"/>
              </w:rPr>
            </w:pPr>
            <w:r w:rsidRPr="0098058D">
              <w:rPr>
                <w:sz w:val="22"/>
                <w:szCs w:val="22"/>
                <w:lang w:val="nb-NO"/>
              </w:rPr>
              <w:t>Tel. +385 1 6274 220</w:t>
            </w:r>
          </w:p>
          <w:p w14:paraId="4354933A" w14:textId="77777777" w:rsidR="007E63B5" w:rsidRPr="0098058D" w:rsidRDefault="007E63B5" w:rsidP="00F609C3">
            <w:pPr>
              <w:widowControl w:val="0"/>
              <w:tabs>
                <w:tab w:val="left" w:pos="-720"/>
                <w:tab w:val="left" w:pos="4536"/>
              </w:tabs>
              <w:suppressAutoHyphens/>
              <w:rPr>
                <w:b/>
                <w:color w:val="000000"/>
                <w:szCs w:val="22"/>
              </w:rPr>
            </w:pPr>
          </w:p>
        </w:tc>
        <w:tc>
          <w:tcPr>
            <w:tcW w:w="4678" w:type="dxa"/>
          </w:tcPr>
          <w:p w14:paraId="1EA0EE64" w14:textId="77777777" w:rsidR="007E63B5" w:rsidRPr="00467010" w:rsidRDefault="007E63B5" w:rsidP="00F609C3">
            <w:pPr>
              <w:rPr>
                <w:b/>
                <w:noProof/>
                <w:color w:val="000000"/>
                <w:szCs w:val="22"/>
                <w:lang w:val="fr-CH"/>
              </w:rPr>
            </w:pPr>
            <w:r w:rsidRPr="00467010">
              <w:rPr>
                <w:b/>
                <w:noProof/>
                <w:color w:val="000000"/>
                <w:szCs w:val="22"/>
                <w:lang w:val="fr-CH"/>
              </w:rPr>
              <w:t>România</w:t>
            </w:r>
          </w:p>
          <w:p w14:paraId="1EE62F66" w14:textId="77777777" w:rsidR="007E63B5" w:rsidRPr="00467010" w:rsidRDefault="007E63B5" w:rsidP="00F609C3">
            <w:pPr>
              <w:rPr>
                <w:noProof/>
                <w:color w:val="000000"/>
                <w:szCs w:val="22"/>
                <w:lang w:val="fr-CH"/>
              </w:rPr>
            </w:pPr>
            <w:r w:rsidRPr="00467010">
              <w:rPr>
                <w:noProof/>
                <w:color w:val="000000"/>
                <w:szCs w:val="22"/>
                <w:lang w:val="fr-CH"/>
              </w:rPr>
              <w:t>Novartis Pharma Services Romania SRL</w:t>
            </w:r>
          </w:p>
          <w:p w14:paraId="7FB510F3" w14:textId="77777777" w:rsidR="007E63B5" w:rsidRPr="0098058D" w:rsidRDefault="007E63B5" w:rsidP="00F609C3">
            <w:pPr>
              <w:widowControl w:val="0"/>
              <w:tabs>
                <w:tab w:val="left" w:pos="-720"/>
              </w:tabs>
              <w:suppressAutoHyphens/>
              <w:rPr>
                <w:color w:val="000000"/>
                <w:szCs w:val="22"/>
              </w:rPr>
            </w:pPr>
            <w:r w:rsidRPr="0098058D">
              <w:rPr>
                <w:noProof/>
                <w:color w:val="000000"/>
                <w:szCs w:val="22"/>
              </w:rPr>
              <w:t>Tel: +40 21 31299 01</w:t>
            </w:r>
          </w:p>
        </w:tc>
      </w:tr>
      <w:tr w:rsidR="007E63B5" w:rsidRPr="000B5986" w14:paraId="17F7840A" w14:textId="77777777" w:rsidTr="00F609C3">
        <w:trPr>
          <w:cantSplit/>
        </w:trPr>
        <w:tc>
          <w:tcPr>
            <w:tcW w:w="4678" w:type="dxa"/>
          </w:tcPr>
          <w:p w14:paraId="352702A7" w14:textId="77777777" w:rsidR="007E63B5" w:rsidRPr="004B5CCD" w:rsidRDefault="007E63B5" w:rsidP="00F609C3">
            <w:pPr>
              <w:widowControl w:val="0"/>
              <w:rPr>
                <w:color w:val="000000"/>
                <w:szCs w:val="22"/>
                <w:lang w:val="en-US"/>
              </w:rPr>
            </w:pPr>
            <w:r w:rsidRPr="004B5CCD">
              <w:rPr>
                <w:b/>
                <w:color w:val="000000"/>
                <w:szCs w:val="22"/>
                <w:lang w:val="en-US"/>
              </w:rPr>
              <w:t>Ireland</w:t>
            </w:r>
          </w:p>
          <w:p w14:paraId="349D9CFB" w14:textId="77777777" w:rsidR="007E63B5" w:rsidRPr="004B5CCD" w:rsidRDefault="007E63B5" w:rsidP="00F609C3">
            <w:pPr>
              <w:widowControl w:val="0"/>
              <w:rPr>
                <w:color w:val="000000"/>
                <w:szCs w:val="22"/>
                <w:lang w:val="en-US"/>
              </w:rPr>
            </w:pPr>
            <w:r w:rsidRPr="004B5CCD">
              <w:rPr>
                <w:color w:val="000000"/>
                <w:szCs w:val="22"/>
                <w:lang w:val="en-US"/>
              </w:rPr>
              <w:t>Novartis Ireland Limited</w:t>
            </w:r>
          </w:p>
          <w:p w14:paraId="1D9C1AA2" w14:textId="77777777" w:rsidR="007E63B5" w:rsidRPr="004B5CCD" w:rsidRDefault="007E63B5" w:rsidP="00F609C3">
            <w:pPr>
              <w:widowControl w:val="0"/>
              <w:rPr>
                <w:color w:val="000000"/>
                <w:szCs w:val="22"/>
                <w:lang w:val="en-US"/>
              </w:rPr>
            </w:pPr>
            <w:r w:rsidRPr="004B5CCD">
              <w:rPr>
                <w:color w:val="000000"/>
                <w:szCs w:val="22"/>
                <w:lang w:val="en-US"/>
              </w:rPr>
              <w:t>Tel: +353 1 260 12 55</w:t>
            </w:r>
          </w:p>
          <w:p w14:paraId="08B67D57" w14:textId="77777777" w:rsidR="007E63B5" w:rsidRPr="004B5CCD" w:rsidRDefault="007E63B5" w:rsidP="00F609C3">
            <w:pPr>
              <w:widowControl w:val="0"/>
              <w:tabs>
                <w:tab w:val="left" w:pos="-720"/>
              </w:tabs>
              <w:suppressAutoHyphens/>
              <w:rPr>
                <w:color w:val="000000"/>
                <w:szCs w:val="22"/>
                <w:lang w:val="en-US"/>
              </w:rPr>
            </w:pPr>
          </w:p>
        </w:tc>
        <w:tc>
          <w:tcPr>
            <w:tcW w:w="4678" w:type="dxa"/>
          </w:tcPr>
          <w:p w14:paraId="5BF326D4" w14:textId="77777777" w:rsidR="007E63B5" w:rsidRPr="00016B39" w:rsidRDefault="007E63B5" w:rsidP="00F609C3">
            <w:pPr>
              <w:widowControl w:val="0"/>
              <w:rPr>
                <w:color w:val="000000"/>
                <w:szCs w:val="22"/>
              </w:rPr>
            </w:pPr>
            <w:r w:rsidRPr="00016B39">
              <w:rPr>
                <w:b/>
                <w:color w:val="000000"/>
                <w:szCs w:val="22"/>
              </w:rPr>
              <w:t>Slovenija</w:t>
            </w:r>
          </w:p>
          <w:p w14:paraId="1A258403" w14:textId="77777777" w:rsidR="007E63B5" w:rsidRPr="00016B39" w:rsidRDefault="007E63B5" w:rsidP="00F609C3">
            <w:pPr>
              <w:widowControl w:val="0"/>
              <w:rPr>
                <w:color w:val="000000"/>
                <w:szCs w:val="22"/>
              </w:rPr>
            </w:pPr>
            <w:r w:rsidRPr="00016B39">
              <w:rPr>
                <w:color w:val="000000"/>
                <w:szCs w:val="22"/>
              </w:rPr>
              <w:t>Novartis Pharma Services Inc.</w:t>
            </w:r>
          </w:p>
          <w:p w14:paraId="2C461745" w14:textId="77777777" w:rsidR="007E63B5" w:rsidRPr="0098058D" w:rsidRDefault="007E63B5" w:rsidP="00F609C3">
            <w:pPr>
              <w:widowControl w:val="0"/>
              <w:rPr>
                <w:color w:val="000000"/>
                <w:szCs w:val="22"/>
              </w:rPr>
            </w:pPr>
            <w:r w:rsidRPr="0098058D">
              <w:rPr>
                <w:color w:val="000000"/>
                <w:szCs w:val="22"/>
              </w:rPr>
              <w:t>Tel: +386 1 300 75 50</w:t>
            </w:r>
          </w:p>
        </w:tc>
      </w:tr>
      <w:tr w:rsidR="007E63B5" w:rsidRPr="000B5986" w14:paraId="40E0870A" w14:textId="77777777" w:rsidTr="00F609C3">
        <w:trPr>
          <w:cantSplit/>
        </w:trPr>
        <w:tc>
          <w:tcPr>
            <w:tcW w:w="4678" w:type="dxa"/>
          </w:tcPr>
          <w:p w14:paraId="0D914289" w14:textId="77777777" w:rsidR="007E63B5" w:rsidRPr="0098058D" w:rsidRDefault="007E63B5" w:rsidP="00F609C3">
            <w:pPr>
              <w:widowControl w:val="0"/>
              <w:rPr>
                <w:b/>
                <w:color w:val="000000"/>
                <w:szCs w:val="22"/>
              </w:rPr>
            </w:pPr>
            <w:r w:rsidRPr="0098058D">
              <w:rPr>
                <w:b/>
                <w:color w:val="000000"/>
                <w:szCs w:val="22"/>
              </w:rPr>
              <w:t>Ísland</w:t>
            </w:r>
          </w:p>
          <w:p w14:paraId="18B23F83" w14:textId="77777777" w:rsidR="007E63B5" w:rsidRPr="0098058D" w:rsidRDefault="007E63B5" w:rsidP="00F609C3">
            <w:pPr>
              <w:widowControl w:val="0"/>
              <w:rPr>
                <w:color w:val="000000"/>
                <w:szCs w:val="22"/>
              </w:rPr>
            </w:pPr>
            <w:r w:rsidRPr="0098058D">
              <w:rPr>
                <w:color w:val="000000"/>
                <w:szCs w:val="22"/>
              </w:rPr>
              <w:t>Vistor hf.</w:t>
            </w:r>
          </w:p>
          <w:p w14:paraId="093B51D8" w14:textId="77777777" w:rsidR="007E63B5" w:rsidRPr="0098058D" w:rsidRDefault="007E63B5" w:rsidP="00F609C3">
            <w:pPr>
              <w:widowControl w:val="0"/>
              <w:tabs>
                <w:tab w:val="left" w:pos="-720"/>
              </w:tabs>
              <w:suppressAutoHyphens/>
              <w:rPr>
                <w:color w:val="000000"/>
                <w:szCs w:val="22"/>
              </w:rPr>
            </w:pPr>
            <w:r w:rsidRPr="0098058D">
              <w:rPr>
                <w:noProof/>
                <w:color w:val="000000"/>
                <w:szCs w:val="22"/>
              </w:rPr>
              <w:t>Sími</w:t>
            </w:r>
            <w:r w:rsidRPr="0098058D">
              <w:rPr>
                <w:color w:val="000000"/>
                <w:szCs w:val="22"/>
              </w:rPr>
              <w:t>: +354 535 7000</w:t>
            </w:r>
          </w:p>
          <w:p w14:paraId="43BF895C" w14:textId="77777777" w:rsidR="007E63B5" w:rsidRPr="0098058D" w:rsidRDefault="007E63B5" w:rsidP="00F609C3">
            <w:pPr>
              <w:widowControl w:val="0"/>
              <w:rPr>
                <w:b/>
                <w:color w:val="000000"/>
                <w:szCs w:val="22"/>
              </w:rPr>
            </w:pPr>
          </w:p>
        </w:tc>
        <w:tc>
          <w:tcPr>
            <w:tcW w:w="4678" w:type="dxa"/>
          </w:tcPr>
          <w:p w14:paraId="2605699D" w14:textId="77777777" w:rsidR="007E63B5" w:rsidRPr="0098058D" w:rsidRDefault="007E63B5" w:rsidP="00F609C3">
            <w:pPr>
              <w:widowControl w:val="0"/>
              <w:tabs>
                <w:tab w:val="left" w:pos="-720"/>
              </w:tabs>
              <w:suppressAutoHyphens/>
              <w:rPr>
                <w:b/>
                <w:color w:val="000000"/>
                <w:szCs w:val="22"/>
              </w:rPr>
            </w:pPr>
            <w:r w:rsidRPr="0098058D">
              <w:rPr>
                <w:b/>
                <w:color w:val="000000"/>
                <w:szCs w:val="22"/>
              </w:rPr>
              <w:t>Slovenská republika</w:t>
            </w:r>
          </w:p>
          <w:p w14:paraId="38B161AF" w14:textId="77777777" w:rsidR="007E63B5" w:rsidRPr="0098058D" w:rsidRDefault="007E63B5" w:rsidP="00F609C3">
            <w:pPr>
              <w:widowControl w:val="0"/>
              <w:rPr>
                <w:i/>
                <w:color w:val="000000"/>
                <w:szCs w:val="22"/>
              </w:rPr>
            </w:pPr>
            <w:r w:rsidRPr="0098058D">
              <w:rPr>
                <w:color w:val="000000"/>
                <w:szCs w:val="22"/>
              </w:rPr>
              <w:t>Novartis Slovakia s.r.o.</w:t>
            </w:r>
          </w:p>
          <w:p w14:paraId="07FD5284" w14:textId="77777777" w:rsidR="007E63B5" w:rsidRPr="0098058D" w:rsidRDefault="007E63B5" w:rsidP="00F609C3">
            <w:pPr>
              <w:widowControl w:val="0"/>
              <w:rPr>
                <w:color w:val="000000"/>
                <w:szCs w:val="22"/>
              </w:rPr>
            </w:pPr>
            <w:r w:rsidRPr="0098058D">
              <w:rPr>
                <w:color w:val="000000"/>
                <w:szCs w:val="22"/>
              </w:rPr>
              <w:t>Tel: +421 2 5542 5439</w:t>
            </w:r>
          </w:p>
          <w:p w14:paraId="1C534090" w14:textId="77777777" w:rsidR="007E63B5" w:rsidRPr="0098058D" w:rsidRDefault="007E63B5" w:rsidP="00F609C3">
            <w:pPr>
              <w:widowControl w:val="0"/>
              <w:tabs>
                <w:tab w:val="left" w:pos="-720"/>
              </w:tabs>
              <w:suppressAutoHyphens/>
              <w:rPr>
                <w:b/>
                <w:color w:val="000000"/>
                <w:szCs w:val="22"/>
              </w:rPr>
            </w:pPr>
          </w:p>
        </w:tc>
      </w:tr>
      <w:tr w:rsidR="007E63B5" w:rsidRPr="000B5986" w14:paraId="3EBA033E" w14:textId="77777777" w:rsidTr="00F609C3">
        <w:trPr>
          <w:cantSplit/>
        </w:trPr>
        <w:tc>
          <w:tcPr>
            <w:tcW w:w="4678" w:type="dxa"/>
          </w:tcPr>
          <w:p w14:paraId="00A9635A" w14:textId="77777777" w:rsidR="007E63B5" w:rsidRPr="00016B39" w:rsidRDefault="007E63B5" w:rsidP="00F609C3">
            <w:pPr>
              <w:widowControl w:val="0"/>
              <w:rPr>
                <w:color w:val="000000"/>
                <w:szCs w:val="22"/>
              </w:rPr>
            </w:pPr>
            <w:r w:rsidRPr="00016B39">
              <w:rPr>
                <w:b/>
                <w:color w:val="000000"/>
                <w:szCs w:val="22"/>
              </w:rPr>
              <w:t>Italia</w:t>
            </w:r>
          </w:p>
          <w:p w14:paraId="7D552991" w14:textId="77777777" w:rsidR="007E63B5" w:rsidRPr="00016B39" w:rsidRDefault="007E63B5" w:rsidP="00F609C3">
            <w:pPr>
              <w:widowControl w:val="0"/>
              <w:rPr>
                <w:color w:val="000000"/>
                <w:szCs w:val="22"/>
              </w:rPr>
            </w:pPr>
            <w:r w:rsidRPr="00016B39">
              <w:rPr>
                <w:color w:val="000000"/>
                <w:szCs w:val="22"/>
              </w:rPr>
              <w:t>Novartis Farma S.p.A.</w:t>
            </w:r>
          </w:p>
          <w:p w14:paraId="47289085" w14:textId="77777777" w:rsidR="007E63B5" w:rsidRPr="0098058D" w:rsidRDefault="007E63B5" w:rsidP="00F609C3">
            <w:pPr>
              <w:widowControl w:val="0"/>
              <w:rPr>
                <w:b/>
                <w:color w:val="000000"/>
                <w:szCs w:val="22"/>
              </w:rPr>
            </w:pPr>
            <w:r w:rsidRPr="0098058D">
              <w:rPr>
                <w:color w:val="000000"/>
                <w:szCs w:val="22"/>
              </w:rPr>
              <w:t>Tel: +39 02 96 54 1</w:t>
            </w:r>
          </w:p>
        </w:tc>
        <w:tc>
          <w:tcPr>
            <w:tcW w:w="4678" w:type="dxa"/>
          </w:tcPr>
          <w:p w14:paraId="7A3D1275" w14:textId="77777777" w:rsidR="007E63B5" w:rsidRPr="0098058D" w:rsidRDefault="007E63B5" w:rsidP="00F609C3">
            <w:pPr>
              <w:widowControl w:val="0"/>
              <w:tabs>
                <w:tab w:val="left" w:pos="-720"/>
                <w:tab w:val="left" w:pos="4536"/>
              </w:tabs>
              <w:suppressAutoHyphens/>
              <w:rPr>
                <w:color w:val="000000"/>
                <w:szCs w:val="22"/>
              </w:rPr>
            </w:pPr>
            <w:r w:rsidRPr="0098058D">
              <w:rPr>
                <w:b/>
                <w:color w:val="000000"/>
                <w:szCs w:val="22"/>
              </w:rPr>
              <w:t>Suomi/Finland</w:t>
            </w:r>
          </w:p>
          <w:p w14:paraId="13FA1209" w14:textId="77777777" w:rsidR="007E63B5" w:rsidRPr="0098058D" w:rsidRDefault="007E63B5" w:rsidP="00F609C3">
            <w:pPr>
              <w:widowControl w:val="0"/>
              <w:rPr>
                <w:color w:val="000000"/>
                <w:szCs w:val="22"/>
              </w:rPr>
            </w:pPr>
            <w:r w:rsidRPr="0098058D">
              <w:rPr>
                <w:color w:val="000000"/>
                <w:szCs w:val="22"/>
              </w:rPr>
              <w:t>Novartis Finland Oy</w:t>
            </w:r>
          </w:p>
          <w:p w14:paraId="7B929CBC" w14:textId="77777777" w:rsidR="007E63B5" w:rsidRPr="0098058D" w:rsidRDefault="007E63B5" w:rsidP="00F609C3">
            <w:pPr>
              <w:widowControl w:val="0"/>
              <w:rPr>
                <w:color w:val="000000"/>
                <w:szCs w:val="22"/>
              </w:rPr>
            </w:pPr>
            <w:r w:rsidRPr="0098058D">
              <w:rPr>
                <w:color w:val="000000"/>
                <w:szCs w:val="22"/>
              </w:rPr>
              <w:t>Puh/Tel: +</w:t>
            </w:r>
            <w:r w:rsidRPr="0098058D">
              <w:rPr>
                <w:color w:val="000000"/>
                <w:szCs w:val="22"/>
                <w:lang w:bidi="he-IL"/>
              </w:rPr>
              <w:t>358 (0)10 6133 200</w:t>
            </w:r>
          </w:p>
          <w:p w14:paraId="4293E4B6" w14:textId="77777777" w:rsidR="007E63B5" w:rsidRPr="0098058D" w:rsidRDefault="007E63B5" w:rsidP="00F609C3">
            <w:pPr>
              <w:widowControl w:val="0"/>
              <w:tabs>
                <w:tab w:val="left" w:pos="-720"/>
              </w:tabs>
              <w:suppressAutoHyphens/>
              <w:rPr>
                <w:b/>
                <w:color w:val="000000"/>
                <w:szCs w:val="22"/>
              </w:rPr>
            </w:pPr>
          </w:p>
        </w:tc>
      </w:tr>
      <w:tr w:rsidR="007E63B5" w:rsidRPr="000B5986" w14:paraId="72DCD253" w14:textId="77777777" w:rsidTr="00F609C3">
        <w:trPr>
          <w:cantSplit/>
        </w:trPr>
        <w:tc>
          <w:tcPr>
            <w:tcW w:w="4678" w:type="dxa"/>
          </w:tcPr>
          <w:p w14:paraId="011B354C" w14:textId="77777777" w:rsidR="007E63B5" w:rsidRPr="00467010" w:rsidRDefault="007E63B5" w:rsidP="00F609C3">
            <w:pPr>
              <w:widowControl w:val="0"/>
              <w:rPr>
                <w:b/>
                <w:color w:val="000000"/>
                <w:szCs w:val="22"/>
                <w:lang w:val="fr-CH"/>
              </w:rPr>
            </w:pPr>
            <w:r w:rsidRPr="0098058D">
              <w:rPr>
                <w:b/>
                <w:color w:val="000000"/>
                <w:szCs w:val="22"/>
              </w:rPr>
              <w:t>Κύπρος</w:t>
            </w:r>
          </w:p>
          <w:p w14:paraId="0BD85AF0" w14:textId="77777777" w:rsidR="007E63B5" w:rsidRPr="00467010" w:rsidRDefault="007E63B5" w:rsidP="00F609C3">
            <w:pPr>
              <w:widowControl w:val="0"/>
              <w:rPr>
                <w:color w:val="000000"/>
                <w:szCs w:val="22"/>
                <w:lang w:val="fr-CH"/>
              </w:rPr>
            </w:pPr>
            <w:r w:rsidRPr="00467010">
              <w:rPr>
                <w:color w:val="000000"/>
                <w:szCs w:val="22"/>
                <w:lang w:val="fr-CH" w:bidi="he-IL"/>
              </w:rPr>
              <w:t>Novartis Pharma Services Inc.</w:t>
            </w:r>
          </w:p>
          <w:p w14:paraId="062550C1" w14:textId="77777777" w:rsidR="007E63B5" w:rsidRPr="0098058D" w:rsidRDefault="007E63B5" w:rsidP="00F609C3">
            <w:pPr>
              <w:widowControl w:val="0"/>
              <w:tabs>
                <w:tab w:val="left" w:pos="-720"/>
              </w:tabs>
              <w:suppressAutoHyphens/>
              <w:rPr>
                <w:color w:val="000000"/>
                <w:szCs w:val="22"/>
              </w:rPr>
            </w:pPr>
            <w:r w:rsidRPr="0098058D">
              <w:rPr>
                <w:color w:val="000000"/>
                <w:szCs w:val="22"/>
              </w:rPr>
              <w:t>Τηλ: +357 22 690 690</w:t>
            </w:r>
          </w:p>
          <w:p w14:paraId="6097B77E" w14:textId="77777777" w:rsidR="007E63B5" w:rsidRPr="0098058D" w:rsidRDefault="007E63B5" w:rsidP="00F609C3">
            <w:pPr>
              <w:widowControl w:val="0"/>
              <w:rPr>
                <w:b/>
                <w:color w:val="000000"/>
                <w:szCs w:val="22"/>
              </w:rPr>
            </w:pPr>
          </w:p>
        </w:tc>
        <w:tc>
          <w:tcPr>
            <w:tcW w:w="4678" w:type="dxa"/>
          </w:tcPr>
          <w:p w14:paraId="376747E2" w14:textId="77777777" w:rsidR="007E63B5" w:rsidRPr="0098058D" w:rsidRDefault="007E63B5" w:rsidP="00F609C3">
            <w:pPr>
              <w:widowControl w:val="0"/>
              <w:tabs>
                <w:tab w:val="left" w:pos="-720"/>
                <w:tab w:val="left" w:pos="4536"/>
              </w:tabs>
              <w:suppressAutoHyphens/>
              <w:rPr>
                <w:b/>
                <w:color w:val="000000"/>
                <w:szCs w:val="22"/>
              </w:rPr>
            </w:pPr>
            <w:r w:rsidRPr="0098058D">
              <w:rPr>
                <w:b/>
                <w:color w:val="000000"/>
                <w:szCs w:val="22"/>
              </w:rPr>
              <w:t>Sverige</w:t>
            </w:r>
          </w:p>
          <w:p w14:paraId="103D88DD" w14:textId="77777777" w:rsidR="007E63B5" w:rsidRPr="0098058D" w:rsidRDefault="007E63B5" w:rsidP="00F609C3">
            <w:pPr>
              <w:widowControl w:val="0"/>
              <w:rPr>
                <w:color w:val="000000"/>
                <w:szCs w:val="22"/>
              </w:rPr>
            </w:pPr>
            <w:r w:rsidRPr="0098058D">
              <w:rPr>
                <w:color w:val="000000"/>
                <w:szCs w:val="22"/>
              </w:rPr>
              <w:t>Novartis Sverige AB</w:t>
            </w:r>
          </w:p>
          <w:p w14:paraId="23B83F02" w14:textId="77777777" w:rsidR="007E63B5" w:rsidRPr="0098058D" w:rsidRDefault="007E63B5" w:rsidP="00F609C3">
            <w:pPr>
              <w:widowControl w:val="0"/>
              <w:rPr>
                <w:color w:val="000000"/>
                <w:szCs w:val="22"/>
              </w:rPr>
            </w:pPr>
            <w:r w:rsidRPr="0098058D">
              <w:rPr>
                <w:color w:val="000000"/>
                <w:szCs w:val="22"/>
              </w:rPr>
              <w:t>Tel: +46 8 732 32 00</w:t>
            </w:r>
          </w:p>
          <w:p w14:paraId="6E55F675" w14:textId="77777777" w:rsidR="007E63B5" w:rsidRPr="0098058D" w:rsidRDefault="007E63B5" w:rsidP="00F609C3">
            <w:pPr>
              <w:widowControl w:val="0"/>
              <w:tabs>
                <w:tab w:val="left" w:pos="-720"/>
                <w:tab w:val="left" w:pos="4536"/>
              </w:tabs>
              <w:suppressAutoHyphens/>
              <w:rPr>
                <w:b/>
                <w:color w:val="000000"/>
                <w:szCs w:val="22"/>
              </w:rPr>
            </w:pPr>
          </w:p>
        </w:tc>
      </w:tr>
      <w:tr w:rsidR="007E63B5" w:rsidRPr="009B6E09" w14:paraId="7FDC902E" w14:textId="77777777" w:rsidTr="00F609C3">
        <w:trPr>
          <w:cantSplit/>
        </w:trPr>
        <w:tc>
          <w:tcPr>
            <w:tcW w:w="4678" w:type="dxa"/>
          </w:tcPr>
          <w:p w14:paraId="1C7DA2AE" w14:textId="77777777" w:rsidR="007E63B5" w:rsidRPr="00016B39" w:rsidRDefault="007E63B5" w:rsidP="00F609C3">
            <w:pPr>
              <w:widowControl w:val="0"/>
              <w:rPr>
                <w:b/>
                <w:color w:val="000000"/>
                <w:szCs w:val="22"/>
              </w:rPr>
            </w:pPr>
            <w:r w:rsidRPr="00016B39">
              <w:rPr>
                <w:b/>
                <w:color w:val="000000"/>
                <w:szCs w:val="22"/>
              </w:rPr>
              <w:t>Latvija</w:t>
            </w:r>
          </w:p>
          <w:p w14:paraId="1AD6AFAD" w14:textId="77777777" w:rsidR="007E63B5" w:rsidRPr="00016B39" w:rsidRDefault="007E63B5" w:rsidP="00F609C3">
            <w:pPr>
              <w:widowControl w:val="0"/>
              <w:tabs>
                <w:tab w:val="left" w:pos="-720"/>
              </w:tabs>
              <w:suppressAutoHyphens/>
              <w:rPr>
                <w:szCs w:val="22"/>
              </w:rPr>
            </w:pPr>
            <w:r w:rsidRPr="00016B39">
              <w:rPr>
                <w:szCs w:val="22"/>
              </w:rPr>
              <w:t>SIA Novartis Baltics</w:t>
            </w:r>
          </w:p>
          <w:p w14:paraId="391E37BF" w14:textId="77777777" w:rsidR="007E63B5" w:rsidRPr="00016B39" w:rsidRDefault="007E63B5" w:rsidP="00F609C3">
            <w:pPr>
              <w:widowControl w:val="0"/>
              <w:tabs>
                <w:tab w:val="left" w:pos="-720"/>
              </w:tabs>
              <w:suppressAutoHyphens/>
              <w:rPr>
                <w:color w:val="000000"/>
                <w:szCs w:val="22"/>
              </w:rPr>
            </w:pPr>
            <w:r w:rsidRPr="00016B39">
              <w:rPr>
                <w:color w:val="000000"/>
                <w:szCs w:val="22"/>
              </w:rPr>
              <w:t>Tel: +371 67 887 070</w:t>
            </w:r>
          </w:p>
          <w:p w14:paraId="574D6131" w14:textId="77777777" w:rsidR="007E63B5" w:rsidRPr="00016B39" w:rsidRDefault="007E63B5" w:rsidP="00F609C3">
            <w:pPr>
              <w:widowControl w:val="0"/>
              <w:tabs>
                <w:tab w:val="left" w:pos="-720"/>
              </w:tabs>
              <w:suppressAutoHyphens/>
              <w:rPr>
                <w:color w:val="000000"/>
                <w:szCs w:val="22"/>
              </w:rPr>
            </w:pPr>
          </w:p>
        </w:tc>
        <w:tc>
          <w:tcPr>
            <w:tcW w:w="4678" w:type="dxa"/>
          </w:tcPr>
          <w:p w14:paraId="4E968797" w14:textId="77777777" w:rsidR="007E63B5" w:rsidRPr="00016B39" w:rsidRDefault="007E63B5" w:rsidP="00F609C3">
            <w:pPr>
              <w:widowControl w:val="0"/>
              <w:rPr>
                <w:color w:val="000000"/>
                <w:szCs w:val="22"/>
              </w:rPr>
            </w:pPr>
          </w:p>
        </w:tc>
      </w:tr>
    </w:tbl>
    <w:p w14:paraId="4B943D3B" w14:textId="77777777" w:rsidR="007E63B5" w:rsidRPr="00016B39" w:rsidRDefault="007E63B5" w:rsidP="007E63B5">
      <w:pPr>
        <w:widowControl w:val="0"/>
        <w:ind w:right="-449"/>
        <w:rPr>
          <w:color w:val="000000"/>
          <w:szCs w:val="22"/>
        </w:rPr>
      </w:pPr>
    </w:p>
    <w:p w14:paraId="10FDD87A" w14:textId="77777777" w:rsidR="007E63B5" w:rsidRPr="000B5986" w:rsidRDefault="007E63B5" w:rsidP="007E63B5">
      <w:pPr>
        <w:rPr>
          <w:b/>
        </w:rPr>
      </w:pPr>
      <w:r w:rsidRPr="000B5986">
        <w:rPr>
          <w:b/>
        </w:rPr>
        <w:t xml:space="preserve">Dette pakningsvedlegget ble sist </w:t>
      </w:r>
      <w:r w:rsidRPr="000B5986">
        <w:rPr>
          <w:b/>
          <w:szCs w:val="22"/>
        </w:rPr>
        <w:t>oppdatert</w:t>
      </w:r>
    </w:p>
    <w:p w14:paraId="75668434" w14:textId="77777777" w:rsidR="007E63B5" w:rsidRPr="000B5986" w:rsidRDefault="007E63B5" w:rsidP="007E63B5">
      <w:pPr>
        <w:pStyle w:val="Text"/>
        <w:spacing w:before="0"/>
        <w:jc w:val="left"/>
        <w:rPr>
          <w:sz w:val="22"/>
          <w:szCs w:val="22"/>
          <w:lang w:val="nb-NO"/>
        </w:rPr>
      </w:pPr>
    </w:p>
    <w:p w14:paraId="78EAAE75" w14:textId="77777777" w:rsidR="007E63B5" w:rsidRPr="000B5986" w:rsidRDefault="007E63B5" w:rsidP="007E63B5">
      <w:pPr>
        <w:pStyle w:val="Text"/>
        <w:spacing w:before="0"/>
        <w:jc w:val="left"/>
        <w:rPr>
          <w:sz w:val="22"/>
          <w:szCs w:val="22"/>
          <w:lang w:val="nb-NO"/>
        </w:rPr>
      </w:pPr>
      <w:r w:rsidRPr="000B5986">
        <w:rPr>
          <w:b/>
          <w:sz w:val="22"/>
          <w:szCs w:val="22"/>
          <w:lang w:val="nb-NO"/>
        </w:rPr>
        <w:t>Andre informasjonskilder</w:t>
      </w:r>
    </w:p>
    <w:p w14:paraId="5E33AA2D" w14:textId="77777777" w:rsidR="007E63B5" w:rsidRPr="000B5986" w:rsidRDefault="007E63B5" w:rsidP="007E63B5">
      <w:pPr>
        <w:pStyle w:val="Text"/>
        <w:spacing w:before="0"/>
        <w:jc w:val="left"/>
        <w:rPr>
          <w:sz w:val="22"/>
          <w:szCs w:val="22"/>
          <w:lang w:val="nb-NO"/>
        </w:rPr>
      </w:pPr>
      <w:r w:rsidRPr="000B5986">
        <w:rPr>
          <w:sz w:val="22"/>
          <w:szCs w:val="22"/>
          <w:lang w:val="nb-NO"/>
        </w:rPr>
        <w:t xml:space="preserve">Detaljert informasjon om dette legemidlet er tilgjengelig på nettstedet til Det europeiske legemiddelkontoret (the European Medicines Agency): </w:t>
      </w:r>
      <w:hyperlink r:id="rId79" w:history="1">
        <w:r w:rsidRPr="000B5986">
          <w:rPr>
            <w:rStyle w:val="Hyperlink"/>
            <w:sz w:val="22"/>
            <w:szCs w:val="22"/>
            <w:lang w:val="nb-NO"/>
          </w:rPr>
          <w:t>http://www.ema.europa.eu</w:t>
        </w:r>
      </w:hyperlink>
      <w:r w:rsidRPr="000B5986">
        <w:rPr>
          <w:sz w:val="22"/>
          <w:szCs w:val="22"/>
          <w:lang w:val="nb-NO"/>
        </w:rPr>
        <w:t>, og på nettstedet til www.felleskatalogen.no.</w:t>
      </w:r>
    </w:p>
    <w:p w14:paraId="7F145AEF" w14:textId="77777777" w:rsidR="007E63B5" w:rsidRPr="000B5986" w:rsidRDefault="007E63B5" w:rsidP="007E63B5">
      <w:pPr>
        <w:pStyle w:val="Text"/>
        <w:spacing w:before="0"/>
        <w:jc w:val="left"/>
        <w:rPr>
          <w:sz w:val="22"/>
          <w:szCs w:val="22"/>
          <w:lang w:val="nb-NO"/>
        </w:rPr>
      </w:pPr>
    </w:p>
    <w:p w14:paraId="4AF173D1" w14:textId="77777777" w:rsidR="007E63B5" w:rsidRPr="000B5986" w:rsidRDefault="007E63B5" w:rsidP="007E63B5">
      <w:pPr>
        <w:pStyle w:val="Text"/>
        <w:spacing w:before="0"/>
        <w:jc w:val="left"/>
        <w:rPr>
          <w:b/>
          <w:caps/>
          <w:sz w:val="22"/>
          <w:szCs w:val="22"/>
          <w:lang w:val="nb-NO"/>
        </w:rPr>
      </w:pPr>
      <w:r w:rsidRPr="000B5986">
        <w:rPr>
          <w:lang w:val="nb-NO"/>
        </w:rPr>
        <w:br w:type="page"/>
      </w:r>
      <w:r w:rsidRPr="000B5986">
        <w:rPr>
          <w:b/>
          <w:caps/>
          <w:sz w:val="22"/>
          <w:szCs w:val="22"/>
          <w:lang w:val="nb-NO"/>
        </w:rPr>
        <w:t>INFORMASJON TIL HELSEPERSONELL</w:t>
      </w:r>
    </w:p>
    <w:p w14:paraId="2BF4EF78" w14:textId="77777777" w:rsidR="007E63B5" w:rsidRPr="000B5986" w:rsidRDefault="007E63B5" w:rsidP="007E63B5">
      <w:pPr>
        <w:pStyle w:val="Text"/>
        <w:spacing w:before="0"/>
        <w:jc w:val="left"/>
        <w:rPr>
          <w:sz w:val="22"/>
          <w:szCs w:val="22"/>
          <w:lang w:val="nb-NO"/>
        </w:rPr>
      </w:pPr>
    </w:p>
    <w:p w14:paraId="6E93A090" w14:textId="77777777" w:rsidR="007E63B5" w:rsidRPr="000B5986" w:rsidRDefault="007E63B5" w:rsidP="007E63B5">
      <w:pPr>
        <w:pStyle w:val="Text"/>
        <w:spacing w:before="0"/>
        <w:jc w:val="left"/>
        <w:rPr>
          <w:sz w:val="22"/>
          <w:szCs w:val="22"/>
          <w:lang w:val="nb-NO"/>
        </w:rPr>
      </w:pPr>
      <w:r w:rsidRPr="000B5986">
        <w:rPr>
          <w:sz w:val="22"/>
          <w:szCs w:val="22"/>
          <w:lang w:val="nb-NO"/>
        </w:rPr>
        <w:t xml:space="preserve">Påfølgende informasjon er bare beregnet </w:t>
      </w:r>
      <w:r w:rsidR="0098058D">
        <w:rPr>
          <w:sz w:val="22"/>
          <w:szCs w:val="22"/>
          <w:lang w:val="nb-NO"/>
        </w:rPr>
        <w:t>til</w:t>
      </w:r>
      <w:r w:rsidR="0098058D" w:rsidRPr="000B5986">
        <w:rPr>
          <w:sz w:val="22"/>
          <w:szCs w:val="22"/>
          <w:lang w:val="nb-NO"/>
        </w:rPr>
        <w:t xml:space="preserve"> </w:t>
      </w:r>
      <w:r w:rsidRPr="000B5986">
        <w:rPr>
          <w:sz w:val="22"/>
          <w:szCs w:val="22"/>
          <w:lang w:val="nb-NO"/>
        </w:rPr>
        <w:t>helsepersonell:</w:t>
      </w:r>
    </w:p>
    <w:p w14:paraId="3083A994" w14:textId="77777777" w:rsidR="007E63B5" w:rsidRPr="000B5986" w:rsidRDefault="007E63B5" w:rsidP="007E63B5">
      <w:pPr>
        <w:pStyle w:val="Text"/>
        <w:spacing w:before="0"/>
        <w:jc w:val="left"/>
        <w:rPr>
          <w:sz w:val="22"/>
          <w:szCs w:val="22"/>
          <w:lang w:val="nb-NO"/>
        </w:rPr>
      </w:pPr>
    </w:p>
    <w:p w14:paraId="460D5095" w14:textId="77777777" w:rsidR="007E63B5" w:rsidRPr="000B5986" w:rsidRDefault="007E63B5" w:rsidP="007E63B5">
      <w:r w:rsidRPr="000B5986">
        <w:t>Det tar 15</w:t>
      </w:r>
      <w:r w:rsidRPr="000B5986">
        <w:noBreakHyphen/>
        <w:t>20 minutter før det lyofiliserte legemidlet løses opp, og i enkelte tilfeller kan det ta enda lenger tid. Ferdig rekonstituert legemiddel er klart til svakt opaliserende, fargeløs til blek brungul og kan ha noen få små bobler eller skum langs kanten av hetteglasset. På grunn av viskositeten av rekonstituert legemiddel, må det forsikres om at alt legemidlet trekkes opp fra hetteglasset før luft eller overflødig oppløsning fordrives fra sprøyten for å oppnå de 0,6 ml.</w:t>
      </w:r>
    </w:p>
    <w:p w14:paraId="07D9385A" w14:textId="77777777" w:rsidR="007E63B5" w:rsidRPr="000B5986" w:rsidRDefault="007E63B5" w:rsidP="007E63B5"/>
    <w:p w14:paraId="33538E77" w14:textId="77777777" w:rsidR="007E63B5" w:rsidRPr="000B5986" w:rsidRDefault="007E63B5" w:rsidP="007E63B5">
      <w:r w:rsidRPr="000B5986">
        <w:t>For å klargjøre Xolair 75 mg hetteglass for subkutan administr</w:t>
      </w:r>
      <w:r w:rsidR="0098058D">
        <w:t>ering</w:t>
      </w:r>
      <w:r w:rsidRPr="000B5986">
        <w:t>, skal følgende instruksjoner følges:</w:t>
      </w:r>
    </w:p>
    <w:p w14:paraId="278D46CB" w14:textId="77777777" w:rsidR="007E63B5" w:rsidRPr="000B5986" w:rsidRDefault="007E63B5" w:rsidP="007E63B5"/>
    <w:p w14:paraId="71E1B23C"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1.</w:t>
      </w:r>
      <w:r w:rsidRPr="000B5986">
        <w:rPr>
          <w:sz w:val="22"/>
          <w:szCs w:val="22"/>
          <w:lang w:val="nb-NO"/>
        </w:rPr>
        <w:tab/>
        <w:t>Trekk opp 0,9 ml vann til injeksjonsvæsker fra ampullen med en sprøyte forsynt med en grov 18</w:t>
      </w:r>
      <w:r w:rsidR="0098058D">
        <w:rPr>
          <w:sz w:val="22"/>
          <w:szCs w:val="22"/>
          <w:lang w:val="nb-NO"/>
        </w:rPr>
        <w:noBreakHyphen/>
      </w:r>
      <w:r w:rsidRPr="000B5986">
        <w:rPr>
          <w:sz w:val="22"/>
          <w:szCs w:val="22"/>
          <w:lang w:val="nb-NO"/>
        </w:rPr>
        <w:t>gauge kanyle.</w:t>
      </w:r>
    </w:p>
    <w:p w14:paraId="7A7F957D" w14:textId="77777777" w:rsidR="007E63B5" w:rsidRPr="000B5986" w:rsidRDefault="007E63B5" w:rsidP="007E63B5">
      <w:pPr>
        <w:pStyle w:val="Text"/>
        <w:widowControl w:val="0"/>
        <w:spacing w:before="0"/>
        <w:ind w:left="567" w:hanging="567"/>
        <w:jc w:val="left"/>
        <w:rPr>
          <w:sz w:val="22"/>
          <w:szCs w:val="22"/>
          <w:lang w:val="nb-NO"/>
        </w:rPr>
      </w:pPr>
    </w:p>
    <w:p w14:paraId="0B96D99E"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2.</w:t>
      </w:r>
      <w:r w:rsidRPr="000B5986">
        <w:rPr>
          <w:sz w:val="22"/>
          <w:szCs w:val="22"/>
          <w:lang w:val="nb-NO"/>
        </w:rPr>
        <w:tab/>
        <w:t>Sett hetteglasset i loddrett posisjon på et flatt underlag, stikk inn kanylen og overfør vannet til injeksjonsvæsker til hetteglasset med det lyofiliserte pulveret ved bruk av standard aseptiske teknikker, og styr vannet til injeksjonsvæsker direkte ned på pulveret.</w:t>
      </w:r>
    </w:p>
    <w:p w14:paraId="352749F5" w14:textId="77777777" w:rsidR="007E63B5" w:rsidRPr="000B5986" w:rsidRDefault="007E63B5" w:rsidP="007E63B5">
      <w:pPr>
        <w:pStyle w:val="Text"/>
        <w:widowControl w:val="0"/>
        <w:spacing w:before="0"/>
        <w:ind w:left="567" w:hanging="567"/>
        <w:jc w:val="left"/>
        <w:rPr>
          <w:sz w:val="22"/>
          <w:szCs w:val="22"/>
          <w:lang w:val="nb-NO"/>
        </w:rPr>
      </w:pPr>
    </w:p>
    <w:p w14:paraId="3F4D0163"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3.</w:t>
      </w:r>
      <w:r w:rsidRPr="000B5986">
        <w:rPr>
          <w:sz w:val="22"/>
          <w:szCs w:val="22"/>
          <w:lang w:val="nb-NO"/>
        </w:rPr>
        <w:tab/>
        <w:t xml:space="preserve">Fortsett å holde hetteglasset i loddrett posisjon og virvle kraftig (ikke ryste) i ca. </w:t>
      </w:r>
      <w:r w:rsidR="0098058D">
        <w:rPr>
          <w:sz w:val="22"/>
          <w:szCs w:val="22"/>
          <w:lang w:val="nb-NO"/>
        </w:rPr>
        <w:t>1 </w:t>
      </w:r>
      <w:r w:rsidRPr="000B5986">
        <w:rPr>
          <w:sz w:val="22"/>
          <w:szCs w:val="22"/>
          <w:lang w:val="nb-NO"/>
        </w:rPr>
        <w:t>minutt slik at pulveret blir jevnt fuktet.</w:t>
      </w:r>
    </w:p>
    <w:p w14:paraId="083B1473" w14:textId="77777777" w:rsidR="007E63B5" w:rsidRPr="000B5986" w:rsidRDefault="007E63B5" w:rsidP="007E63B5">
      <w:pPr>
        <w:pStyle w:val="Text"/>
        <w:widowControl w:val="0"/>
        <w:spacing w:before="0"/>
        <w:ind w:left="567" w:hanging="567"/>
        <w:jc w:val="left"/>
        <w:rPr>
          <w:sz w:val="22"/>
          <w:szCs w:val="22"/>
          <w:lang w:val="nb-NO"/>
        </w:rPr>
      </w:pPr>
    </w:p>
    <w:p w14:paraId="5D8C3F51"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4.</w:t>
      </w:r>
      <w:r w:rsidRPr="000B5986">
        <w:rPr>
          <w:sz w:val="22"/>
          <w:szCs w:val="22"/>
          <w:lang w:val="nb-NO"/>
        </w:rPr>
        <w:tab/>
        <w:t>For å hjelpe til med oppløsningen etter fullført trinn 3, virvles hetteglasset forsiktig i 5</w:t>
      </w:r>
      <w:r w:rsidRPr="000B5986">
        <w:rPr>
          <w:sz w:val="22"/>
          <w:szCs w:val="22"/>
          <w:lang w:val="nb-NO"/>
        </w:rPr>
        <w:noBreakHyphen/>
        <w:t>10 sekunder ca. hvert 5. minutt slik at eventuelle rester av tørrstoff løses opp.</w:t>
      </w:r>
    </w:p>
    <w:p w14:paraId="6865E176" w14:textId="77777777" w:rsidR="007E63B5" w:rsidRPr="000B5986" w:rsidRDefault="007E63B5" w:rsidP="007E63B5">
      <w:pPr>
        <w:pStyle w:val="Text"/>
        <w:widowControl w:val="0"/>
        <w:spacing w:before="0"/>
        <w:ind w:left="567" w:hanging="567"/>
        <w:jc w:val="left"/>
        <w:rPr>
          <w:sz w:val="22"/>
          <w:szCs w:val="22"/>
          <w:lang w:val="nb-NO"/>
        </w:rPr>
      </w:pPr>
    </w:p>
    <w:p w14:paraId="2787604F" w14:textId="77777777" w:rsidR="007E63B5" w:rsidRPr="000B5986" w:rsidRDefault="007E63B5" w:rsidP="007E63B5">
      <w:pPr>
        <w:pStyle w:val="Text"/>
        <w:widowControl w:val="0"/>
        <w:spacing w:before="0"/>
        <w:ind w:left="567"/>
        <w:jc w:val="left"/>
        <w:rPr>
          <w:sz w:val="22"/>
          <w:szCs w:val="22"/>
          <w:lang w:val="nb-NO"/>
        </w:rPr>
      </w:pPr>
      <w:r w:rsidRPr="000B5986">
        <w:rPr>
          <w:sz w:val="22"/>
          <w:szCs w:val="22"/>
          <w:lang w:val="nb-NO"/>
        </w:rPr>
        <w:t>Merk at i noen tilfeller kan det ta lenger enn 20 minutter før pulveret er fullstendig oppløst. Hvis dette er tilfelle, skal trinn 4 gjentas til det ikke er synlige gelélignende partikler i oppløsningen.</w:t>
      </w:r>
    </w:p>
    <w:p w14:paraId="0F867485" w14:textId="77777777" w:rsidR="007E63B5" w:rsidRPr="000B5986" w:rsidRDefault="007E63B5" w:rsidP="007E63B5">
      <w:pPr>
        <w:pStyle w:val="Text"/>
        <w:widowControl w:val="0"/>
        <w:spacing w:before="0"/>
        <w:ind w:left="567" w:hanging="567"/>
        <w:jc w:val="left"/>
        <w:rPr>
          <w:sz w:val="22"/>
          <w:szCs w:val="22"/>
          <w:lang w:val="nb-NO"/>
        </w:rPr>
      </w:pPr>
    </w:p>
    <w:p w14:paraId="3430C02C" w14:textId="77777777" w:rsidR="007E63B5" w:rsidRPr="000B5986" w:rsidRDefault="007E63B5" w:rsidP="007E63B5">
      <w:pPr>
        <w:pStyle w:val="Text"/>
        <w:widowControl w:val="0"/>
        <w:spacing w:before="0"/>
        <w:ind w:left="567"/>
        <w:jc w:val="left"/>
        <w:rPr>
          <w:sz w:val="22"/>
          <w:szCs w:val="22"/>
          <w:lang w:val="nb-NO"/>
        </w:rPr>
      </w:pPr>
      <w:r w:rsidRPr="000B5986">
        <w:rPr>
          <w:sz w:val="22"/>
          <w:szCs w:val="22"/>
          <w:lang w:val="nb-NO"/>
        </w:rPr>
        <w:t>Når legemidlet er fullstendig oppløst, bør det ikke være noen synlige gelélignende partikler i oppløsningen. Små bobler eller skum langs kanten av hetteglasset er vanlig. Rekonstituert legemiddel er klart til svakt opaliserende, fargeløs til blek brungul. Skal ikke brukes ved tilstedeværelse av faste partikler.</w:t>
      </w:r>
    </w:p>
    <w:p w14:paraId="4D49381E" w14:textId="77777777" w:rsidR="007E63B5" w:rsidRPr="000B5986" w:rsidRDefault="007E63B5" w:rsidP="007E63B5">
      <w:pPr>
        <w:pStyle w:val="Text"/>
        <w:widowControl w:val="0"/>
        <w:spacing w:before="0"/>
        <w:ind w:left="567" w:hanging="567"/>
        <w:jc w:val="left"/>
        <w:rPr>
          <w:sz w:val="22"/>
          <w:szCs w:val="22"/>
          <w:lang w:val="nb-NO"/>
        </w:rPr>
      </w:pPr>
    </w:p>
    <w:p w14:paraId="0CFAB277"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5.</w:t>
      </w:r>
      <w:r w:rsidRPr="000B5986">
        <w:rPr>
          <w:sz w:val="22"/>
          <w:szCs w:val="22"/>
          <w:lang w:val="nb-NO"/>
        </w:rPr>
        <w:tab/>
        <w:t>Snu hetteglasset i minst 15 sekunder slik at oppløsningen renner mot proppen. Ta en ny 3</w:t>
      </w:r>
      <w:r w:rsidR="0098058D">
        <w:rPr>
          <w:sz w:val="22"/>
          <w:szCs w:val="22"/>
          <w:lang w:val="nb-NO"/>
        </w:rPr>
        <w:t> </w:t>
      </w:r>
      <w:r w:rsidRPr="000B5986">
        <w:rPr>
          <w:sz w:val="22"/>
          <w:szCs w:val="22"/>
          <w:lang w:val="nb-NO"/>
        </w:rPr>
        <w:t>ml sprøyte utstyrt med en grov 18</w:t>
      </w:r>
      <w:r w:rsidR="0098058D">
        <w:rPr>
          <w:sz w:val="22"/>
          <w:szCs w:val="22"/>
          <w:lang w:val="nb-NO"/>
        </w:rPr>
        <w:noBreakHyphen/>
      </w:r>
      <w:r w:rsidRPr="000B5986">
        <w:rPr>
          <w:sz w:val="22"/>
          <w:szCs w:val="22"/>
          <w:lang w:val="nb-NO"/>
        </w:rPr>
        <w:t>gauge kanyle og stikk kanylen inn i dette snudde hetteglasset. Hold hetteglasset i snudd posisjon og la spissen på kanylen nå bunnen av oppløsningen i hetteglasset når oppløsningen trekkes opp i sprøyten. Før kanylen fjernes fra hetteglasset, trekkes stempelet helt mot enden av sprøytesylinderen slik at all oppløsning trekkes opp fra det snudde hetteglasset.</w:t>
      </w:r>
    </w:p>
    <w:p w14:paraId="089D315C" w14:textId="77777777" w:rsidR="007E63B5" w:rsidRPr="000B5986" w:rsidRDefault="007E63B5" w:rsidP="007E63B5">
      <w:pPr>
        <w:pStyle w:val="Text"/>
        <w:widowControl w:val="0"/>
        <w:spacing w:before="0"/>
        <w:ind w:left="567" w:hanging="567"/>
        <w:jc w:val="left"/>
        <w:rPr>
          <w:sz w:val="22"/>
          <w:szCs w:val="22"/>
          <w:lang w:val="nb-NO"/>
        </w:rPr>
      </w:pPr>
    </w:p>
    <w:p w14:paraId="117B5DC2"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6.</w:t>
      </w:r>
      <w:r w:rsidRPr="000B5986">
        <w:rPr>
          <w:sz w:val="22"/>
          <w:szCs w:val="22"/>
          <w:lang w:val="nb-NO"/>
        </w:rPr>
        <w:tab/>
        <w:t>Erstatt 18</w:t>
      </w:r>
      <w:r w:rsidR="0098058D">
        <w:rPr>
          <w:sz w:val="22"/>
          <w:szCs w:val="22"/>
          <w:lang w:val="nb-NO"/>
        </w:rPr>
        <w:noBreakHyphen/>
      </w:r>
      <w:r w:rsidRPr="000B5986">
        <w:rPr>
          <w:sz w:val="22"/>
          <w:szCs w:val="22"/>
          <w:lang w:val="nb-NO"/>
        </w:rPr>
        <w:t>gauge kanylen med en 25</w:t>
      </w:r>
      <w:r w:rsidR="0098058D">
        <w:rPr>
          <w:sz w:val="22"/>
          <w:szCs w:val="22"/>
          <w:lang w:val="nb-NO"/>
        </w:rPr>
        <w:noBreakHyphen/>
      </w:r>
      <w:r w:rsidRPr="000B5986">
        <w:rPr>
          <w:sz w:val="22"/>
          <w:szCs w:val="22"/>
          <w:lang w:val="nb-NO"/>
        </w:rPr>
        <w:t>gauge kanyle for subkutan injeksjon.</w:t>
      </w:r>
    </w:p>
    <w:p w14:paraId="44C88BF5" w14:textId="77777777" w:rsidR="007E63B5" w:rsidRPr="000B5986" w:rsidRDefault="007E63B5" w:rsidP="007E63B5">
      <w:pPr>
        <w:pStyle w:val="Text"/>
        <w:widowControl w:val="0"/>
        <w:spacing w:before="0"/>
        <w:ind w:left="567" w:hanging="567"/>
        <w:jc w:val="left"/>
        <w:rPr>
          <w:sz w:val="22"/>
          <w:szCs w:val="22"/>
          <w:lang w:val="nb-NO"/>
        </w:rPr>
      </w:pPr>
    </w:p>
    <w:p w14:paraId="5CADFD7C"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7.</w:t>
      </w:r>
      <w:r w:rsidRPr="000B5986">
        <w:rPr>
          <w:sz w:val="22"/>
          <w:szCs w:val="22"/>
          <w:lang w:val="nb-NO"/>
        </w:rPr>
        <w:tab/>
        <w:t>Fjern luft, store bobler og overskytende oppløsning slik at en dose på 0,6 ml oppnås. Et tynt lag med små bobler kan være igjen på toppen av oppløsningen i sprøyten. Da oppløsningen er svakt viskøs, kan det ta 5</w:t>
      </w:r>
      <w:r w:rsidRPr="000B5986">
        <w:rPr>
          <w:sz w:val="22"/>
          <w:szCs w:val="22"/>
          <w:lang w:val="nb-NO"/>
        </w:rPr>
        <w:noBreakHyphen/>
        <w:t>10 sekunder å administrere oppløsningen ved subkutan injeksjon.</w:t>
      </w:r>
    </w:p>
    <w:p w14:paraId="19E262D4" w14:textId="77777777" w:rsidR="007E63B5" w:rsidRPr="000B5986" w:rsidRDefault="007E63B5" w:rsidP="007E63B5">
      <w:pPr>
        <w:pStyle w:val="Text"/>
        <w:widowControl w:val="0"/>
        <w:spacing w:before="0"/>
        <w:ind w:left="567" w:hanging="567"/>
        <w:jc w:val="left"/>
        <w:rPr>
          <w:sz w:val="22"/>
          <w:szCs w:val="22"/>
          <w:lang w:val="nb-NO"/>
        </w:rPr>
      </w:pPr>
    </w:p>
    <w:p w14:paraId="1CF61E42" w14:textId="77777777" w:rsidR="007E63B5" w:rsidRPr="000B5986" w:rsidRDefault="007E63B5" w:rsidP="007E63B5">
      <w:pPr>
        <w:pStyle w:val="Text"/>
        <w:widowControl w:val="0"/>
        <w:spacing w:before="0"/>
        <w:ind w:left="567"/>
        <w:jc w:val="left"/>
        <w:rPr>
          <w:sz w:val="22"/>
          <w:szCs w:val="22"/>
          <w:lang w:val="nb-NO"/>
        </w:rPr>
      </w:pPr>
      <w:r w:rsidRPr="000B5986">
        <w:rPr>
          <w:sz w:val="22"/>
          <w:szCs w:val="22"/>
          <w:lang w:val="nb-NO"/>
        </w:rPr>
        <w:t>Hetteglasset avgir 0,6 ml (75 mg) Xolair.</w:t>
      </w:r>
    </w:p>
    <w:p w14:paraId="28F38925" w14:textId="77777777" w:rsidR="007E63B5" w:rsidRPr="000B5986" w:rsidRDefault="007E63B5" w:rsidP="007E63B5">
      <w:pPr>
        <w:pStyle w:val="Text"/>
        <w:widowControl w:val="0"/>
        <w:spacing w:before="0"/>
        <w:ind w:left="567" w:hanging="567"/>
        <w:jc w:val="left"/>
        <w:rPr>
          <w:sz w:val="22"/>
          <w:szCs w:val="22"/>
          <w:lang w:val="nb-NO"/>
        </w:rPr>
      </w:pPr>
    </w:p>
    <w:p w14:paraId="21E108A4" w14:textId="77777777" w:rsidR="007E63B5" w:rsidRPr="000B5986" w:rsidRDefault="007E63B5" w:rsidP="007E63B5">
      <w:pPr>
        <w:widowControl w:val="0"/>
        <w:autoSpaceDE w:val="0"/>
        <w:autoSpaceDN w:val="0"/>
        <w:adjustRightInd w:val="0"/>
        <w:ind w:left="567" w:hanging="567"/>
        <w:contextualSpacing/>
        <w:rPr>
          <w:rFonts w:eastAsia="Calibri"/>
          <w:color w:val="000000"/>
          <w:szCs w:val="22"/>
        </w:rPr>
      </w:pPr>
      <w:r w:rsidRPr="000B5986">
        <w:rPr>
          <w:szCs w:val="22"/>
        </w:rPr>
        <w:t>8.</w:t>
      </w:r>
      <w:r w:rsidRPr="000B5986">
        <w:rPr>
          <w:szCs w:val="22"/>
        </w:rPr>
        <w:tab/>
        <w:t xml:space="preserve">Injeksjonen gis subkutant i overarmen, </w:t>
      </w:r>
      <w:r w:rsidRPr="000B5986">
        <w:rPr>
          <w:rFonts w:eastAsia="Calibri"/>
          <w:color w:val="000000"/>
          <w:szCs w:val="22"/>
        </w:rPr>
        <w:t>nedre del av magen (men ikke i området 5</w:t>
      </w:r>
      <w:r w:rsidRPr="000B5986">
        <w:rPr>
          <w:szCs w:val="22"/>
        </w:rPr>
        <w:t> </w:t>
      </w:r>
      <w:r w:rsidRPr="000B5986">
        <w:rPr>
          <w:rFonts w:eastAsia="Calibri"/>
          <w:color w:val="000000"/>
          <w:szCs w:val="22"/>
        </w:rPr>
        <w:t xml:space="preserve">centimeter rundt navlen) </w:t>
      </w:r>
      <w:r w:rsidRPr="000B5986">
        <w:rPr>
          <w:szCs w:val="22"/>
        </w:rPr>
        <w:t>eller i låret.</w:t>
      </w:r>
    </w:p>
    <w:p w14:paraId="511537E5" w14:textId="77777777" w:rsidR="007E63B5" w:rsidRPr="000B5986" w:rsidRDefault="007E63B5" w:rsidP="007E63B5">
      <w:pPr>
        <w:pStyle w:val="Text"/>
        <w:spacing w:before="0"/>
        <w:jc w:val="left"/>
        <w:rPr>
          <w:sz w:val="22"/>
          <w:szCs w:val="22"/>
          <w:lang w:val="nb-NO"/>
        </w:rPr>
      </w:pPr>
    </w:p>
    <w:p w14:paraId="360E2E80" w14:textId="77777777" w:rsidR="007E63B5" w:rsidRPr="000B5986" w:rsidRDefault="007E63B5" w:rsidP="007E63B5">
      <w:pPr>
        <w:jc w:val="center"/>
        <w:rPr>
          <w:b/>
        </w:rPr>
      </w:pPr>
      <w:r w:rsidRPr="000B5986">
        <w:br w:type="page"/>
      </w:r>
      <w:r w:rsidRPr="000B5986">
        <w:rPr>
          <w:b/>
          <w:szCs w:val="22"/>
        </w:rPr>
        <w:t>Pakningsvedlegg: Informasjon til brukeren</w:t>
      </w:r>
    </w:p>
    <w:p w14:paraId="591AA3F7" w14:textId="77777777" w:rsidR="007E63B5" w:rsidRPr="000B5986" w:rsidRDefault="007E63B5" w:rsidP="007E63B5">
      <w:pPr>
        <w:jc w:val="center"/>
        <w:rPr>
          <w:b/>
        </w:rPr>
      </w:pPr>
    </w:p>
    <w:p w14:paraId="6E110ECC" w14:textId="77777777" w:rsidR="007E63B5" w:rsidRPr="000B5986" w:rsidRDefault="007E63B5" w:rsidP="007E63B5">
      <w:pPr>
        <w:suppressAutoHyphens/>
        <w:jc w:val="center"/>
        <w:rPr>
          <w:b/>
        </w:rPr>
      </w:pPr>
      <w:r w:rsidRPr="000B5986">
        <w:rPr>
          <w:b/>
        </w:rPr>
        <w:t>Xolair 150 mg pulver og væske til injeksjonsvæske, oppløsning</w:t>
      </w:r>
    </w:p>
    <w:p w14:paraId="1F71A0AC" w14:textId="77777777" w:rsidR="007E63B5" w:rsidRPr="000B5986" w:rsidRDefault="007E63B5" w:rsidP="007E63B5">
      <w:pPr>
        <w:jc w:val="center"/>
      </w:pPr>
      <w:r w:rsidRPr="000B5986">
        <w:t>omalizumab</w:t>
      </w:r>
    </w:p>
    <w:p w14:paraId="652DA400" w14:textId="77777777" w:rsidR="007E63B5" w:rsidRPr="000B5986" w:rsidRDefault="007E63B5" w:rsidP="007E63B5">
      <w:pPr>
        <w:jc w:val="center"/>
      </w:pPr>
    </w:p>
    <w:p w14:paraId="22F972B6" w14:textId="77777777" w:rsidR="007E63B5" w:rsidRPr="000B5986" w:rsidRDefault="007E63B5" w:rsidP="007E63B5">
      <w:pPr>
        <w:ind w:right="-2"/>
      </w:pPr>
      <w:r w:rsidRPr="000B5986">
        <w:rPr>
          <w:b/>
        </w:rPr>
        <w:t xml:space="preserve">Les nøye gjennom dette pakningsvedlegget før du begynner å bruke </w:t>
      </w:r>
      <w:r w:rsidRPr="000B5986">
        <w:rPr>
          <w:b/>
          <w:szCs w:val="22"/>
        </w:rPr>
        <w:t>dette legemidlet</w:t>
      </w:r>
      <w:r w:rsidRPr="000B5986">
        <w:rPr>
          <w:b/>
        </w:rPr>
        <w:t>.</w:t>
      </w:r>
      <w:r w:rsidRPr="000B5986">
        <w:rPr>
          <w:b/>
          <w:szCs w:val="22"/>
        </w:rPr>
        <w:t xml:space="preserve"> Det inneholder informasjon som er viktig for deg.</w:t>
      </w:r>
    </w:p>
    <w:p w14:paraId="56B27A5F" w14:textId="77777777" w:rsidR="007E63B5" w:rsidRPr="000B5986" w:rsidRDefault="007E63B5" w:rsidP="007E63B5">
      <w:pPr>
        <w:numPr>
          <w:ilvl w:val="0"/>
          <w:numId w:val="1"/>
        </w:numPr>
        <w:ind w:left="567" w:right="-2" w:hanging="567"/>
      </w:pPr>
      <w:r w:rsidRPr="000B5986">
        <w:t>Ta vare på dette pakningsvedlegget. Du kan få behov for å lese det igjen.</w:t>
      </w:r>
    </w:p>
    <w:p w14:paraId="180D6894" w14:textId="77777777" w:rsidR="007E63B5" w:rsidRPr="000B5986" w:rsidRDefault="007E63B5" w:rsidP="007E63B5">
      <w:pPr>
        <w:numPr>
          <w:ilvl w:val="0"/>
          <w:numId w:val="1"/>
        </w:numPr>
        <w:ind w:left="567" w:right="-2" w:hanging="567"/>
      </w:pPr>
      <w:r w:rsidRPr="000B5986">
        <w:t>Spør lege, apotek eller sykepleier hvis du har flere spørsmål eller trenger mer informasjon.</w:t>
      </w:r>
    </w:p>
    <w:p w14:paraId="5571B5FA" w14:textId="77777777" w:rsidR="007E63B5" w:rsidRPr="000B5986" w:rsidRDefault="007E63B5" w:rsidP="007E63B5">
      <w:pPr>
        <w:numPr>
          <w:ilvl w:val="0"/>
          <w:numId w:val="1"/>
        </w:numPr>
        <w:ind w:left="567" w:right="-2" w:hanging="567"/>
      </w:pPr>
      <w:r w:rsidRPr="000B5986">
        <w:t xml:space="preserve">Kontakt lege, apotek eller sykepleier dersom </w:t>
      </w:r>
      <w:r w:rsidRPr="000B5986">
        <w:rPr>
          <w:szCs w:val="22"/>
        </w:rPr>
        <w:t>du opplever bivirkninger, inkludert mulige bivirkninger</w:t>
      </w:r>
      <w:r w:rsidRPr="000B5986">
        <w:t xml:space="preserve"> som ikke er nevnt i dette pakningsvedlegget. Se avsnitt 4.</w:t>
      </w:r>
    </w:p>
    <w:p w14:paraId="065F2B37" w14:textId="77777777" w:rsidR="007E63B5" w:rsidRPr="000B5986" w:rsidRDefault="007E63B5" w:rsidP="007E63B5">
      <w:pPr>
        <w:ind w:right="-2"/>
      </w:pPr>
    </w:p>
    <w:p w14:paraId="0C0985F8" w14:textId="77777777" w:rsidR="007E63B5" w:rsidRPr="000B5986" w:rsidRDefault="007E63B5" w:rsidP="007E63B5">
      <w:pPr>
        <w:ind w:right="-2"/>
        <w:rPr>
          <w:b/>
        </w:rPr>
      </w:pPr>
      <w:r w:rsidRPr="000B5986">
        <w:rPr>
          <w:b/>
        </w:rPr>
        <w:t>I dette pakningsvedlegget finner du informasjon om</w:t>
      </w:r>
    </w:p>
    <w:p w14:paraId="64653C48" w14:textId="77777777" w:rsidR="007E63B5" w:rsidRPr="000B5986" w:rsidRDefault="007E63B5" w:rsidP="007E63B5">
      <w:pPr>
        <w:ind w:right="-2"/>
      </w:pPr>
    </w:p>
    <w:p w14:paraId="1AC6710C" w14:textId="77777777" w:rsidR="007E63B5" w:rsidRPr="000B5986" w:rsidRDefault="007E63B5" w:rsidP="007E63B5">
      <w:pPr>
        <w:ind w:left="567" w:right="-29" w:hanging="567"/>
      </w:pPr>
      <w:r w:rsidRPr="000B5986">
        <w:t>1.</w:t>
      </w:r>
      <w:r w:rsidRPr="000B5986">
        <w:tab/>
        <w:t>Hva Xolair er og hva det brukes mot</w:t>
      </w:r>
    </w:p>
    <w:p w14:paraId="49EB997F" w14:textId="77777777" w:rsidR="007E63B5" w:rsidRPr="000B5986" w:rsidRDefault="007E63B5" w:rsidP="007E63B5">
      <w:pPr>
        <w:ind w:left="567" w:right="-29" w:hanging="567"/>
      </w:pPr>
      <w:r w:rsidRPr="000B5986">
        <w:t>2.</w:t>
      </w:r>
      <w:r w:rsidRPr="000B5986">
        <w:tab/>
        <w:t xml:space="preserve">Hva du må </w:t>
      </w:r>
      <w:r w:rsidRPr="000B5986">
        <w:rPr>
          <w:szCs w:val="22"/>
        </w:rPr>
        <w:t>vite</w:t>
      </w:r>
      <w:r w:rsidRPr="000B5986">
        <w:t xml:space="preserve"> før du får Xolair</w:t>
      </w:r>
    </w:p>
    <w:p w14:paraId="6E6C898E" w14:textId="77777777" w:rsidR="007E63B5" w:rsidRPr="000B5986" w:rsidRDefault="007E63B5" w:rsidP="007E63B5">
      <w:pPr>
        <w:ind w:left="567" w:right="-29" w:hanging="567"/>
      </w:pPr>
      <w:r w:rsidRPr="000B5986">
        <w:t>3.</w:t>
      </w:r>
      <w:r w:rsidRPr="000B5986">
        <w:tab/>
        <w:t>Hvordan Xolair blir gitt</w:t>
      </w:r>
    </w:p>
    <w:p w14:paraId="54E6066B" w14:textId="77777777" w:rsidR="007E63B5" w:rsidRPr="000B5986" w:rsidRDefault="007E63B5" w:rsidP="007E63B5">
      <w:pPr>
        <w:ind w:left="567" w:right="-29" w:hanging="567"/>
      </w:pPr>
      <w:r w:rsidRPr="000B5986">
        <w:t>4.</w:t>
      </w:r>
      <w:r w:rsidRPr="000B5986">
        <w:tab/>
        <w:t>Mulige bivirkninger</w:t>
      </w:r>
    </w:p>
    <w:p w14:paraId="17911E33" w14:textId="77777777" w:rsidR="007E63B5" w:rsidRPr="000B5986" w:rsidRDefault="007E63B5" w:rsidP="007E63B5">
      <w:pPr>
        <w:ind w:left="567" w:right="-29" w:hanging="567"/>
      </w:pPr>
      <w:r w:rsidRPr="000B5986">
        <w:t>5.</w:t>
      </w:r>
      <w:r w:rsidRPr="000B5986">
        <w:tab/>
        <w:t>Hvordan du oppbevarer Xolair</w:t>
      </w:r>
    </w:p>
    <w:p w14:paraId="35405083" w14:textId="77777777" w:rsidR="007E63B5" w:rsidRPr="000B5986" w:rsidRDefault="007E63B5" w:rsidP="007E63B5">
      <w:pPr>
        <w:ind w:left="567" w:right="-29" w:hanging="567"/>
      </w:pPr>
      <w:r w:rsidRPr="000B5986">
        <w:t>6.</w:t>
      </w:r>
      <w:r w:rsidRPr="000B5986">
        <w:tab/>
      </w:r>
      <w:r w:rsidRPr="000B5986">
        <w:rPr>
          <w:szCs w:val="22"/>
        </w:rPr>
        <w:t>Innholdet i pakningen og y</w:t>
      </w:r>
      <w:r w:rsidRPr="000B5986">
        <w:t>tterligere informasjon</w:t>
      </w:r>
    </w:p>
    <w:p w14:paraId="7F5D7E17" w14:textId="77777777" w:rsidR="007E63B5" w:rsidRPr="000B5986" w:rsidRDefault="007E63B5" w:rsidP="007E63B5">
      <w:pPr>
        <w:ind w:left="567" w:right="-29" w:hanging="567"/>
      </w:pPr>
    </w:p>
    <w:p w14:paraId="40BB23A7" w14:textId="77777777" w:rsidR="007E63B5" w:rsidRPr="000B5986" w:rsidRDefault="007E63B5" w:rsidP="007E63B5">
      <w:pPr>
        <w:keepNext/>
        <w:suppressAutoHyphens/>
        <w:ind w:left="567" w:hanging="567"/>
      </w:pPr>
      <w:r w:rsidRPr="000B5986">
        <w:rPr>
          <w:b/>
        </w:rPr>
        <w:t>1.</w:t>
      </w:r>
      <w:r w:rsidRPr="000B5986">
        <w:rPr>
          <w:b/>
        </w:rPr>
        <w:tab/>
      </w:r>
      <w:r w:rsidRPr="000B5986">
        <w:rPr>
          <w:b/>
          <w:szCs w:val="22"/>
        </w:rPr>
        <w:t>Hva Xolair er og hva det brukes mot</w:t>
      </w:r>
    </w:p>
    <w:p w14:paraId="66539BB3" w14:textId="77777777" w:rsidR="007E63B5" w:rsidRPr="000B5986" w:rsidRDefault="007E63B5" w:rsidP="007E63B5">
      <w:pPr>
        <w:keepNext/>
      </w:pPr>
    </w:p>
    <w:p w14:paraId="308920A8" w14:textId="77777777" w:rsidR="007E63B5" w:rsidRPr="000B5986" w:rsidRDefault="007E63B5" w:rsidP="007E63B5">
      <w:r w:rsidRPr="000B5986">
        <w:t>Xolair inneholder virkestoffet omalizumab</w:t>
      </w:r>
      <w:r w:rsidRPr="000B5986">
        <w:rPr>
          <w:bCs/>
          <w:szCs w:val="22"/>
        </w:rPr>
        <w:t xml:space="preserve">. </w:t>
      </w:r>
      <w:r w:rsidRPr="000B5986">
        <w:t>Omalizumab er et kunstig protein som ligner naturlige proteiner som produseres i kroppen; det tilhører en klasse legemidler som kalles monoklonale antistoffer.</w:t>
      </w:r>
    </w:p>
    <w:p w14:paraId="17B6A5D3" w14:textId="77777777" w:rsidR="007E63B5" w:rsidRPr="000B5986" w:rsidRDefault="007E63B5" w:rsidP="007E63B5"/>
    <w:p w14:paraId="55044C7E" w14:textId="77777777" w:rsidR="007E63B5" w:rsidRPr="000B5986" w:rsidRDefault="007E63B5" w:rsidP="007E63B5">
      <w:pPr>
        <w:pStyle w:val="Text"/>
        <w:keepNext/>
        <w:widowControl w:val="0"/>
        <w:spacing w:before="0"/>
        <w:jc w:val="left"/>
        <w:rPr>
          <w:sz w:val="22"/>
          <w:szCs w:val="22"/>
          <w:lang w:val="nb-NO"/>
        </w:rPr>
      </w:pPr>
      <w:r w:rsidRPr="000B5986">
        <w:rPr>
          <w:sz w:val="22"/>
          <w:szCs w:val="22"/>
          <w:lang w:val="nb-NO"/>
        </w:rPr>
        <w:t>Xolair brukes til behandling av:</w:t>
      </w:r>
    </w:p>
    <w:p w14:paraId="20F76A7F" w14:textId="77777777" w:rsidR="007E63B5" w:rsidRPr="0068277F" w:rsidRDefault="007E63B5" w:rsidP="007E63B5">
      <w:pPr>
        <w:pStyle w:val="Text"/>
        <w:widowControl w:val="0"/>
        <w:numPr>
          <w:ilvl w:val="0"/>
          <w:numId w:val="50"/>
        </w:numPr>
        <w:spacing w:before="0"/>
        <w:ind w:left="567" w:hanging="567"/>
        <w:jc w:val="left"/>
        <w:rPr>
          <w:sz w:val="22"/>
          <w:szCs w:val="22"/>
          <w:lang w:val="nb-NO"/>
        </w:rPr>
      </w:pPr>
      <w:r w:rsidRPr="0068277F">
        <w:rPr>
          <w:sz w:val="22"/>
          <w:szCs w:val="22"/>
          <w:lang w:val="nb-NO"/>
        </w:rPr>
        <w:t>allergisk astma</w:t>
      </w:r>
    </w:p>
    <w:p w14:paraId="4EBD531E" w14:textId="77777777" w:rsidR="007E63B5" w:rsidRPr="000B5986" w:rsidRDefault="007E63B5" w:rsidP="007E63B5">
      <w:pPr>
        <w:pStyle w:val="Text"/>
        <w:widowControl w:val="0"/>
        <w:numPr>
          <w:ilvl w:val="0"/>
          <w:numId w:val="50"/>
        </w:numPr>
        <w:spacing w:before="0"/>
        <w:ind w:left="567" w:hanging="567"/>
        <w:jc w:val="left"/>
        <w:rPr>
          <w:sz w:val="22"/>
          <w:szCs w:val="22"/>
          <w:lang w:val="nb-NO"/>
        </w:rPr>
      </w:pPr>
      <w:r w:rsidRPr="000B5986">
        <w:rPr>
          <w:sz w:val="22"/>
          <w:szCs w:val="22"/>
          <w:lang w:val="nb-NO"/>
        </w:rPr>
        <w:t>kronisk bihulebetennelse (betennelse i nese og bihuler) med nesepolypper</w:t>
      </w:r>
    </w:p>
    <w:p w14:paraId="502A7C97" w14:textId="77777777" w:rsidR="007E63B5" w:rsidRPr="0068277F" w:rsidRDefault="007E63B5" w:rsidP="007E63B5">
      <w:pPr>
        <w:pStyle w:val="Text"/>
        <w:widowControl w:val="0"/>
        <w:numPr>
          <w:ilvl w:val="0"/>
          <w:numId w:val="50"/>
        </w:numPr>
        <w:spacing w:before="0"/>
        <w:ind w:left="567" w:hanging="567"/>
        <w:jc w:val="left"/>
        <w:rPr>
          <w:sz w:val="22"/>
          <w:szCs w:val="22"/>
          <w:lang w:val="nb-NO"/>
        </w:rPr>
      </w:pPr>
      <w:r w:rsidRPr="0068277F">
        <w:rPr>
          <w:sz w:val="22"/>
          <w:szCs w:val="22"/>
          <w:lang w:val="nb-NO"/>
        </w:rPr>
        <w:t>kronisk spontan urtikaria (elveblest) (CSU)</w:t>
      </w:r>
    </w:p>
    <w:p w14:paraId="08FA8CC4" w14:textId="77777777" w:rsidR="007E63B5" w:rsidRPr="0068277F" w:rsidRDefault="007E63B5" w:rsidP="007E63B5"/>
    <w:p w14:paraId="0EF701DD" w14:textId="77777777" w:rsidR="007E63B5" w:rsidRPr="000B5986" w:rsidRDefault="007E63B5" w:rsidP="007E63B5">
      <w:pPr>
        <w:keepNext/>
      </w:pPr>
      <w:r w:rsidRPr="000B5986">
        <w:rPr>
          <w:u w:val="single"/>
        </w:rPr>
        <w:t>Allergisk astma</w:t>
      </w:r>
    </w:p>
    <w:p w14:paraId="350F39C7" w14:textId="77777777" w:rsidR="007E63B5" w:rsidRPr="000B5986" w:rsidRDefault="007E63B5" w:rsidP="007E63B5">
      <w:r w:rsidRPr="000B5986">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24284D81" w14:textId="77777777" w:rsidR="007E63B5" w:rsidRPr="000B5986" w:rsidRDefault="007E63B5" w:rsidP="007E63B5"/>
    <w:p w14:paraId="393208E8" w14:textId="77777777" w:rsidR="007E63B5" w:rsidRPr="000B5986" w:rsidRDefault="007E63B5" w:rsidP="007E63B5">
      <w:pPr>
        <w:pStyle w:val="Text"/>
        <w:keepNext/>
        <w:spacing w:before="0"/>
        <w:jc w:val="left"/>
        <w:rPr>
          <w:color w:val="000000"/>
          <w:sz w:val="22"/>
          <w:szCs w:val="22"/>
          <w:u w:val="single"/>
          <w:lang w:val="nb-NO"/>
        </w:rPr>
      </w:pPr>
      <w:r w:rsidRPr="000B5986">
        <w:rPr>
          <w:color w:val="000000"/>
          <w:sz w:val="22"/>
          <w:szCs w:val="22"/>
          <w:u w:val="single"/>
          <w:lang w:val="nb-NO"/>
        </w:rPr>
        <w:t>Kronisk bihulebetennelse med nesepolypper</w:t>
      </w:r>
    </w:p>
    <w:p w14:paraId="4F8C8B37" w14:textId="77777777" w:rsidR="007E63B5" w:rsidRPr="000B5986" w:rsidRDefault="007E63B5" w:rsidP="007E63B5">
      <w:r w:rsidRPr="000B5986">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Xolair bidrar til å redusere størrelsen på polyppene og forbedrer symptomer som nesetetthet, tap av luktesans, slimansamling bak i halsen og rennende nese.</w:t>
      </w:r>
    </w:p>
    <w:p w14:paraId="5DC59C23" w14:textId="77777777" w:rsidR="007E63B5" w:rsidRPr="000B5986" w:rsidRDefault="007E63B5" w:rsidP="007E63B5"/>
    <w:p w14:paraId="0103DEC8" w14:textId="77777777" w:rsidR="007E63B5" w:rsidRPr="000B5986" w:rsidRDefault="007E63B5" w:rsidP="007E63B5">
      <w:pPr>
        <w:keepNext/>
      </w:pPr>
      <w:r w:rsidRPr="000B5986">
        <w:rPr>
          <w:u w:val="single"/>
        </w:rPr>
        <w:t>Kronisk spontan urtikaria (elveblest)</w:t>
      </w:r>
    </w:p>
    <w:p w14:paraId="0C865FFF" w14:textId="77777777" w:rsidR="007E63B5" w:rsidRPr="000B5986" w:rsidRDefault="00B362DE" w:rsidP="007E63B5">
      <w:r>
        <w:t>Dette legemidlet</w:t>
      </w:r>
      <w:r w:rsidR="007E63B5" w:rsidRPr="000B5986">
        <w:t xml:space="preserve"> brukes til behandling av kronisk spontan urtikaria hos voksne og ungdom (12 år </w:t>
      </w:r>
      <w:r w:rsidR="00321C66">
        <w:t>og</w:t>
      </w:r>
      <w:r w:rsidR="00321C66" w:rsidRPr="000B5986">
        <w:t xml:space="preserve"> </w:t>
      </w:r>
      <w:r w:rsidR="007E63B5" w:rsidRPr="000B5986">
        <w:t>eldre) som allerede bruker antihistaminer</w:t>
      </w:r>
      <w:r>
        <w:t>,</w:t>
      </w:r>
      <w:r w:rsidR="007E63B5" w:rsidRPr="000B5986">
        <w:t xml:space="preserve"> men som har symptomer på kronisk spontan urtikaria som ikke er godt kontrollert med disse </w:t>
      </w:r>
      <w:r>
        <w:t>legemidlene</w:t>
      </w:r>
      <w:r w:rsidR="007E63B5" w:rsidRPr="000B5986">
        <w:t>.</w:t>
      </w:r>
    </w:p>
    <w:p w14:paraId="1A1D7C1A" w14:textId="77777777" w:rsidR="007E63B5" w:rsidRPr="000B5986" w:rsidRDefault="007E63B5" w:rsidP="007E63B5">
      <w:pPr>
        <w:suppressAutoHyphens/>
      </w:pPr>
    </w:p>
    <w:p w14:paraId="782EB4D7" w14:textId="77777777" w:rsidR="007E63B5" w:rsidRPr="000B5986" w:rsidRDefault="007E63B5" w:rsidP="007E63B5">
      <w:pPr>
        <w:rPr>
          <w:szCs w:val="22"/>
        </w:rPr>
      </w:pPr>
      <w:r w:rsidRPr="000B5986">
        <w:rPr>
          <w:szCs w:val="22"/>
        </w:rPr>
        <w:t>Xolair virker ved å hemme en substans som kalles immunoglobulin E (IgE) som produseres i kroppen. IgE bidrar til en betennelsestype som spiller en viktig rolle ved allergisk astma, kronisk bihulebetennelse med nesepolypper og kronisk spontan urtikaria.</w:t>
      </w:r>
    </w:p>
    <w:p w14:paraId="32DC97ED" w14:textId="77777777" w:rsidR="007E63B5" w:rsidRPr="000B5986" w:rsidRDefault="007E63B5" w:rsidP="007E63B5">
      <w:pPr>
        <w:suppressAutoHyphens/>
      </w:pPr>
    </w:p>
    <w:p w14:paraId="53BD2C0C" w14:textId="77777777" w:rsidR="007E63B5" w:rsidRPr="000B5986" w:rsidRDefault="007E63B5" w:rsidP="007E63B5">
      <w:pPr>
        <w:suppressAutoHyphens/>
      </w:pPr>
    </w:p>
    <w:p w14:paraId="1B4FB71B" w14:textId="77777777" w:rsidR="007E63B5" w:rsidRPr="000B5986" w:rsidRDefault="007E63B5" w:rsidP="007E63B5">
      <w:pPr>
        <w:keepNext/>
        <w:suppressAutoHyphens/>
        <w:ind w:left="567" w:hanging="567"/>
        <w:rPr>
          <w:b/>
          <w:szCs w:val="22"/>
        </w:rPr>
      </w:pPr>
      <w:r w:rsidRPr="000B5986">
        <w:rPr>
          <w:b/>
        </w:rPr>
        <w:t>2.</w:t>
      </w:r>
      <w:r w:rsidRPr="000B5986">
        <w:rPr>
          <w:b/>
        </w:rPr>
        <w:tab/>
      </w:r>
      <w:r w:rsidRPr="000B5986">
        <w:rPr>
          <w:b/>
          <w:szCs w:val="22"/>
        </w:rPr>
        <w:t>Hva du må vite før du bruker Xolair:</w:t>
      </w:r>
    </w:p>
    <w:p w14:paraId="5C304C1E" w14:textId="77777777" w:rsidR="007E63B5" w:rsidRPr="000B5986" w:rsidRDefault="007E63B5" w:rsidP="007E63B5">
      <w:pPr>
        <w:keepNext/>
        <w:suppressAutoHyphens/>
        <w:ind w:left="567" w:hanging="567"/>
      </w:pPr>
    </w:p>
    <w:p w14:paraId="43E4F569" w14:textId="77777777" w:rsidR="007E63B5" w:rsidRPr="000B5986" w:rsidRDefault="007E63B5" w:rsidP="007E63B5">
      <w:pPr>
        <w:keepNext/>
        <w:suppressAutoHyphens/>
        <w:ind w:left="426" w:hanging="426"/>
      </w:pPr>
      <w:r w:rsidRPr="000B5986">
        <w:rPr>
          <w:rFonts w:eastAsia="MS Mincho"/>
          <w:b/>
          <w:color w:val="000000"/>
          <w:szCs w:val="22"/>
        </w:rPr>
        <w:t>Du må</w:t>
      </w:r>
      <w:r w:rsidRPr="000B5986">
        <w:rPr>
          <w:b/>
        </w:rPr>
        <w:t xml:space="preserve"> ikke få Xolair</w:t>
      </w:r>
    </w:p>
    <w:p w14:paraId="41A7A72B" w14:textId="77777777" w:rsidR="007E63B5" w:rsidRPr="000B5986" w:rsidRDefault="007E63B5" w:rsidP="007E63B5">
      <w:pPr>
        <w:ind w:left="567" w:hanging="567"/>
      </w:pPr>
      <w:r w:rsidRPr="000B5986">
        <w:t>-</w:t>
      </w:r>
      <w:r w:rsidRPr="000B5986">
        <w:tab/>
        <w:t xml:space="preserve">dersom du er allergisk overfor omalizumab eller noen av de andre innholdsstoffene i </w:t>
      </w:r>
      <w:r w:rsidRPr="000B5986">
        <w:rPr>
          <w:szCs w:val="22"/>
        </w:rPr>
        <w:t>dette legemidlet (listet opp i avsnitt 6)</w:t>
      </w:r>
      <w:r w:rsidRPr="000B5986">
        <w:t>.</w:t>
      </w:r>
    </w:p>
    <w:p w14:paraId="57C4F748" w14:textId="77777777" w:rsidR="007E63B5" w:rsidRPr="000B5986" w:rsidRDefault="00620312" w:rsidP="007E63B5">
      <w:pPr>
        <w:suppressAutoHyphens/>
      </w:pPr>
      <w:r>
        <w:rPr>
          <w:bCs/>
          <w:color w:val="000000"/>
          <w:szCs w:val="22"/>
        </w:rPr>
        <w:t>Snakk med lege h</w:t>
      </w:r>
      <w:r w:rsidR="007E63B5" w:rsidRPr="000B5986">
        <w:rPr>
          <w:bCs/>
          <w:color w:val="000000"/>
          <w:szCs w:val="22"/>
        </w:rPr>
        <w:t>vis du tror du kan være allergisk</w:t>
      </w:r>
      <w:r w:rsidR="007E63B5" w:rsidRPr="000B5986">
        <w:t xml:space="preserve"> overfor noen av innholdsstoffene, da </w:t>
      </w:r>
      <w:r w:rsidR="007E63B5" w:rsidRPr="000B5986">
        <w:rPr>
          <w:bCs/>
          <w:color w:val="000000"/>
          <w:szCs w:val="22"/>
        </w:rPr>
        <w:t xml:space="preserve">du ikke </w:t>
      </w:r>
      <w:r>
        <w:rPr>
          <w:bCs/>
          <w:color w:val="000000"/>
          <w:szCs w:val="22"/>
        </w:rPr>
        <w:t xml:space="preserve">bør ta </w:t>
      </w:r>
      <w:r w:rsidR="007E63B5" w:rsidRPr="000B5986">
        <w:rPr>
          <w:bCs/>
          <w:color w:val="000000"/>
          <w:szCs w:val="22"/>
        </w:rPr>
        <w:t>Xolair</w:t>
      </w:r>
      <w:r w:rsidR="007E63B5" w:rsidRPr="000B5986">
        <w:t>.</w:t>
      </w:r>
    </w:p>
    <w:p w14:paraId="3A4F7D1E" w14:textId="77777777" w:rsidR="007E63B5" w:rsidRPr="000B5986" w:rsidRDefault="007E63B5" w:rsidP="007E63B5">
      <w:pPr>
        <w:suppressAutoHyphens/>
        <w:ind w:left="567" w:hanging="567"/>
      </w:pPr>
    </w:p>
    <w:p w14:paraId="167FBA53" w14:textId="77777777" w:rsidR="007E63B5" w:rsidRPr="000B5986" w:rsidRDefault="007E63B5" w:rsidP="007E63B5">
      <w:pPr>
        <w:keepNext/>
        <w:suppressAutoHyphens/>
        <w:ind w:left="567" w:hanging="567"/>
      </w:pPr>
      <w:r w:rsidRPr="000B5986">
        <w:rPr>
          <w:b/>
          <w:szCs w:val="22"/>
        </w:rPr>
        <w:t>Advarsler og forsiktighetsregler</w:t>
      </w:r>
    </w:p>
    <w:p w14:paraId="3D1BAE23" w14:textId="77777777" w:rsidR="007E63B5" w:rsidRPr="000B5986" w:rsidRDefault="007E63B5" w:rsidP="007E63B5">
      <w:pPr>
        <w:pStyle w:val="Text"/>
        <w:keepNext/>
        <w:spacing w:before="0"/>
        <w:jc w:val="left"/>
        <w:rPr>
          <w:color w:val="000000"/>
          <w:sz w:val="22"/>
          <w:szCs w:val="22"/>
          <w:lang w:val="nb-NO"/>
        </w:rPr>
      </w:pPr>
      <w:r w:rsidRPr="000B5986">
        <w:rPr>
          <w:color w:val="000000"/>
          <w:sz w:val="22"/>
          <w:szCs w:val="22"/>
          <w:lang w:val="nb-NO"/>
        </w:rPr>
        <w:t>Snakk med lege før du bruker Xolair:</w:t>
      </w:r>
    </w:p>
    <w:p w14:paraId="69F44017" w14:textId="77777777" w:rsidR="007E63B5" w:rsidRPr="000B5986" w:rsidRDefault="007E63B5" w:rsidP="007E63B5">
      <w:pPr>
        <w:pStyle w:val="BodyTextIndent4"/>
        <w:widowControl w:val="0"/>
        <w:numPr>
          <w:ilvl w:val="0"/>
          <w:numId w:val="31"/>
        </w:numPr>
        <w:tabs>
          <w:tab w:val="clear" w:pos="851"/>
        </w:tabs>
        <w:rPr>
          <w:bCs/>
          <w:color w:val="000000"/>
          <w:sz w:val="22"/>
          <w:szCs w:val="22"/>
          <w:lang w:val="nb-NO"/>
        </w:rPr>
      </w:pPr>
      <w:r w:rsidRPr="000B5986">
        <w:rPr>
          <w:bCs/>
          <w:color w:val="000000"/>
          <w:sz w:val="22"/>
          <w:szCs w:val="22"/>
          <w:lang w:val="nb-NO"/>
        </w:rPr>
        <w:t>hvis du har nyre- eller leverproblemer.</w:t>
      </w:r>
    </w:p>
    <w:p w14:paraId="5A4BA837" w14:textId="77777777" w:rsidR="007E63B5" w:rsidRPr="000B5986" w:rsidRDefault="007E63B5" w:rsidP="007E63B5">
      <w:pPr>
        <w:pStyle w:val="BodyTextIndent4"/>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har en sykdom der immunsystemet ditt angriper deler av kroppen din (autoimmun sykdom).</w:t>
      </w:r>
    </w:p>
    <w:p w14:paraId="23813B78" w14:textId="77777777" w:rsidR="007E63B5" w:rsidRPr="000B5986" w:rsidRDefault="007E63B5" w:rsidP="007E63B5">
      <w:pPr>
        <w:pStyle w:val="BodyTextIndent4"/>
        <w:widowControl w:val="0"/>
        <w:numPr>
          <w:ilvl w:val="0"/>
          <w:numId w:val="31"/>
        </w:numPr>
        <w:tabs>
          <w:tab w:val="clear" w:pos="851"/>
        </w:tabs>
        <w:ind w:left="567" w:hanging="567"/>
        <w:rPr>
          <w:bCs/>
          <w:color w:val="000000"/>
          <w:sz w:val="22"/>
          <w:szCs w:val="22"/>
          <w:lang w:val="nb-NO"/>
        </w:rPr>
      </w:pPr>
      <w:r w:rsidRPr="000B5986">
        <w:rPr>
          <w:bCs/>
          <w:color w:val="000000"/>
          <w:sz w:val="22"/>
          <w:szCs w:val="22"/>
          <w:lang w:val="nb-NO"/>
        </w:rPr>
        <w:t>hvis du reiser til et område der infeksjoner forårsaket av parasitter er vanlige. Xolair kan svekke motstandsdyktigheten din mot slike infeksjoner.</w:t>
      </w:r>
    </w:p>
    <w:p w14:paraId="2FD33D3E" w14:textId="77777777" w:rsidR="007E63B5" w:rsidRPr="000B5986" w:rsidRDefault="007E63B5" w:rsidP="007E63B5">
      <w:pPr>
        <w:widowControl w:val="0"/>
        <w:numPr>
          <w:ilvl w:val="0"/>
          <w:numId w:val="31"/>
        </w:numPr>
        <w:tabs>
          <w:tab w:val="clear" w:pos="851"/>
        </w:tabs>
        <w:ind w:left="567" w:hanging="567"/>
        <w:rPr>
          <w:bCs/>
          <w:color w:val="000000"/>
          <w:szCs w:val="22"/>
        </w:rPr>
      </w:pPr>
      <w:r w:rsidRPr="000B5986">
        <w:rPr>
          <w:bCs/>
          <w:color w:val="000000"/>
          <w:szCs w:val="22"/>
        </w:rPr>
        <w:t xml:space="preserve">hvis du tidligere </w:t>
      </w:r>
      <w:r w:rsidR="009033B6">
        <w:rPr>
          <w:bCs/>
          <w:color w:val="000000"/>
          <w:szCs w:val="22"/>
        </w:rPr>
        <w:t xml:space="preserve">har </w:t>
      </w:r>
      <w:r w:rsidRPr="000B5986">
        <w:rPr>
          <w:bCs/>
          <w:color w:val="000000"/>
          <w:szCs w:val="22"/>
        </w:rPr>
        <w:t>hatt en alvorlig allergisk reaksjon (anafylaksi), f</w:t>
      </w:r>
      <w:r w:rsidR="00B46C5C" w:rsidRPr="000B5986">
        <w:rPr>
          <w:bCs/>
          <w:color w:val="000000"/>
          <w:szCs w:val="22"/>
        </w:rPr>
        <w:t>.eks.</w:t>
      </w:r>
      <w:r w:rsidR="00E93DF9">
        <w:rPr>
          <w:bCs/>
          <w:color w:val="000000"/>
          <w:szCs w:val="22"/>
        </w:rPr>
        <w:t xml:space="preserve"> mot </w:t>
      </w:r>
      <w:r w:rsidRPr="000B5986">
        <w:rPr>
          <w:bCs/>
          <w:color w:val="000000"/>
          <w:szCs w:val="22"/>
        </w:rPr>
        <w:t>et legemiddel, et insektsbitt eller mat.</w:t>
      </w:r>
    </w:p>
    <w:p w14:paraId="55E13469" w14:textId="77777777" w:rsidR="007E63B5" w:rsidRPr="000B5986" w:rsidRDefault="007E63B5" w:rsidP="007E63B5">
      <w:pPr>
        <w:pStyle w:val="BodyTextIndent4"/>
        <w:widowControl w:val="0"/>
        <w:numPr>
          <w:ilvl w:val="0"/>
          <w:numId w:val="0"/>
        </w:numPr>
        <w:rPr>
          <w:bCs/>
          <w:color w:val="000000"/>
          <w:sz w:val="22"/>
          <w:szCs w:val="22"/>
          <w:lang w:val="nb-NO"/>
        </w:rPr>
      </w:pPr>
    </w:p>
    <w:p w14:paraId="3BA48586" w14:textId="77777777" w:rsidR="007E63B5" w:rsidRPr="000B5986" w:rsidRDefault="007E63B5" w:rsidP="007E63B5">
      <w:pPr>
        <w:suppressAutoHyphens/>
      </w:pPr>
      <w:r w:rsidRPr="000B5986">
        <w:t>Xolair behandler ikke akutte astmasymptomer, som et plutselig astmaanfall. Xolair skal derfor ikke brukes til å behandle slike symptomer.</w:t>
      </w:r>
    </w:p>
    <w:p w14:paraId="31A3364E" w14:textId="77777777" w:rsidR="007E63B5" w:rsidRPr="000B5986" w:rsidRDefault="007E63B5" w:rsidP="007E63B5">
      <w:pPr>
        <w:suppressAutoHyphens/>
      </w:pPr>
    </w:p>
    <w:p w14:paraId="5D6712E5" w14:textId="77777777" w:rsidR="007E63B5" w:rsidRPr="000B5986" w:rsidRDefault="007E63B5" w:rsidP="007E63B5">
      <w:pPr>
        <w:tabs>
          <w:tab w:val="left" w:pos="284"/>
        </w:tabs>
        <w:rPr>
          <w:bCs/>
          <w:color w:val="000000"/>
          <w:szCs w:val="22"/>
        </w:rPr>
      </w:pPr>
      <w:r w:rsidRPr="000B5986">
        <w:rPr>
          <w:bCs/>
          <w:color w:val="000000"/>
          <w:szCs w:val="22"/>
        </w:rPr>
        <w:t>Xolair er ikke ment å forebygge eller behandle andre allergitilstander som plutselige allergiske reaksjoner, hyperimmunoglobulin E syndrom (en arvelig immunsykdom)</w:t>
      </w:r>
      <w:r w:rsidR="00C12029" w:rsidRPr="000B5986">
        <w:rPr>
          <w:bCs/>
          <w:color w:val="000000"/>
          <w:szCs w:val="22"/>
        </w:rPr>
        <w:t>,</w:t>
      </w:r>
      <w:r w:rsidRPr="000B5986">
        <w:rPr>
          <w:bCs/>
          <w:color w:val="000000"/>
          <w:szCs w:val="22"/>
        </w:rPr>
        <w:t xml:space="preserve"> aspergillose (en sopprelatert lungesykdom), matallergi, eksem eller høysnue fordi Xolair ikke har blitt undersøkt under disse forholdene.</w:t>
      </w:r>
    </w:p>
    <w:p w14:paraId="564CBCBF" w14:textId="77777777" w:rsidR="007E63B5" w:rsidRPr="000B5986" w:rsidRDefault="007E63B5" w:rsidP="007E63B5">
      <w:pPr>
        <w:tabs>
          <w:tab w:val="left" w:pos="284"/>
        </w:tabs>
        <w:rPr>
          <w:bCs/>
          <w:color w:val="000000"/>
          <w:szCs w:val="22"/>
        </w:rPr>
      </w:pPr>
    </w:p>
    <w:p w14:paraId="58F1D842" w14:textId="77777777" w:rsidR="007E63B5" w:rsidRPr="000B5986" w:rsidRDefault="007E63B5" w:rsidP="007E63B5">
      <w:pPr>
        <w:keepLines/>
        <w:tabs>
          <w:tab w:val="left" w:pos="284"/>
        </w:tabs>
        <w:rPr>
          <w:b/>
          <w:bCs/>
          <w:color w:val="000000"/>
          <w:szCs w:val="22"/>
        </w:rPr>
      </w:pPr>
      <w:r w:rsidRPr="000B5986">
        <w:rPr>
          <w:b/>
          <w:bCs/>
          <w:color w:val="000000"/>
          <w:szCs w:val="22"/>
        </w:rPr>
        <w:t>Vær oppmerksom på symptomer på allergiske reaksjoner og andre alvorlige bivirkninger</w:t>
      </w:r>
    </w:p>
    <w:p w14:paraId="510232E5" w14:textId="77777777" w:rsidR="007E63B5" w:rsidRPr="000B5986" w:rsidRDefault="007E63B5" w:rsidP="007E63B5">
      <w:pPr>
        <w:tabs>
          <w:tab w:val="left" w:pos="284"/>
        </w:tabs>
        <w:rPr>
          <w:bCs/>
          <w:color w:val="000000"/>
          <w:szCs w:val="22"/>
        </w:rPr>
      </w:pPr>
      <w:r w:rsidRPr="000B5986">
        <w:rPr>
          <w:bCs/>
          <w:color w:val="000000"/>
          <w:szCs w:val="22"/>
        </w:rPr>
        <w:t xml:space="preserve">Xolair kan potensielt forårsake alvorlige bivirkninger. Når du bruker Xolair må du være oppmerksom på symptomer på disse tilstandene. Kontakt lege umiddelbart hvis du merker noen symptomer som indikerer en mulig alvorlig bivirkning. Slike symptomer er oppført under </w:t>
      </w:r>
      <w:r w:rsidR="00321C66" w:rsidRPr="000B5986">
        <w:rPr>
          <w:bCs/>
          <w:szCs w:val="22"/>
        </w:rPr>
        <w:t>“</w:t>
      </w:r>
      <w:r w:rsidRPr="000B5986">
        <w:rPr>
          <w:bCs/>
          <w:color w:val="000000"/>
          <w:szCs w:val="22"/>
        </w:rPr>
        <w:t>Alvorlige bivirkninger</w:t>
      </w:r>
      <w:r w:rsidR="00321C66" w:rsidRPr="000B5986">
        <w:rPr>
          <w:bCs/>
          <w:szCs w:val="22"/>
        </w:rPr>
        <w:t>”</w:t>
      </w:r>
      <w:r w:rsidRPr="000B5986">
        <w:rPr>
          <w:bCs/>
          <w:color w:val="000000"/>
          <w:szCs w:val="22"/>
        </w:rPr>
        <w:t xml:space="preserve"> under avsnitt</w:t>
      </w:r>
      <w:r w:rsidRPr="000B5986">
        <w:rPr>
          <w:szCs w:val="22"/>
        </w:rPr>
        <w:t> </w:t>
      </w:r>
      <w:r w:rsidRPr="000B5986">
        <w:rPr>
          <w:bCs/>
          <w:color w:val="000000"/>
          <w:szCs w:val="22"/>
        </w:rPr>
        <w:t xml:space="preserve">4. Flertallet av alvorlige allergiske reaksjoner forekommer </w:t>
      </w:r>
      <w:r w:rsidRPr="000B5986">
        <w:t>i løpet av</w:t>
      </w:r>
      <w:r w:rsidRPr="000B5986">
        <w:rPr>
          <w:bCs/>
          <w:color w:val="000000"/>
          <w:szCs w:val="22"/>
        </w:rPr>
        <w:t xml:space="preserve"> de første 3</w:t>
      </w:r>
      <w:r w:rsidRPr="000B5986">
        <w:rPr>
          <w:szCs w:val="22"/>
        </w:rPr>
        <w:t> </w:t>
      </w:r>
      <w:r w:rsidRPr="000B5986">
        <w:rPr>
          <w:bCs/>
          <w:color w:val="000000"/>
          <w:szCs w:val="22"/>
        </w:rPr>
        <w:t>dosene av Xolair.</w:t>
      </w:r>
    </w:p>
    <w:p w14:paraId="5C6749A4" w14:textId="77777777" w:rsidR="007E63B5" w:rsidRPr="000B5986" w:rsidRDefault="007E63B5" w:rsidP="007E63B5">
      <w:pPr>
        <w:suppressAutoHyphens/>
      </w:pPr>
    </w:p>
    <w:p w14:paraId="0180F93D" w14:textId="77777777" w:rsidR="007E63B5" w:rsidRPr="000B5986" w:rsidRDefault="007E63B5" w:rsidP="007E63B5">
      <w:pPr>
        <w:keepNext/>
        <w:suppressAutoHyphens/>
      </w:pPr>
      <w:r w:rsidRPr="000B5986">
        <w:rPr>
          <w:b/>
        </w:rPr>
        <w:t>Barn og ungdom</w:t>
      </w:r>
    </w:p>
    <w:p w14:paraId="4BE658C6" w14:textId="77777777" w:rsidR="007E63B5" w:rsidRPr="000B5986" w:rsidRDefault="007E63B5" w:rsidP="007E63B5">
      <w:pPr>
        <w:keepNext/>
        <w:suppressAutoHyphens/>
      </w:pPr>
      <w:r w:rsidRPr="000B5986">
        <w:rPr>
          <w:u w:val="single"/>
        </w:rPr>
        <w:t>Allergisk astma</w:t>
      </w:r>
    </w:p>
    <w:p w14:paraId="5EE885EF" w14:textId="77777777" w:rsidR="007E63B5" w:rsidRPr="000B5986" w:rsidRDefault="007E63B5" w:rsidP="007E63B5">
      <w:pPr>
        <w:suppressAutoHyphens/>
      </w:pPr>
      <w:r w:rsidRPr="000B5986">
        <w:t>Xolair er ikke anbefalt til barn under 6 år. Bruk hos barn under 6 år har ikke blitt undersøkt.</w:t>
      </w:r>
    </w:p>
    <w:p w14:paraId="19671D9C" w14:textId="77777777" w:rsidR="007E63B5" w:rsidRPr="000B5986" w:rsidRDefault="007E63B5" w:rsidP="007E63B5"/>
    <w:p w14:paraId="23E79FD9" w14:textId="77777777" w:rsidR="007E63B5" w:rsidRPr="000B5986" w:rsidRDefault="007E63B5" w:rsidP="007E63B5">
      <w:pPr>
        <w:keepNext/>
        <w:widowControl w:val="0"/>
        <w:numPr>
          <w:ilvl w:val="12"/>
          <w:numId w:val="0"/>
        </w:numPr>
        <w:rPr>
          <w:bCs/>
          <w:szCs w:val="22"/>
          <w:u w:val="single"/>
        </w:rPr>
      </w:pPr>
      <w:r w:rsidRPr="000B5986">
        <w:rPr>
          <w:bCs/>
          <w:szCs w:val="22"/>
          <w:u w:val="single"/>
        </w:rPr>
        <w:t>Kronisk bihulebetennelse med nesepolypper</w:t>
      </w:r>
    </w:p>
    <w:p w14:paraId="07EC07D3" w14:textId="77777777" w:rsidR="007E63B5" w:rsidRPr="000B5986" w:rsidRDefault="007E63B5" w:rsidP="007E63B5">
      <w:r w:rsidRPr="000B5986">
        <w:t>Xolair er ikke anbefalt til barn og ungdom under 18 år. Bruk hos barn under 18 år har ikke blitt undersøkt.</w:t>
      </w:r>
    </w:p>
    <w:p w14:paraId="04F4E1C7" w14:textId="77777777" w:rsidR="007E63B5" w:rsidRPr="000B5986" w:rsidRDefault="007E63B5" w:rsidP="007E63B5">
      <w:pPr>
        <w:suppressAutoHyphens/>
      </w:pPr>
    </w:p>
    <w:p w14:paraId="418644A4" w14:textId="77777777" w:rsidR="007E63B5" w:rsidRPr="000B5986" w:rsidRDefault="007E63B5" w:rsidP="007E63B5">
      <w:pPr>
        <w:keepNext/>
        <w:suppressAutoHyphens/>
      </w:pPr>
      <w:r w:rsidRPr="000B5986">
        <w:rPr>
          <w:u w:val="single"/>
        </w:rPr>
        <w:t>Kronisk spontan urtikaria (elveblest)</w:t>
      </w:r>
    </w:p>
    <w:p w14:paraId="57042E01" w14:textId="77777777" w:rsidR="007E63B5" w:rsidRPr="000B5986" w:rsidRDefault="007E63B5" w:rsidP="007E63B5">
      <w:pPr>
        <w:suppressAutoHyphens/>
      </w:pPr>
      <w:r w:rsidRPr="000B5986">
        <w:t>Xolair er ikke anbefalt til barn under 12 år. Bruk hos barn under 12 år har ikke blitt undersøkt.</w:t>
      </w:r>
    </w:p>
    <w:p w14:paraId="5665C1D1" w14:textId="77777777" w:rsidR="007E63B5" w:rsidRPr="000B5986" w:rsidRDefault="007E63B5" w:rsidP="007E63B5"/>
    <w:p w14:paraId="18C94685" w14:textId="77777777" w:rsidR="007E63B5" w:rsidRPr="000B5986" w:rsidRDefault="007E63B5" w:rsidP="007E63B5">
      <w:pPr>
        <w:keepNext/>
        <w:rPr>
          <w:b/>
        </w:rPr>
      </w:pPr>
      <w:r w:rsidRPr="000B5986">
        <w:rPr>
          <w:b/>
          <w:szCs w:val="22"/>
        </w:rPr>
        <w:t>Andre legemidler og</w:t>
      </w:r>
      <w:r w:rsidRPr="000B5986">
        <w:rPr>
          <w:b/>
        </w:rPr>
        <w:t xml:space="preserve"> Xolair</w:t>
      </w:r>
    </w:p>
    <w:p w14:paraId="7CA31CC0" w14:textId="77777777" w:rsidR="007E63B5" w:rsidRPr="000B5986" w:rsidRDefault="007E63B5" w:rsidP="007E63B5">
      <w:pPr>
        <w:suppressAutoHyphens/>
      </w:pPr>
      <w:r w:rsidRPr="000B5986">
        <w:t xml:space="preserve">Snakk med lege, apotek eller sykepleier dersom du bruker, nylig har brukt </w:t>
      </w:r>
      <w:r w:rsidRPr="000B5986">
        <w:rPr>
          <w:szCs w:val="22"/>
        </w:rPr>
        <w:t>eller planlegger å bruke</w:t>
      </w:r>
      <w:r w:rsidRPr="000B5986">
        <w:t xml:space="preserve"> andre legemidler.</w:t>
      </w:r>
    </w:p>
    <w:p w14:paraId="1892FA0C" w14:textId="77777777" w:rsidR="007E63B5" w:rsidRPr="000B5986" w:rsidRDefault="007E63B5" w:rsidP="007E63B5">
      <w:pPr>
        <w:pStyle w:val="Text"/>
        <w:widowControl w:val="0"/>
        <w:spacing w:before="0"/>
        <w:jc w:val="left"/>
        <w:rPr>
          <w:bCs/>
          <w:color w:val="000000"/>
          <w:sz w:val="22"/>
          <w:szCs w:val="22"/>
          <w:lang w:val="nb-NO"/>
        </w:rPr>
      </w:pPr>
    </w:p>
    <w:p w14:paraId="598F616B" w14:textId="77777777" w:rsidR="007E63B5" w:rsidRPr="000B5986" w:rsidRDefault="007E63B5" w:rsidP="007E63B5">
      <w:pPr>
        <w:pStyle w:val="Text"/>
        <w:keepNext/>
        <w:widowControl w:val="0"/>
        <w:spacing w:before="0"/>
        <w:jc w:val="left"/>
        <w:rPr>
          <w:bCs/>
          <w:color w:val="000000"/>
          <w:sz w:val="22"/>
          <w:szCs w:val="22"/>
          <w:lang w:val="nb-NO"/>
        </w:rPr>
      </w:pPr>
      <w:r w:rsidRPr="000B5986">
        <w:rPr>
          <w:bCs/>
          <w:color w:val="000000"/>
          <w:sz w:val="22"/>
          <w:szCs w:val="22"/>
          <w:lang w:val="nb-NO"/>
        </w:rPr>
        <w:t>Dette er spesielt viktig dersom du tar:</w:t>
      </w:r>
    </w:p>
    <w:p w14:paraId="6C993583" w14:textId="77777777" w:rsidR="007E63B5" w:rsidRPr="000B5986" w:rsidRDefault="007E63B5" w:rsidP="007E63B5">
      <w:pPr>
        <w:pStyle w:val="Text"/>
        <w:widowControl w:val="0"/>
        <w:spacing w:before="0"/>
        <w:ind w:left="567" w:hanging="567"/>
        <w:jc w:val="left"/>
        <w:rPr>
          <w:bCs/>
          <w:color w:val="000000"/>
          <w:sz w:val="22"/>
          <w:szCs w:val="22"/>
          <w:lang w:val="nb-NO"/>
        </w:rPr>
      </w:pPr>
      <w:r w:rsidRPr="000B5986">
        <w:rPr>
          <w:bCs/>
          <w:color w:val="000000"/>
          <w:sz w:val="22"/>
          <w:szCs w:val="22"/>
          <w:lang w:val="nb-NO"/>
        </w:rPr>
        <w:t>-</w:t>
      </w:r>
      <w:r w:rsidRPr="000B5986">
        <w:rPr>
          <w:bCs/>
          <w:color w:val="000000"/>
          <w:sz w:val="22"/>
          <w:szCs w:val="22"/>
          <w:lang w:val="nb-NO"/>
        </w:rPr>
        <w:tab/>
        <w:t>legemidler brukt for å behandle en infeksjon forårsaket av en parasitt. Xolair kan redusere effekten av behandlingen.</w:t>
      </w:r>
    </w:p>
    <w:p w14:paraId="4CA6D528" w14:textId="77777777" w:rsidR="007E63B5" w:rsidRPr="000B5986" w:rsidRDefault="007E63B5" w:rsidP="007E63B5">
      <w:pPr>
        <w:pStyle w:val="Text"/>
        <w:widowControl w:val="0"/>
        <w:spacing w:before="0"/>
        <w:jc w:val="left"/>
        <w:rPr>
          <w:color w:val="000000"/>
          <w:sz w:val="22"/>
          <w:szCs w:val="22"/>
          <w:lang w:val="nb-NO"/>
        </w:rPr>
      </w:pPr>
      <w:r w:rsidRPr="000B5986">
        <w:rPr>
          <w:bCs/>
          <w:color w:val="000000"/>
          <w:sz w:val="22"/>
          <w:szCs w:val="22"/>
          <w:lang w:val="nb-NO"/>
        </w:rPr>
        <w:t>-</w:t>
      </w:r>
      <w:r w:rsidRPr="000B5986">
        <w:rPr>
          <w:bCs/>
          <w:color w:val="000000"/>
          <w:sz w:val="22"/>
          <w:szCs w:val="22"/>
          <w:lang w:val="nb-NO"/>
        </w:rPr>
        <w:tab/>
        <w:t>kortikosteroider til inhalasjon og andre legemidler til behandling av allergisk astma.</w:t>
      </w:r>
    </w:p>
    <w:p w14:paraId="374C2F08" w14:textId="77777777" w:rsidR="007E63B5" w:rsidRPr="000B5986" w:rsidRDefault="007E63B5" w:rsidP="007E63B5"/>
    <w:p w14:paraId="00B51509" w14:textId="77777777" w:rsidR="007E63B5" w:rsidRPr="000B5986" w:rsidRDefault="007E63B5" w:rsidP="007E63B5">
      <w:pPr>
        <w:keepNext/>
      </w:pPr>
      <w:r w:rsidRPr="000B5986">
        <w:rPr>
          <w:b/>
        </w:rPr>
        <w:t>Graviditet og amming</w:t>
      </w:r>
    </w:p>
    <w:p w14:paraId="3DF4A68D" w14:textId="77777777" w:rsidR="007E63B5" w:rsidRPr="000B5986" w:rsidRDefault="007E63B5" w:rsidP="007E63B5">
      <w:pPr>
        <w:suppressAutoHyphens/>
      </w:pPr>
      <w:r w:rsidRPr="000B5986">
        <w:rPr>
          <w:szCs w:val="22"/>
        </w:rPr>
        <w:t xml:space="preserve">Snakk med lege før du tar dette legemidlet dersom du er gravid, tror at du kan være gravid eller planlegger å bli gravid. </w:t>
      </w:r>
      <w:r w:rsidRPr="000B5986">
        <w:t>Legen vil diskutere fordeler og mulig risiko med deg ved bruk av dette legemidlet under graviditeten.</w:t>
      </w:r>
    </w:p>
    <w:p w14:paraId="6DA65679" w14:textId="77777777" w:rsidR="007E63B5" w:rsidRPr="000B5986" w:rsidRDefault="007E63B5" w:rsidP="007E63B5">
      <w:pPr>
        <w:suppressAutoHyphens/>
      </w:pPr>
    </w:p>
    <w:p w14:paraId="215050CD" w14:textId="77777777" w:rsidR="007E63B5" w:rsidRPr="000B5986" w:rsidRDefault="007E63B5" w:rsidP="007E63B5">
      <w:pPr>
        <w:suppressAutoHyphens/>
      </w:pPr>
      <w:r w:rsidRPr="000B5986">
        <w:t>Kontakt lege umiddelbart dersom du blir gravid under behandlingen med Xolair.</w:t>
      </w:r>
    </w:p>
    <w:p w14:paraId="2138913B" w14:textId="77777777" w:rsidR="007E63B5" w:rsidRPr="000B5986" w:rsidRDefault="007E63B5" w:rsidP="007E63B5">
      <w:pPr>
        <w:suppressAutoHyphens/>
      </w:pPr>
    </w:p>
    <w:p w14:paraId="12284639" w14:textId="77777777" w:rsidR="007E63B5" w:rsidRPr="000B5986" w:rsidRDefault="007E63B5" w:rsidP="007E63B5">
      <w:pPr>
        <w:pStyle w:val="Text"/>
        <w:widowControl w:val="0"/>
        <w:spacing w:before="0"/>
        <w:jc w:val="left"/>
        <w:rPr>
          <w:color w:val="000000"/>
          <w:sz w:val="22"/>
          <w:szCs w:val="22"/>
          <w:lang w:val="nb-NO"/>
        </w:rPr>
      </w:pPr>
      <w:r w:rsidRPr="000B5986">
        <w:rPr>
          <w:sz w:val="22"/>
          <w:szCs w:val="22"/>
          <w:lang w:val="nb-NO"/>
        </w:rPr>
        <w:t>Xolair kan skilles ut i morsmelk. Hvis du ammer eller planlegger å amme, snakk med legen før du bruker dette legemidlet.</w:t>
      </w:r>
    </w:p>
    <w:p w14:paraId="2E1ABE9E" w14:textId="77777777" w:rsidR="007E63B5" w:rsidRPr="000B5986" w:rsidRDefault="007E63B5" w:rsidP="007E63B5">
      <w:pPr>
        <w:rPr>
          <w:szCs w:val="22"/>
        </w:rPr>
      </w:pPr>
    </w:p>
    <w:p w14:paraId="530F78EE" w14:textId="77777777" w:rsidR="007E63B5" w:rsidRPr="000B5986" w:rsidRDefault="007E63B5" w:rsidP="007E63B5">
      <w:pPr>
        <w:keepNext/>
        <w:rPr>
          <w:b/>
        </w:rPr>
      </w:pPr>
      <w:r w:rsidRPr="000B5986">
        <w:rPr>
          <w:b/>
        </w:rPr>
        <w:t>Kjøring og bruk av maskiner</w:t>
      </w:r>
    </w:p>
    <w:p w14:paraId="139F31E2" w14:textId="77777777" w:rsidR="007E63B5" w:rsidRPr="000B5986" w:rsidRDefault="007E63B5" w:rsidP="007E63B5">
      <w:pPr>
        <w:suppressAutoHyphens/>
      </w:pPr>
      <w:r w:rsidRPr="000B5986">
        <w:t>Det er lite sannsynlig at Xolair vil påvirke din evne til å kjøre og bruke maskiner.</w:t>
      </w:r>
    </w:p>
    <w:p w14:paraId="5D496266" w14:textId="77777777" w:rsidR="007E63B5" w:rsidRPr="000B5986" w:rsidRDefault="007E63B5" w:rsidP="007E63B5">
      <w:pPr>
        <w:suppressAutoHyphens/>
      </w:pPr>
    </w:p>
    <w:p w14:paraId="6350BED7" w14:textId="77777777" w:rsidR="007E63B5" w:rsidRPr="000B5986" w:rsidRDefault="007E63B5" w:rsidP="007E63B5">
      <w:pPr>
        <w:suppressAutoHyphens/>
      </w:pPr>
    </w:p>
    <w:p w14:paraId="2BB62B81" w14:textId="77777777" w:rsidR="007E63B5" w:rsidRPr="000B5986" w:rsidRDefault="007E63B5" w:rsidP="007E63B5">
      <w:pPr>
        <w:keepNext/>
        <w:suppressAutoHyphens/>
        <w:ind w:left="567" w:hanging="567"/>
      </w:pPr>
      <w:r w:rsidRPr="000B5986">
        <w:rPr>
          <w:b/>
        </w:rPr>
        <w:t>3.</w:t>
      </w:r>
      <w:r w:rsidRPr="000B5986">
        <w:rPr>
          <w:b/>
        </w:rPr>
        <w:tab/>
        <w:t>Hvordan du bruker Xolair</w:t>
      </w:r>
    </w:p>
    <w:p w14:paraId="06AFAED6" w14:textId="77777777" w:rsidR="007E63B5" w:rsidRPr="000B5986" w:rsidRDefault="007E63B5" w:rsidP="007E63B5">
      <w:pPr>
        <w:keepNext/>
        <w:suppressAutoHyphens/>
        <w:ind w:left="567" w:hanging="567"/>
      </w:pPr>
    </w:p>
    <w:p w14:paraId="1CD2F959" w14:textId="77777777" w:rsidR="007E63B5" w:rsidRPr="000B5986" w:rsidRDefault="007E63B5" w:rsidP="007E63B5">
      <w:pPr>
        <w:suppressAutoHyphens/>
      </w:pPr>
      <w:r w:rsidRPr="000B5986">
        <w:t xml:space="preserve">Instruksjoner på hvordan Xolair skal brukes er beskrevet i avsnittet </w:t>
      </w:r>
      <w:r w:rsidR="00321C66" w:rsidRPr="000B5986">
        <w:rPr>
          <w:bCs/>
          <w:szCs w:val="22"/>
        </w:rPr>
        <w:t>“</w:t>
      </w:r>
      <w:r w:rsidRPr="000B5986">
        <w:t>Informasjon til helsepersonell”.</w:t>
      </w:r>
    </w:p>
    <w:p w14:paraId="64B4883F" w14:textId="77777777" w:rsidR="007E63B5" w:rsidRPr="000B5986" w:rsidRDefault="007E63B5" w:rsidP="007E63B5">
      <w:pPr>
        <w:suppressAutoHyphens/>
      </w:pPr>
    </w:p>
    <w:p w14:paraId="7CDBCC93" w14:textId="77777777" w:rsidR="007E63B5" w:rsidRPr="000B5986" w:rsidRDefault="007E63B5" w:rsidP="007E63B5">
      <w:pPr>
        <w:suppressAutoHyphens/>
      </w:pPr>
      <w:r w:rsidRPr="000B5986">
        <w:t>Legen eller sykepleieren gir deg Xolair som en injeksjon rett under huden (subkutant).</w:t>
      </w:r>
    </w:p>
    <w:p w14:paraId="17440EA1" w14:textId="77777777" w:rsidR="007E63B5" w:rsidRPr="000B5986" w:rsidRDefault="007E63B5" w:rsidP="007E63B5">
      <w:pPr>
        <w:suppressAutoHyphens/>
      </w:pPr>
    </w:p>
    <w:p w14:paraId="28F1E745" w14:textId="77777777" w:rsidR="007E63B5" w:rsidRPr="000B5986" w:rsidRDefault="007E63B5" w:rsidP="007E63B5">
      <w:pPr>
        <w:suppressAutoHyphens/>
      </w:pPr>
      <w:r w:rsidRPr="000B5986">
        <w:t xml:space="preserve">Følg nøye </w:t>
      </w:r>
      <w:r w:rsidRPr="000B5986">
        <w:rPr>
          <w:bCs/>
          <w:color w:val="000000"/>
          <w:szCs w:val="22"/>
        </w:rPr>
        <w:t xml:space="preserve">alle instruksjoner gitt av </w:t>
      </w:r>
      <w:r w:rsidRPr="000B5986">
        <w:t xml:space="preserve">legen </w:t>
      </w:r>
      <w:r w:rsidRPr="000B5986">
        <w:rPr>
          <w:bCs/>
          <w:color w:val="000000"/>
          <w:szCs w:val="22"/>
        </w:rPr>
        <w:t>eller sykepleieren</w:t>
      </w:r>
      <w:r w:rsidRPr="000B5986">
        <w:t>.</w:t>
      </w:r>
    </w:p>
    <w:p w14:paraId="6341FF0E" w14:textId="77777777" w:rsidR="007E63B5" w:rsidRPr="000B5986" w:rsidRDefault="007E63B5" w:rsidP="007E63B5">
      <w:pPr>
        <w:suppressAutoHyphens/>
      </w:pPr>
    </w:p>
    <w:p w14:paraId="75E2B6BE" w14:textId="77777777" w:rsidR="007E63B5" w:rsidRPr="000B5986" w:rsidRDefault="007E63B5" w:rsidP="007E63B5">
      <w:pPr>
        <w:keepNext/>
        <w:suppressAutoHyphens/>
        <w:rPr>
          <w:b/>
        </w:rPr>
      </w:pPr>
      <w:r w:rsidRPr="000B5986">
        <w:rPr>
          <w:b/>
        </w:rPr>
        <w:t>Hvordan Xolair skal brukes</w:t>
      </w:r>
    </w:p>
    <w:p w14:paraId="15897E21" w14:textId="77777777" w:rsidR="007E63B5" w:rsidRPr="000B5986" w:rsidRDefault="007E63B5" w:rsidP="007E63B5">
      <w:pPr>
        <w:keepNext/>
        <w:suppressAutoHyphens/>
      </w:pPr>
      <w:r w:rsidRPr="000B5986">
        <w:rPr>
          <w:u w:val="single"/>
        </w:rPr>
        <w:t>Allergisk astma og kronisk bihulebetennelse med nesepolypper</w:t>
      </w:r>
    </w:p>
    <w:p w14:paraId="56B86911" w14:textId="77777777" w:rsidR="007E63B5" w:rsidRPr="000B5986" w:rsidRDefault="007E63B5" w:rsidP="007E63B5">
      <w:pPr>
        <w:suppressAutoHyphens/>
      </w:pPr>
      <w:r w:rsidRPr="000B5986">
        <w:t xml:space="preserve">Legen din vil bestemme hvor mye Xolair du trenger, og hvor ofte du skal få det. Dette </w:t>
      </w:r>
      <w:r w:rsidRPr="000B5986">
        <w:rPr>
          <w:bCs/>
          <w:color w:val="000000"/>
          <w:szCs w:val="22"/>
        </w:rPr>
        <w:t>avhenger</w:t>
      </w:r>
      <w:r w:rsidRPr="000B5986">
        <w:t xml:space="preserve"> av kroppsvekten din og </w:t>
      </w:r>
      <w:r w:rsidRPr="000B5986">
        <w:rPr>
          <w:bCs/>
          <w:color w:val="000000"/>
          <w:szCs w:val="22"/>
        </w:rPr>
        <w:t>resultatene fra blodprøver tatt før behandlingsstart for å måle</w:t>
      </w:r>
      <w:r w:rsidRPr="000B5986">
        <w:t xml:space="preserve"> mengden IgE i blodet ditt.</w:t>
      </w:r>
    </w:p>
    <w:p w14:paraId="7BA38A0A" w14:textId="77777777" w:rsidR="007E63B5" w:rsidRPr="000B5986" w:rsidRDefault="007E63B5" w:rsidP="007E63B5">
      <w:pPr>
        <w:suppressAutoHyphens/>
      </w:pPr>
    </w:p>
    <w:p w14:paraId="4BF38BCE" w14:textId="77777777" w:rsidR="007E63B5" w:rsidRPr="000B5986" w:rsidRDefault="007E63B5" w:rsidP="007E63B5">
      <w:pPr>
        <w:suppressAutoHyphens/>
      </w:pPr>
      <w:r w:rsidRPr="000B5986">
        <w:t>Du vil få 1</w:t>
      </w:r>
      <w:r w:rsidR="00321C66">
        <w:t xml:space="preserve"> </w:t>
      </w:r>
      <w:r w:rsidRPr="000B5986">
        <w:t>til 4 injeksjoner</w:t>
      </w:r>
      <w:r w:rsidRPr="000B5986">
        <w:rPr>
          <w:bCs/>
          <w:color w:val="000000"/>
          <w:szCs w:val="22"/>
        </w:rPr>
        <w:t xml:space="preserve"> per gang, enten </w:t>
      </w:r>
      <w:r w:rsidRPr="000B5986">
        <w:t>hver annen eller hver fjerde uke.</w:t>
      </w:r>
    </w:p>
    <w:p w14:paraId="59474682" w14:textId="77777777" w:rsidR="007E63B5" w:rsidRPr="000B5986" w:rsidRDefault="007E63B5" w:rsidP="007E63B5">
      <w:pPr>
        <w:suppressAutoHyphens/>
      </w:pPr>
    </w:p>
    <w:p w14:paraId="1E68DFEA" w14:textId="77777777" w:rsidR="007E63B5" w:rsidRPr="00D56F83" w:rsidRDefault="00E16721" w:rsidP="007E63B5">
      <w:pPr>
        <w:suppressAutoHyphens/>
        <w:rPr>
          <w:szCs w:val="22"/>
        </w:rPr>
      </w:pPr>
      <w:r>
        <w:t>F</w:t>
      </w:r>
      <w:r w:rsidR="007E63B5" w:rsidRPr="000B5986">
        <w:t xml:space="preserve">ortsett å bruke dine nåværende </w:t>
      </w:r>
      <w:r w:rsidR="007E63B5" w:rsidRPr="00D56F83">
        <w:rPr>
          <w:szCs w:val="22"/>
        </w:rPr>
        <w:t xml:space="preserve">legemidler mot astma og/eller nesepolypper under behandlingen med Xolair. </w:t>
      </w:r>
      <w:r w:rsidR="00321C66" w:rsidRPr="00D56F83">
        <w:rPr>
          <w:szCs w:val="22"/>
        </w:rPr>
        <w:t>I</w:t>
      </w:r>
      <w:r w:rsidR="007E63B5" w:rsidRPr="00D56F83">
        <w:rPr>
          <w:szCs w:val="22"/>
        </w:rPr>
        <w:t>kke slutt å ta legemidler mot astma og/eller nesepolypper uten først å ha snakket med lege.</w:t>
      </w:r>
    </w:p>
    <w:p w14:paraId="3862E30F" w14:textId="77777777" w:rsidR="007E63B5" w:rsidRPr="00D56F83" w:rsidRDefault="007E63B5" w:rsidP="007E63B5">
      <w:pPr>
        <w:suppressAutoHyphens/>
        <w:rPr>
          <w:szCs w:val="22"/>
        </w:rPr>
      </w:pPr>
    </w:p>
    <w:p w14:paraId="44AD8220" w14:textId="77777777" w:rsidR="007E63B5" w:rsidRPr="00D56F83" w:rsidRDefault="007E63B5" w:rsidP="007E63B5">
      <w:pPr>
        <w:suppressAutoHyphens/>
        <w:rPr>
          <w:szCs w:val="22"/>
        </w:rPr>
      </w:pPr>
      <w:r w:rsidRPr="00D56F83">
        <w:rPr>
          <w:szCs w:val="22"/>
        </w:rPr>
        <w:t>Det er ikke sikkert at du vil se en umiddelbar bedring etter at du har begynt behandlingen med Xolair. Hos pasienter med nesepolypper har effekter blitt sett 4 uker etter oppstart av behandlingen. Hos astmapasienter tar det vanligvis mellom 12 og 16 uker før full effekt oppnås.</w:t>
      </w:r>
    </w:p>
    <w:p w14:paraId="4F65F0FF" w14:textId="77777777" w:rsidR="007E63B5" w:rsidRPr="00D56F83" w:rsidRDefault="007E63B5" w:rsidP="007E63B5">
      <w:pPr>
        <w:rPr>
          <w:szCs w:val="22"/>
        </w:rPr>
      </w:pPr>
    </w:p>
    <w:p w14:paraId="14DB4BA5" w14:textId="77777777" w:rsidR="007E63B5" w:rsidRPr="00D56F83" w:rsidRDefault="007E63B5" w:rsidP="007E63B5">
      <w:pPr>
        <w:keepNext/>
        <w:rPr>
          <w:szCs w:val="22"/>
        </w:rPr>
      </w:pPr>
      <w:r w:rsidRPr="00D56F83">
        <w:rPr>
          <w:szCs w:val="22"/>
          <w:u w:val="single"/>
        </w:rPr>
        <w:t>Kronisk spontan urtikaria (elveblest)</w:t>
      </w:r>
    </w:p>
    <w:p w14:paraId="3BF1A6B9" w14:textId="77777777" w:rsidR="007E63B5" w:rsidRPr="00D56F83" w:rsidRDefault="007E63B5" w:rsidP="007E63B5">
      <w:pPr>
        <w:rPr>
          <w:szCs w:val="22"/>
        </w:rPr>
      </w:pPr>
      <w:r w:rsidRPr="00D56F83">
        <w:rPr>
          <w:szCs w:val="22"/>
        </w:rPr>
        <w:t>Du vil få to injeksjoner på 150 mg per gang hver fjerde uke.</w:t>
      </w:r>
    </w:p>
    <w:p w14:paraId="4095E05F" w14:textId="77777777" w:rsidR="007E63B5" w:rsidRPr="00D56F83" w:rsidRDefault="007E63B5" w:rsidP="007E63B5">
      <w:pPr>
        <w:rPr>
          <w:szCs w:val="22"/>
        </w:rPr>
      </w:pPr>
    </w:p>
    <w:p w14:paraId="50CD7C32" w14:textId="77777777" w:rsidR="007E63B5" w:rsidRPr="00D56F83" w:rsidRDefault="007E63B5" w:rsidP="007E63B5">
      <w:pPr>
        <w:rPr>
          <w:szCs w:val="22"/>
        </w:rPr>
      </w:pPr>
      <w:r w:rsidRPr="00D56F83">
        <w:rPr>
          <w:szCs w:val="22"/>
        </w:rPr>
        <w:t>Fortsett å ta de</w:t>
      </w:r>
      <w:r w:rsidR="00B362DE" w:rsidRPr="00D56F83">
        <w:rPr>
          <w:szCs w:val="22"/>
        </w:rPr>
        <w:t>t</w:t>
      </w:r>
      <w:r w:rsidRPr="00D56F83">
        <w:rPr>
          <w:szCs w:val="22"/>
        </w:rPr>
        <w:t xml:space="preserve"> vanlige </w:t>
      </w:r>
      <w:r w:rsidR="00B362DE" w:rsidRPr="00D56F83">
        <w:rPr>
          <w:szCs w:val="22"/>
        </w:rPr>
        <w:t xml:space="preserve">legemidlet ditt </w:t>
      </w:r>
      <w:r w:rsidRPr="00D56F83">
        <w:rPr>
          <w:szCs w:val="22"/>
        </w:rPr>
        <w:t xml:space="preserve">mot kronisk spontan urtikaria samtidig med behandlingen med Xolair. Du må ikke slutte med noen </w:t>
      </w:r>
      <w:r w:rsidR="00B362DE" w:rsidRPr="00D56F83">
        <w:rPr>
          <w:szCs w:val="22"/>
        </w:rPr>
        <w:t xml:space="preserve">legemidler </w:t>
      </w:r>
      <w:r w:rsidRPr="00D56F83">
        <w:rPr>
          <w:szCs w:val="22"/>
        </w:rPr>
        <w:t>uten først å ha snakket med lege.</w:t>
      </w:r>
    </w:p>
    <w:p w14:paraId="76226247" w14:textId="77777777" w:rsidR="007E63B5" w:rsidRPr="00D56F83" w:rsidRDefault="007E63B5" w:rsidP="007E63B5">
      <w:pPr>
        <w:rPr>
          <w:szCs w:val="22"/>
        </w:rPr>
      </w:pPr>
    </w:p>
    <w:p w14:paraId="20212F03" w14:textId="77777777" w:rsidR="007E63B5" w:rsidRPr="000B5986" w:rsidRDefault="007E63B5" w:rsidP="007E63B5">
      <w:pPr>
        <w:keepNext/>
        <w:rPr>
          <w:b/>
        </w:rPr>
      </w:pPr>
      <w:r w:rsidRPr="000B5986">
        <w:rPr>
          <w:b/>
        </w:rPr>
        <w:t>Bruk av Xolair hos barn og ungdom</w:t>
      </w:r>
    </w:p>
    <w:p w14:paraId="34154B40" w14:textId="77777777" w:rsidR="007E63B5" w:rsidRPr="000B5986" w:rsidRDefault="007E63B5" w:rsidP="007E63B5">
      <w:pPr>
        <w:keepNext/>
      </w:pPr>
      <w:r w:rsidRPr="000B5986">
        <w:rPr>
          <w:u w:val="single"/>
        </w:rPr>
        <w:t>Allergisk astma</w:t>
      </w:r>
    </w:p>
    <w:p w14:paraId="2FF4A2D4" w14:textId="77777777" w:rsidR="007E63B5" w:rsidRPr="000B5986" w:rsidRDefault="007E63B5" w:rsidP="007E63B5">
      <w:r w:rsidRPr="000B5986">
        <w:t xml:space="preserve">Xolair kan bli gitt til barn og ungdom i alderen 6 år og eldre, som allerede får astmamedisin, men hvor astmasymptomene ikke er godt nok kontrollert av </w:t>
      </w:r>
      <w:r w:rsidR="00321C66">
        <w:t>legemidler</w:t>
      </w:r>
      <w:r w:rsidR="00321C66" w:rsidRPr="000B5986">
        <w:t xml:space="preserve"> </w:t>
      </w:r>
      <w:r w:rsidRPr="000B5986">
        <w:t xml:space="preserve">slik som høye doser inhalasjonssteroider og beta-agonister til inhalasjon. Legen vil finne ut hvor mye Xolair barnet ditt trenger, og hvor ofte det </w:t>
      </w:r>
      <w:r w:rsidR="00321C66">
        <w:t>skal</w:t>
      </w:r>
      <w:r w:rsidR="00321C66" w:rsidRPr="000B5986">
        <w:t xml:space="preserve"> </w:t>
      </w:r>
      <w:r w:rsidRPr="000B5986">
        <w:t>gis. Dette vil avheng</w:t>
      </w:r>
      <w:r w:rsidR="00321C66">
        <w:t>e</w:t>
      </w:r>
      <w:r w:rsidRPr="000B5986">
        <w:t xml:space="preserve"> av ditt barns vekt og resultatet av en blodprøve som er tatt før behandlingen starter, for å måle mengden IgE i hans/hennes blod.</w:t>
      </w:r>
    </w:p>
    <w:p w14:paraId="57176AEB" w14:textId="77777777" w:rsidR="007E63B5" w:rsidRPr="000B5986" w:rsidRDefault="007E63B5" w:rsidP="007E63B5"/>
    <w:p w14:paraId="386D9349" w14:textId="77777777" w:rsidR="007E63B5" w:rsidRPr="000B5986" w:rsidRDefault="007E63B5" w:rsidP="007E63B5">
      <w:pPr>
        <w:keepNext/>
      </w:pPr>
      <w:r w:rsidRPr="000B5986">
        <w:rPr>
          <w:u w:val="single"/>
        </w:rPr>
        <w:t>Kronisk bihulebetennelse med nesepolypper</w:t>
      </w:r>
    </w:p>
    <w:p w14:paraId="5EB83028" w14:textId="77777777" w:rsidR="007E63B5" w:rsidRPr="000B5986" w:rsidRDefault="007E63B5" w:rsidP="007E63B5">
      <w:r w:rsidRPr="000B5986">
        <w:t>Xolair skal ikke gis til barn og ungdom under 18 år.</w:t>
      </w:r>
    </w:p>
    <w:p w14:paraId="5B1C6A29" w14:textId="77777777" w:rsidR="007E63B5" w:rsidRPr="000B5986" w:rsidRDefault="007E63B5" w:rsidP="007E63B5"/>
    <w:p w14:paraId="6C219BDB" w14:textId="77777777" w:rsidR="007E63B5" w:rsidRPr="000B5986" w:rsidRDefault="007E63B5" w:rsidP="007E63B5">
      <w:pPr>
        <w:keepNext/>
      </w:pPr>
      <w:r w:rsidRPr="000B5986">
        <w:rPr>
          <w:u w:val="single"/>
        </w:rPr>
        <w:t xml:space="preserve">Kronisk spontan </w:t>
      </w:r>
      <w:r w:rsidRPr="000B5986">
        <w:rPr>
          <w:szCs w:val="22"/>
          <w:u w:val="single"/>
        </w:rPr>
        <w:t>urtikaria (elveblest)</w:t>
      </w:r>
    </w:p>
    <w:p w14:paraId="60650F27" w14:textId="77777777" w:rsidR="007E63B5" w:rsidRPr="000B5986" w:rsidRDefault="007E63B5" w:rsidP="007E63B5">
      <w:r w:rsidRPr="000B5986">
        <w:t xml:space="preserve">Xolair kan gis til ungdommer i alderen 12 år og eldre som allerede får antihistaminer, men som har symptomer på kronisk spontan urtikaria som ikke er godt kontrollert av disse </w:t>
      </w:r>
      <w:r w:rsidR="00B362DE">
        <w:t>legemidlene</w:t>
      </w:r>
      <w:r w:rsidRPr="000B5986">
        <w:t>. Dosen for ungdommer i alderen 12 år og eldre er den samme som for voksne.</w:t>
      </w:r>
    </w:p>
    <w:p w14:paraId="200328E8" w14:textId="77777777" w:rsidR="007E63B5" w:rsidRPr="000B5986" w:rsidRDefault="007E63B5" w:rsidP="007E63B5"/>
    <w:p w14:paraId="344508AD" w14:textId="77777777" w:rsidR="007E63B5" w:rsidRPr="000B5986" w:rsidRDefault="007E63B5" w:rsidP="007E63B5">
      <w:pPr>
        <w:keepNext/>
        <w:rPr>
          <w:b/>
        </w:rPr>
      </w:pPr>
      <w:r w:rsidRPr="000B5986">
        <w:rPr>
          <w:b/>
        </w:rPr>
        <w:t>Dersom en dose med Xolair blir glemt</w:t>
      </w:r>
    </w:p>
    <w:p w14:paraId="576A97C2" w14:textId="77777777" w:rsidR="007E63B5" w:rsidRPr="000B5986" w:rsidRDefault="007E63B5" w:rsidP="007E63B5">
      <w:r w:rsidRPr="000B5986">
        <w:t>Kontakt lege eller sykehus så snart som mulig for å få en ny time.</w:t>
      </w:r>
    </w:p>
    <w:p w14:paraId="2F4CCF2F" w14:textId="77777777" w:rsidR="007E63B5" w:rsidRPr="000B5986" w:rsidRDefault="007E63B5" w:rsidP="007E63B5"/>
    <w:p w14:paraId="30B51285" w14:textId="77777777" w:rsidR="007E63B5" w:rsidRPr="000B5986" w:rsidRDefault="007E63B5" w:rsidP="007E63B5">
      <w:pPr>
        <w:keepNext/>
        <w:rPr>
          <w:b/>
        </w:rPr>
      </w:pPr>
      <w:r w:rsidRPr="000B5986">
        <w:rPr>
          <w:b/>
        </w:rPr>
        <w:t>Dersom du avbryter behandling med Xolair</w:t>
      </w:r>
    </w:p>
    <w:p w14:paraId="2D9446FE" w14:textId="77777777" w:rsidR="007E63B5" w:rsidRPr="000B5986" w:rsidRDefault="007E63B5" w:rsidP="007E63B5">
      <w:pPr>
        <w:suppressAutoHyphens/>
      </w:pPr>
      <w:r w:rsidRPr="000B5986">
        <w:t>Ikke stopp behandlingen med Xolair hvis ikke legen sier at du skal det. Dersom du avbryter eller stopper behandlingen med Xolair, kan du få tilbakefall av symptomene dine.</w:t>
      </w:r>
    </w:p>
    <w:p w14:paraId="2C744D79" w14:textId="77777777" w:rsidR="007E63B5" w:rsidRPr="000B5986" w:rsidRDefault="007E63B5" w:rsidP="007E63B5">
      <w:pPr>
        <w:suppressAutoHyphens/>
      </w:pPr>
    </w:p>
    <w:p w14:paraId="04CCF493" w14:textId="77777777" w:rsidR="007E63B5" w:rsidRPr="000B5986" w:rsidRDefault="007E63B5" w:rsidP="007E63B5">
      <w:pPr>
        <w:suppressAutoHyphens/>
      </w:pPr>
      <w:r w:rsidRPr="000B5986">
        <w:t>Dersom du blir behandlet for kronisk spontan urtikaria kan legen stoppe behandlingen med Xolair fra tid til annen slik at symptomene dine kan vurderes. Følg instruksjonene til legen.</w:t>
      </w:r>
    </w:p>
    <w:p w14:paraId="45CF682B" w14:textId="77777777" w:rsidR="007E63B5" w:rsidRPr="000B5986" w:rsidRDefault="007E63B5" w:rsidP="007E63B5">
      <w:pPr>
        <w:suppressAutoHyphens/>
      </w:pPr>
    </w:p>
    <w:p w14:paraId="40DC1F60" w14:textId="77777777" w:rsidR="007E63B5" w:rsidRPr="000B5986" w:rsidRDefault="007E63B5" w:rsidP="007E63B5">
      <w:pPr>
        <w:suppressAutoHyphens/>
      </w:pPr>
      <w:r w:rsidRPr="000B5986">
        <w:t>Spør lege, apotek eller sykepleier dersom du har noen spørsmål om bruken av dette legemidlet.</w:t>
      </w:r>
    </w:p>
    <w:p w14:paraId="57AC72FA" w14:textId="77777777" w:rsidR="007E63B5" w:rsidRPr="000B5986" w:rsidRDefault="007E63B5" w:rsidP="007E63B5">
      <w:pPr>
        <w:suppressAutoHyphens/>
      </w:pPr>
    </w:p>
    <w:p w14:paraId="0DC3B724" w14:textId="77777777" w:rsidR="007E63B5" w:rsidRPr="000B5986" w:rsidRDefault="007E63B5" w:rsidP="007E63B5">
      <w:pPr>
        <w:suppressAutoHyphens/>
      </w:pPr>
    </w:p>
    <w:p w14:paraId="28559D25" w14:textId="77777777" w:rsidR="007E63B5" w:rsidRPr="000B5986" w:rsidRDefault="007E63B5" w:rsidP="007E63B5">
      <w:pPr>
        <w:keepNext/>
        <w:suppressAutoHyphens/>
        <w:ind w:left="567" w:hanging="567"/>
        <w:rPr>
          <w:b/>
        </w:rPr>
      </w:pPr>
      <w:r w:rsidRPr="000B5986">
        <w:rPr>
          <w:b/>
        </w:rPr>
        <w:t>4.</w:t>
      </w:r>
      <w:r w:rsidRPr="000B5986">
        <w:rPr>
          <w:b/>
        </w:rPr>
        <w:tab/>
      </w:r>
      <w:r w:rsidRPr="000B5986">
        <w:rPr>
          <w:b/>
          <w:szCs w:val="22"/>
        </w:rPr>
        <w:t>Mulige bivirkninger</w:t>
      </w:r>
    </w:p>
    <w:p w14:paraId="777A6FB3" w14:textId="77777777" w:rsidR="007E63B5" w:rsidRPr="000B5986" w:rsidRDefault="007E63B5" w:rsidP="007E63B5">
      <w:pPr>
        <w:keepNext/>
        <w:suppressAutoHyphens/>
      </w:pPr>
    </w:p>
    <w:p w14:paraId="2F1C2F5F" w14:textId="77777777" w:rsidR="007E63B5" w:rsidRPr="000B5986" w:rsidRDefault="007E63B5" w:rsidP="007E63B5">
      <w:pPr>
        <w:suppressAutoHyphens/>
      </w:pPr>
      <w:r w:rsidRPr="000B5986">
        <w:t xml:space="preserve">Som alle legemidler kan </w:t>
      </w:r>
      <w:r w:rsidRPr="000B5986">
        <w:rPr>
          <w:szCs w:val="22"/>
        </w:rPr>
        <w:t xml:space="preserve">dette legemidlet </w:t>
      </w:r>
      <w:r w:rsidRPr="000B5986">
        <w:t>forårsake bivirkninger, men ikke alle får det. Bivirkninger forårsaket av Xolair er vanligvis milde til moderate, men kan noen ganger være alvorlige.</w:t>
      </w:r>
    </w:p>
    <w:p w14:paraId="67522767" w14:textId="77777777" w:rsidR="007E63B5" w:rsidRPr="000B5986" w:rsidRDefault="007E63B5" w:rsidP="007E63B5">
      <w:pPr>
        <w:suppressAutoHyphens/>
      </w:pPr>
    </w:p>
    <w:p w14:paraId="55BE76BB" w14:textId="77777777" w:rsidR="007E63B5" w:rsidRPr="000B5986" w:rsidRDefault="007E63B5" w:rsidP="007E63B5">
      <w:pPr>
        <w:pStyle w:val="Text"/>
        <w:keepNext/>
        <w:spacing w:before="0"/>
        <w:jc w:val="left"/>
        <w:rPr>
          <w:bCs/>
          <w:color w:val="000000"/>
          <w:sz w:val="22"/>
          <w:szCs w:val="22"/>
          <w:u w:val="single"/>
          <w:lang w:val="nb-NO"/>
        </w:rPr>
      </w:pPr>
      <w:r w:rsidRPr="000B5986">
        <w:rPr>
          <w:bCs/>
          <w:color w:val="000000"/>
          <w:sz w:val="22"/>
          <w:szCs w:val="22"/>
          <w:u w:val="single"/>
          <w:lang w:val="nb-NO"/>
        </w:rPr>
        <w:t>Alvorlige bivirkninger:</w:t>
      </w:r>
    </w:p>
    <w:p w14:paraId="06DDB562" w14:textId="77777777" w:rsidR="009575C4" w:rsidRDefault="009575C4" w:rsidP="007E63B5">
      <w:pPr>
        <w:pStyle w:val="Text"/>
        <w:keepNext/>
        <w:spacing w:before="0"/>
        <w:jc w:val="left"/>
        <w:rPr>
          <w:bCs/>
          <w:color w:val="000000"/>
          <w:sz w:val="22"/>
          <w:szCs w:val="22"/>
          <w:lang w:val="nb-NO"/>
        </w:rPr>
      </w:pPr>
      <w:r w:rsidRPr="009575C4">
        <w:rPr>
          <w:bCs/>
          <w:color w:val="000000"/>
          <w:sz w:val="22"/>
          <w:szCs w:val="22"/>
          <w:lang w:val="nb-NO"/>
        </w:rPr>
        <w:t>Kontakt lege umiddelbart hvis du merker symptomer på følgende bivirkninger</w:t>
      </w:r>
      <w:r>
        <w:rPr>
          <w:bCs/>
          <w:color w:val="000000"/>
          <w:sz w:val="22"/>
          <w:szCs w:val="22"/>
          <w:lang w:val="nb-NO"/>
        </w:rPr>
        <w:t>:</w:t>
      </w:r>
    </w:p>
    <w:p w14:paraId="02843517" w14:textId="77777777" w:rsidR="007E63B5" w:rsidRPr="000B5986" w:rsidRDefault="007E63B5" w:rsidP="007E63B5">
      <w:pPr>
        <w:pStyle w:val="Text"/>
        <w:keepNext/>
        <w:spacing w:before="0"/>
        <w:jc w:val="left"/>
        <w:rPr>
          <w:bCs/>
          <w:color w:val="000000"/>
          <w:sz w:val="22"/>
          <w:szCs w:val="22"/>
          <w:lang w:val="nb-NO"/>
        </w:rPr>
      </w:pPr>
      <w:r w:rsidRPr="000B5986">
        <w:rPr>
          <w:bCs/>
          <w:color w:val="000000"/>
          <w:sz w:val="22"/>
          <w:szCs w:val="22"/>
          <w:lang w:val="nb-NO"/>
        </w:rPr>
        <w:t>Sjeldne</w:t>
      </w:r>
      <w:r w:rsidRPr="000B5986">
        <w:rPr>
          <w:bCs/>
          <w:iCs/>
          <w:color w:val="000000"/>
          <w:sz w:val="22"/>
          <w:szCs w:val="22"/>
          <w:lang w:val="nb-NO"/>
        </w:rPr>
        <w:t xml:space="preserve"> bivirkninger (kan </w:t>
      </w:r>
      <w:r w:rsidRPr="000B5986">
        <w:rPr>
          <w:sz w:val="22"/>
          <w:szCs w:val="22"/>
          <w:lang w:val="nb-NO"/>
        </w:rPr>
        <w:t>forekomme hos opp til 1 av 1</w:t>
      </w:r>
      <w:r w:rsidR="0027787C" w:rsidRPr="000B5986">
        <w:rPr>
          <w:sz w:val="22"/>
          <w:szCs w:val="22"/>
          <w:lang w:val="nb-NO"/>
        </w:rPr>
        <w:t> </w:t>
      </w:r>
      <w:r w:rsidRPr="000B5986">
        <w:rPr>
          <w:sz w:val="22"/>
          <w:szCs w:val="22"/>
          <w:lang w:val="nb-NO"/>
        </w:rPr>
        <w:t>000 personer)</w:t>
      </w:r>
    </w:p>
    <w:p w14:paraId="24F56795" w14:textId="77777777" w:rsidR="007E63B5" w:rsidRPr="000B5986" w:rsidRDefault="007E63B5" w:rsidP="007E63B5">
      <w:pPr>
        <w:pStyle w:val="Text"/>
        <w:keepNext/>
        <w:numPr>
          <w:ilvl w:val="0"/>
          <w:numId w:val="20"/>
        </w:numPr>
        <w:tabs>
          <w:tab w:val="clear" w:pos="1080"/>
        </w:tabs>
        <w:spacing w:before="0"/>
        <w:ind w:left="567" w:hanging="567"/>
        <w:jc w:val="left"/>
        <w:rPr>
          <w:sz w:val="22"/>
          <w:szCs w:val="22"/>
          <w:lang w:val="nb-NO"/>
        </w:rPr>
      </w:pPr>
      <w:r w:rsidRPr="000B5986">
        <w:rPr>
          <w:sz w:val="22"/>
          <w:szCs w:val="22"/>
          <w:lang w:val="nb-NO"/>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Xolair kan du ha høyere risiko for å utvikle en alvorlig allergisk reaksjon etter bruk av Xolair.</w:t>
      </w:r>
    </w:p>
    <w:p w14:paraId="759389C2" w14:textId="77777777" w:rsidR="007E63B5" w:rsidRPr="000B5986" w:rsidRDefault="007E63B5" w:rsidP="007E63B5">
      <w:pPr>
        <w:widowControl w:val="0"/>
        <w:numPr>
          <w:ilvl w:val="0"/>
          <w:numId w:val="20"/>
        </w:numPr>
        <w:tabs>
          <w:tab w:val="clear" w:pos="1080"/>
        </w:tabs>
        <w:adjustRightInd w:val="0"/>
        <w:ind w:left="567" w:hanging="567"/>
        <w:textAlignment w:val="baseline"/>
        <w:rPr>
          <w:bCs/>
          <w:color w:val="000000"/>
          <w:szCs w:val="22"/>
        </w:rPr>
      </w:pPr>
      <w:r w:rsidRPr="000B5986">
        <w:rPr>
          <w:bCs/>
          <w:color w:val="000000"/>
          <w:szCs w:val="22"/>
        </w:rPr>
        <w:t>Systemisk lupus erythomatosus (SLE). Symptomer kan være muskelsmerter, leddsmerter og hevelse, utslett, feber, vekttap og utmattelse (fatigue).</w:t>
      </w:r>
    </w:p>
    <w:p w14:paraId="3818C506" w14:textId="77777777" w:rsidR="007E63B5" w:rsidRPr="000B5986" w:rsidRDefault="007E63B5" w:rsidP="007E63B5">
      <w:pPr>
        <w:pStyle w:val="Text"/>
        <w:widowControl w:val="0"/>
        <w:adjustRightInd w:val="0"/>
        <w:spacing w:before="0"/>
        <w:jc w:val="left"/>
        <w:textAlignment w:val="baseline"/>
        <w:rPr>
          <w:bCs/>
          <w:color w:val="000000"/>
          <w:sz w:val="22"/>
          <w:szCs w:val="22"/>
          <w:lang w:val="nb-NO"/>
        </w:rPr>
      </w:pPr>
    </w:p>
    <w:p w14:paraId="294B403D" w14:textId="77777777" w:rsidR="007E63B5" w:rsidRPr="000B5986" w:rsidRDefault="007E63B5" w:rsidP="007E63B5">
      <w:pPr>
        <w:pStyle w:val="Text"/>
        <w:keepNext/>
        <w:widowControl w:val="0"/>
        <w:adjustRightInd w:val="0"/>
        <w:spacing w:before="0"/>
        <w:jc w:val="left"/>
        <w:textAlignment w:val="baseline"/>
        <w:rPr>
          <w:bCs/>
          <w:color w:val="000000"/>
          <w:sz w:val="22"/>
          <w:szCs w:val="22"/>
          <w:lang w:val="nb-NO"/>
        </w:rPr>
      </w:pPr>
      <w:r w:rsidRPr="000B5986">
        <w:rPr>
          <w:bCs/>
          <w:color w:val="000000"/>
          <w:sz w:val="22"/>
          <w:szCs w:val="22"/>
          <w:lang w:val="nb-NO"/>
        </w:rPr>
        <w:t>Ikke kjent (</w:t>
      </w:r>
      <w:r w:rsidRPr="000B5986">
        <w:rPr>
          <w:sz w:val="22"/>
          <w:szCs w:val="22"/>
          <w:lang w:val="nb-NO"/>
        </w:rPr>
        <w:t>kan</w:t>
      </w:r>
      <w:r w:rsidR="00321C66" w:rsidRPr="00321C66">
        <w:rPr>
          <w:sz w:val="22"/>
          <w:szCs w:val="22"/>
          <w:lang w:val="nb-NO"/>
        </w:rPr>
        <w:t xml:space="preserve"> </w:t>
      </w:r>
      <w:r w:rsidR="00321C66" w:rsidRPr="000B5986">
        <w:rPr>
          <w:sz w:val="22"/>
          <w:szCs w:val="22"/>
          <w:lang w:val="nb-NO"/>
        </w:rPr>
        <w:t>forekomme hos et ukjent antall personer</w:t>
      </w:r>
      <w:r w:rsidRPr="000B5986">
        <w:rPr>
          <w:sz w:val="22"/>
          <w:szCs w:val="22"/>
          <w:lang w:val="nb-NO"/>
        </w:rPr>
        <w:t>)</w:t>
      </w:r>
    </w:p>
    <w:p w14:paraId="46EC1B75" w14:textId="77777777" w:rsidR="007E63B5" w:rsidRPr="000B5986" w:rsidRDefault="007E63B5" w:rsidP="007E63B5">
      <w:pPr>
        <w:widowControl w:val="0"/>
        <w:numPr>
          <w:ilvl w:val="0"/>
          <w:numId w:val="20"/>
        </w:numPr>
        <w:tabs>
          <w:tab w:val="clear" w:pos="1080"/>
        </w:tabs>
        <w:adjustRightInd w:val="0"/>
        <w:ind w:left="567" w:hanging="567"/>
        <w:textAlignment w:val="baseline"/>
        <w:rPr>
          <w:bCs/>
          <w:color w:val="000000"/>
          <w:szCs w:val="22"/>
        </w:rPr>
      </w:pPr>
      <w:r w:rsidRPr="0068277F">
        <w:rPr>
          <w:bCs/>
          <w:color w:val="000000"/>
          <w:szCs w:val="22"/>
        </w:rPr>
        <w:t xml:space="preserve">Churg-Strauss syndrom eller hypereosinofilt syndrom. </w:t>
      </w:r>
      <w:r w:rsidRPr="000B5986">
        <w:rPr>
          <w:bCs/>
          <w:color w:val="000000"/>
          <w:szCs w:val="22"/>
        </w:rPr>
        <w:t>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6AE6334A" w14:textId="77777777" w:rsidR="007E63B5" w:rsidRPr="000B5986" w:rsidRDefault="007E63B5" w:rsidP="007E63B5">
      <w:pPr>
        <w:widowControl w:val="0"/>
        <w:numPr>
          <w:ilvl w:val="0"/>
          <w:numId w:val="20"/>
        </w:numPr>
        <w:tabs>
          <w:tab w:val="clear" w:pos="1080"/>
        </w:tabs>
        <w:adjustRightInd w:val="0"/>
        <w:ind w:left="567" w:hanging="567"/>
        <w:textAlignment w:val="baseline"/>
        <w:rPr>
          <w:bCs/>
          <w:color w:val="000000"/>
          <w:szCs w:val="22"/>
        </w:rPr>
      </w:pPr>
      <w:r w:rsidRPr="000B5986">
        <w:rPr>
          <w:bCs/>
          <w:color w:val="000000"/>
          <w:szCs w:val="22"/>
        </w:rPr>
        <w:t>Lavt antall blodplater med symptomer som lettere forekomst av blødninger og blåmerker enn normalt.</w:t>
      </w:r>
    </w:p>
    <w:p w14:paraId="1C4A8B48" w14:textId="77777777" w:rsidR="007E63B5" w:rsidRPr="000B5986" w:rsidRDefault="007E63B5" w:rsidP="007E63B5">
      <w:pPr>
        <w:widowControl w:val="0"/>
        <w:numPr>
          <w:ilvl w:val="0"/>
          <w:numId w:val="20"/>
        </w:numPr>
        <w:tabs>
          <w:tab w:val="clear" w:pos="1080"/>
        </w:tabs>
        <w:adjustRightInd w:val="0"/>
        <w:ind w:left="567" w:hanging="567"/>
        <w:textAlignment w:val="baseline"/>
        <w:rPr>
          <w:bCs/>
          <w:color w:val="000000"/>
          <w:szCs w:val="22"/>
        </w:rPr>
      </w:pPr>
      <w:r w:rsidRPr="000B5986">
        <w:rPr>
          <w:bCs/>
          <w:color w:val="000000"/>
          <w:szCs w:val="22"/>
        </w:rPr>
        <w:t>Serumsyke. Symptomene kan omfatte ett eller flere av følgende: leddsmerte med eller uten hevelse eller stivhet, utslett, feber, hovne lymfeknuter, muskelsmerte.</w:t>
      </w:r>
    </w:p>
    <w:p w14:paraId="72CE041F" w14:textId="77777777" w:rsidR="007E63B5" w:rsidRPr="000B5986" w:rsidRDefault="007E63B5" w:rsidP="007E63B5">
      <w:pPr>
        <w:pStyle w:val="Text"/>
        <w:spacing w:before="0"/>
        <w:jc w:val="left"/>
        <w:rPr>
          <w:sz w:val="22"/>
          <w:szCs w:val="22"/>
          <w:lang w:val="nb-NO"/>
        </w:rPr>
      </w:pPr>
    </w:p>
    <w:p w14:paraId="64811797" w14:textId="77777777" w:rsidR="007E63B5" w:rsidRPr="000B5986" w:rsidRDefault="007E63B5" w:rsidP="007E63B5">
      <w:pPr>
        <w:keepNext/>
        <w:suppressAutoHyphens/>
        <w:rPr>
          <w:u w:val="single"/>
        </w:rPr>
      </w:pPr>
      <w:r w:rsidRPr="000B5986">
        <w:rPr>
          <w:u w:val="single"/>
        </w:rPr>
        <w:t>Andre bivirkninger inkluderer:</w:t>
      </w:r>
    </w:p>
    <w:p w14:paraId="4772DF49" w14:textId="77777777" w:rsidR="007E63B5" w:rsidRPr="000B5986" w:rsidRDefault="007E63B5" w:rsidP="007E63B5">
      <w:pPr>
        <w:keepNext/>
        <w:suppressAutoHyphens/>
        <w:rPr>
          <w:szCs w:val="22"/>
        </w:rPr>
      </w:pPr>
      <w:r w:rsidRPr="000B5986">
        <w:rPr>
          <w:szCs w:val="22"/>
        </w:rPr>
        <w:t xml:space="preserve">Svært vanlige </w:t>
      </w:r>
      <w:r w:rsidRPr="000B5986">
        <w:rPr>
          <w:bCs/>
          <w:iCs/>
          <w:color w:val="000000"/>
          <w:szCs w:val="22"/>
        </w:rPr>
        <w:t xml:space="preserve">(kan </w:t>
      </w:r>
      <w:r w:rsidRPr="000B5986">
        <w:rPr>
          <w:szCs w:val="22"/>
        </w:rPr>
        <w:t>forekomme hos flere enn 1 av 10 personer)</w:t>
      </w:r>
    </w:p>
    <w:p w14:paraId="1CECCEC9" w14:textId="77777777" w:rsidR="007E63B5" w:rsidRPr="000B5986" w:rsidRDefault="007E63B5" w:rsidP="007E63B5">
      <w:pPr>
        <w:numPr>
          <w:ilvl w:val="0"/>
          <w:numId w:val="37"/>
        </w:numPr>
        <w:tabs>
          <w:tab w:val="clear" w:pos="720"/>
          <w:tab w:val="num" w:pos="567"/>
        </w:tabs>
        <w:suppressAutoHyphens/>
        <w:ind w:left="567" w:hanging="567"/>
      </w:pPr>
      <w:r w:rsidRPr="000B5986">
        <w:t>feber (hos barn)</w:t>
      </w:r>
    </w:p>
    <w:p w14:paraId="43C5B1A3" w14:textId="77777777" w:rsidR="007E63B5" w:rsidRPr="000B5986" w:rsidRDefault="007E63B5" w:rsidP="007E63B5">
      <w:pPr>
        <w:suppressAutoHyphens/>
        <w:rPr>
          <w:u w:val="single"/>
        </w:rPr>
      </w:pPr>
    </w:p>
    <w:p w14:paraId="123C9209" w14:textId="77777777" w:rsidR="007E63B5" w:rsidRPr="000B5986" w:rsidRDefault="007E63B5" w:rsidP="007E63B5">
      <w:pPr>
        <w:keepNext/>
        <w:suppressAutoHyphens/>
        <w:rPr>
          <w:i/>
          <w:szCs w:val="22"/>
        </w:rPr>
      </w:pPr>
      <w:r w:rsidRPr="000B5986">
        <w:rPr>
          <w:szCs w:val="22"/>
        </w:rPr>
        <w:t xml:space="preserve">Vanlige </w:t>
      </w:r>
      <w:r w:rsidRPr="000B5986">
        <w:rPr>
          <w:bCs/>
          <w:iCs/>
          <w:color w:val="000000"/>
          <w:szCs w:val="22"/>
        </w:rPr>
        <w:t xml:space="preserve">(kan </w:t>
      </w:r>
      <w:r w:rsidRPr="000B5986">
        <w:rPr>
          <w:szCs w:val="22"/>
        </w:rPr>
        <w:t>forekomme hos opptil 1 av 10 personer)</w:t>
      </w:r>
    </w:p>
    <w:p w14:paraId="38BB1240" w14:textId="77777777" w:rsidR="007E63B5" w:rsidRPr="000B5986" w:rsidRDefault="007E63B5" w:rsidP="007E63B5">
      <w:pPr>
        <w:numPr>
          <w:ilvl w:val="0"/>
          <w:numId w:val="12"/>
        </w:numPr>
        <w:tabs>
          <w:tab w:val="clear" w:pos="360"/>
        </w:tabs>
        <w:suppressAutoHyphens/>
        <w:ind w:left="567" w:hanging="567"/>
      </w:pPr>
      <w:r w:rsidRPr="000B5986">
        <w:t>reaksjoner på injeksjonsstedet, som smerter, hevelse, kløe og rødhet</w:t>
      </w:r>
    </w:p>
    <w:p w14:paraId="7BB7F6D1" w14:textId="77777777" w:rsidR="007E63B5" w:rsidRPr="000B5986" w:rsidRDefault="007E63B5" w:rsidP="007E63B5">
      <w:pPr>
        <w:numPr>
          <w:ilvl w:val="0"/>
          <w:numId w:val="12"/>
        </w:numPr>
        <w:tabs>
          <w:tab w:val="clear" w:pos="360"/>
        </w:tabs>
        <w:suppressAutoHyphens/>
        <w:ind w:left="567" w:hanging="567"/>
      </w:pPr>
      <w:r w:rsidRPr="000B5986">
        <w:t>smerte i øvre del av magen</w:t>
      </w:r>
    </w:p>
    <w:p w14:paraId="5B849A66" w14:textId="77777777" w:rsidR="007E63B5" w:rsidRPr="000B5986" w:rsidRDefault="007E63B5" w:rsidP="007E63B5">
      <w:pPr>
        <w:numPr>
          <w:ilvl w:val="0"/>
          <w:numId w:val="12"/>
        </w:numPr>
        <w:tabs>
          <w:tab w:val="clear" w:pos="360"/>
        </w:tabs>
        <w:suppressAutoHyphens/>
        <w:ind w:left="567" w:hanging="567"/>
      </w:pPr>
      <w:r w:rsidRPr="000B5986">
        <w:t>hodepine (svært vanlig hos barn)</w:t>
      </w:r>
    </w:p>
    <w:p w14:paraId="0924193E" w14:textId="77777777" w:rsidR="007E63B5" w:rsidRPr="000B5986" w:rsidRDefault="007E63B5" w:rsidP="007E63B5">
      <w:pPr>
        <w:numPr>
          <w:ilvl w:val="0"/>
          <w:numId w:val="12"/>
        </w:numPr>
        <w:tabs>
          <w:tab w:val="clear" w:pos="360"/>
        </w:tabs>
        <w:suppressAutoHyphens/>
        <w:ind w:left="567" w:hanging="567"/>
      </w:pPr>
      <w:r w:rsidRPr="000B5986">
        <w:t>øvre luftveisinfeksjon slik som betennelse i svelget og forkjølelse</w:t>
      </w:r>
    </w:p>
    <w:p w14:paraId="48E91F5D" w14:textId="77777777" w:rsidR="007E63B5" w:rsidRPr="000B5986" w:rsidRDefault="007E63B5" w:rsidP="007E63B5">
      <w:pPr>
        <w:numPr>
          <w:ilvl w:val="0"/>
          <w:numId w:val="12"/>
        </w:numPr>
        <w:tabs>
          <w:tab w:val="clear" w:pos="360"/>
        </w:tabs>
        <w:suppressAutoHyphens/>
        <w:ind w:left="567" w:hanging="567"/>
      </w:pPr>
      <w:r w:rsidRPr="000B5986">
        <w:t>følelse av trykk eller smerte i kinnene og pannen (sinusitt, sinushodepine)</w:t>
      </w:r>
    </w:p>
    <w:p w14:paraId="32650356" w14:textId="77777777" w:rsidR="007E63B5" w:rsidRPr="000B5986" w:rsidRDefault="007E63B5" w:rsidP="007E63B5">
      <w:pPr>
        <w:numPr>
          <w:ilvl w:val="0"/>
          <w:numId w:val="12"/>
        </w:numPr>
        <w:tabs>
          <w:tab w:val="clear" w:pos="360"/>
        </w:tabs>
        <w:suppressAutoHyphens/>
        <w:ind w:left="567" w:hanging="567"/>
        <w:rPr>
          <w:i/>
        </w:rPr>
      </w:pPr>
      <w:r w:rsidRPr="000B5986">
        <w:t>leddsmerte (artralgi)</w:t>
      </w:r>
    </w:p>
    <w:p w14:paraId="683DB7D5" w14:textId="77777777" w:rsidR="007E63B5" w:rsidRPr="000B5986" w:rsidRDefault="007E63B5" w:rsidP="007E63B5">
      <w:pPr>
        <w:numPr>
          <w:ilvl w:val="0"/>
          <w:numId w:val="12"/>
        </w:numPr>
        <w:tabs>
          <w:tab w:val="clear" w:pos="360"/>
        </w:tabs>
        <w:suppressAutoHyphens/>
        <w:ind w:left="567" w:hanging="567"/>
        <w:rPr>
          <w:i/>
        </w:rPr>
      </w:pPr>
      <w:r w:rsidRPr="000B5986">
        <w:t>svimmelhet</w:t>
      </w:r>
    </w:p>
    <w:p w14:paraId="22C24C0F" w14:textId="77777777" w:rsidR="007E63B5" w:rsidRPr="000B5986" w:rsidRDefault="007E63B5" w:rsidP="007E63B5">
      <w:pPr>
        <w:suppressAutoHyphens/>
      </w:pPr>
    </w:p>
    <w:p w14:paraId="12ECA196" w14:textId="77777777" w:rsidR="007E63B5" w:rsidRPr="000B5986" w:rsidRDefault="007E63B5" w:rsidP="007E63B5">
      <w:pPr>
        <w:keepNext/>
        <w:suppressAutoHyphens/>
        <w:rPr>
          <w:i/>
        </w:rPr>
      </w:pPr>
      <w:r w:rsidRPr="000B5986">
        <w:t xml:space="preserve">Mindre vanlige </w:t>
      </w:r>
      <w:r w:rsidRPr="000B5986">
        <w:rPr>
          <w:bCs/>
          <w:iCs/>
          <w:color w:val="000000"/>
          <w:szCs w:val="22"/>
        </w:rPr>
        <w:t xml:space="preserve">(kan </w:t>
      </w:r>
      <w:r w:rsidRPr="000B5986">
        <w:t>forekomme hos opptil 1 av 100 personer)</w:t>
      </w:r>
    </w:p>
    <w:p w14:paraId="1AFFAB92" w14:textId="77777777" w:rsidR="007E63B5" w:rsidRPr="000B5986" w:rsidRDefault="007E63B5" w:rsidP="007E63B5">
      <w:pPr>
        <w:numPr>
          <w:ilvl w:val="0"/>
          <w:numId w:val="13"/>
        </w:numPr>
        <w:tabs>
          <w:tab w:val="clear" w:pos="360"/>
        </w:tabs>
        <w:suppressAutoHyphens/>
        <w:ind w:left="567" w:hanging="567"/>
      </w:pPr>
      <w:r w:rsidRPr="000B5986">
        <w:t>følelse av søvnighet eller tretthet</w:t>
      </w:r>
    </w:p>
    <w:p w14:paraId="5D65BCBB" w14:textId="77777777" w:rsidR="007E63B5" w:rsidRPr="000B5986" w:rsidRDefault="007E63B5" w:rsidP="007E63B5">
      <w:pPr>
        <w:numPr>
          <w:ilvl w:val="0"/>
          <w:numId w:val="13"/>
        </w:numPr>
        <w:tabs>
          <w:tab w:val="clear" w:pos="360"/>
        </w:tabs>
        <w:suppressAutoHyphens/>
        <w:ind w:left="567" w:hanging="567"/>
      </w:pPr>
      <w:r w:rsidRPr="000B5986">
        <w:t>kribling eller nummenhet i hender eller føtter</w:t>
      </w:r>
    </w:p>
    <w:p w14:paraId="230630B8" w14:textId="77777777" w:rsidR="007E63B5" w:rsidRPr="000B5986" w:rsidRDefault="007E63B5" w:rsidP="007E63B5">
      <w:pPr>
        <w:numPr>
          <w:ilvl w:val="0"/>
          <w:numId w:val="13"/>
        </w:numPr>
        <w:tabs>
          <w:tab w:val="clear" w:pos="360"/>
        </w:tabs>
        <w:suppressAutoHyphens/>
        <w:ind w:left="567" w:hanging="567"/>
      </w:pPr>
      <w:r w:rsidRPr="000B5986">
        <w:t>besvimelse, lavt blodtrykk når du sitter eller står (postural hypotensjon), rødme</w:t>
      </w:r>
    </w:p>
    <w:p w14:paraId="3F87D411" w14:textId="77777777" w:rsidR="007E63B5" w:rsidRPr="000B5986" w:rsidRDefault="007E63B5" w:rsidP="007E63B5">
      <w:pPr>
        <w:numPr>
          <w:ilvl w:val="0"/>
          <w:numId w:val="13"/>
        </w:numPr>
        <w:tabs>
          <w:tab w:val="clear" w:pos="360"/>
        </w:tabs>
        <w:suppressAutoHyphens/>
        <w:ind w:left="567" w:hanging="567"/>
      </w:pPr>
      <w:r w:rsidRPr="000B5986">
        <w:t>sår hals, hoste, akutt pustebesvær</w:t>
      </w:r>
    </w:p>
    <w:p w14:paraId="58DF661E" w14:textId="77777777" w:rsidR="007E63B5" w:rsidRPr="000B5986" w:rsidRDefault="007E63B5" w:rsidP="007E63B5">
      <w:pPr>
        <w:numPr>
          <w:ilvl w:val="0"/>
          <w:numId w:val="13"/>
        </w:numPr>
        <w:tabs>
          <w:tab w:val="clear" w:pos="360"/>
        </w:tabs>
        <w:suppressAutoHyphens/>
        <w:ind w:left="567" w:hanging="567"/>
      </w:pPr>
      <w:r w:rsidRPr="000B5986">
        <w:t>kvalme, diaré, fordøyelsesbesvær</w:t>
      </w:r>
    </w:p>
    <w:p w14:paraId="0D5D73DA" w14:textId="77777777" w:rsidR="007E63B5" w:rsidRPr="000B5986" w:rsidRDefault="007E63B5" w:rsidP="007E63B5">
      <w:pPr>
        <w:numPr>
          <w:ilvl w:val="0"/>
          <w:numId w:val="13"/>
        </w:numPr>
        <w:tabs>
          <w:tab w:val="clear" w:pos="360"/>
        </w:tabs>
        <w:suppressAutoHyphens/>
        <w:ind w:left="567" w:hanging="567"/>
      </w:pPr>
      <w:r w:rsidRPr="000B5986">
        <w:t>kløe, elveblest, utslett, økt følsomhet for sollys på huden</w:t>
      </w:r>
    </w:p>
    <w:p w14:paraId="55323BB3" w14:textId="77777777" w:rsidR="007E63B5" w:rsidRPr="000B5986" w:rsidRDefault="007E63B5" w:rsidP="007E63B5">
      <w:pPr>
        <w:numPr>
          <w:ilvl w:val="0"/>
          <w:numId w:val="13"/>
        </w:numPr>
        <w:tabs>
          <w:tab w:val="clear" w:pos="360"/>
        </w:tabs>
        <w:suppressAutoHyphens/>
        <w:ind w:left="567" w:hanging="567"/>
      </w:pPr>
      <w:r w:rsidRPr="000B5986">
        <w:t>vektøkning</w:t>
      </w:r>
    </w:p>
    <w:p w14:paraId="03292323" w14:textId="77777777" w:rsidR="007E63B5" w:rsidRPr="000B5986" w:rsidRDefault="007E63B5" w:rsidP="007E63B5">
      <w:pPr>
        <w:numPr>
          <w:ilvl w:val="0"/>
          <w:numId w:val="13"/>
        </w:numPr>
        <w:tabs>
          <w:tab w:val="clear" w:pos="360"/>
        </w:tabs>
        <w:suppressAutoHyphens/>
        <w:ind w:left="567" w:hanging="567"/>
      </w:pPr>
      <w:r w:rsidRPr="000B5986">
        <w:t>influensalignende symptomer</w:t>
      </w:r>
    </w:p>
    <w:p w14:paraId="5C35B8C6" w14:textId="77777777" w:rsidR="007E63B5" w:rsidRPr="000B5986" w:rsidRDefault="007E63B5" w:rsidP="007E63B5">
      <w:pPr>
        <w:numPr>
          <w:ilvl w:val="0"/>
          <w:numId w:val="13"/>
        </w:numPr>
        <w:tabs>
          <w:tab w:val="clear" w:pos="360"/>
        </w:tabs>
        <w:suppressAutoHyphens/>
        <w:ind w:left="567" w:hanging="567"/>
      </w:pPr>
      <w:r w:rsidRPr="000B5986">
        <w:t>hovne armer</w:t>
      </w:r>
    </w:p>
    <w:p w14:paraId="13FE7394" w14:textId="77777777" w:rsidR="007E63B5" w:rsidRPr="000B5986" w:rsidRDefault="007E63B5" w:rsidP="007E63B5">
      <w:pPr>
        <w:suppressAutoHyphens/>
      </w:pPr>
    </w:p>
    <w:p w14:paraId="23A4B19C" w14:textId="77777777" w:rsidR="007E63B5" w:rsidRPr="000B5986" w:rsidRDefault="007E63B5" w:rsidP="007E63B5">
      <w:pPr>
        <w:keepNext/>
        <w:suppressAutoHyphens/>
      </w:pPr>
      <w:r w:rsidRPr="000B5986">
        <w:t xml:space="preserve">Sjeldne </w:t>
      </w:r>
      <w:r w:rsidRPr="000B5986">
        <w:rPr>
          <w:bCs/>
          <w:iCs/>
          <w:color w:val="000000"/>
          <w:szCs w:val="22"/>
        </w:rPr>
        <w:t xml:space="preserve">(kan </w:t>
      </w:r>
      <w:r w:rsidRPr="000B5986">
        <w:t>forekomme hos opptil 1 av 1</w:t>
      </w:r>
      <w:r w:rsidR="0027787C" w:rsidRPr="000B5986">
        <w:t> </w:t>
      </w:r>
      <w:r w:rsidRPr="000B5986">
        <w:t>000 personer)</w:t>
      </w:r>
    </w:p>
    <w:p w14:paraId="003E7409" w14:textId="77777777" w:rsidR="007E63B5" w:rsidRPr="000B5986" w:rsidRDefault="007E63B5" w:rsidP="007E63B5">
      <w:pPr>
        <w:numPr>
          <w:ilvl w:val="0"/>
          <w:numId w:val="38"/>
        </w:numPr>
        <w:tabs>
          <w:tab w:val="clear" w:pos="720"/>
          <w:tab w:val="num" w:pos="567"/>
        </w:tabs>
        <w:suppressAutoHyphens/>
        <w:ind w:left="567" w:hanging="567"/>
      </w:pPr>
      <w:r w:rsidRPr="000B5986">
        <w:t>infeksjon forårsaket av parasitter</w:t>
      </w:r>
    </w:p>
    <w:p w14:paraId="76F61FE2" w14:textId="77777777" w:rsidR="007E63B5" w:rsidRPr="000B5986" w:rsidRDefault="007E63B5" w:rsidP="007E63B5">
      <w:pPr>
        <w:suppressAutoHyphens/>
      </w:pPr>
    </w:p>
    <w:p w14:paraId="5B321E28" w14:textId="77777777" w:rsidR="007E63B5" w:rsidRPr="000B5986" w:rsidRDefault="007E63B5" w:rsidP="007E63B5">
      <w:pPr>
        <w:keepNext/>
        <w:suppressAutoHyphens/>
      </w:pPr>
      <w:r w:rsidRPr="000B5986">
        <w:t xml:space="preserve">Ikke kjent </w:t>
      </w:r>
      <w:r w:rsidR="00321C66">
        <w:t>(</w:t>
      </w:r>
      <w:r w:rsidRPr="000B5986">
        <w:t xml:space="preserve">kan </w:t>
      </w:r>
      <w:r w:rsidR="00321C66" w:rsidRPr="000B5986">
        <w:rPr>
          <w:szCs w:val="22"/>
        </w:rPr>
        <w:t>forekomme hos et ukjent antall personer</w:t>
      </w:r>
      <w:r w:rsidR="00321C66">
        <w:t>)</w:t>
      </w:r>
    </w:p>
    <w:p w14:paraId="2CBBD2E7" w14:textId="77777777" w:rsidR="007E63B5" w:rsidRPr="000B5986" w:rsidRDefault="007E63B5" w:rsidP="007E63B5">
      <w:pPr>
        <w:numPr>
          <w:ilvl w:val="0"/>
          <w:numId w:val="13"/>
        </w:numPr>
        <w:tabs>
          <w:tab w:val="clear" w:pos="360"/>
        </w:tabs>
        <w:suppressAutoHyphens/>
        <w:ind w:left="567" w:hanging="567"/>
      </w:pPr>
      <w:r w:rsidRPr="000B5986">
        <w:t>muskelsmerte og hovne ledd</w:t>
      </w:r>
    </w:p>
    <w:p w14:paraId="3C96B0C0" w14:textId="77777777" w:rsidR="007E63B5" w:rsidRPr="000B5986" w:rsidRDefault="007E63B5" w:rsidP="007E63B5">
      <w:pPr>
        <w:numPr>
          <w:ilvl w:val="0"/>
          <w:numId w:val="13"/>
        </w:numPr>
        <w:tabs>
          <w:tab w:val="clear" w:pos="360"/>
        </w:tabs>
        <w:suppressAutoHyphens/>
        <w:ind w:left="567" w:hanging="567"/>
      </w:pPr>
      <w:r w:rsidRPr="000B5986">
        <w:t>hårtap</w:t>
      </w:r>
    </w:p>
    <w:p w14:paraId="7C077E81" w14:textId="77777777" w:rsidR="007E63B5" w:rsidRPr="000B5986" w:rsidRDefault="007E63B5" w:rsidP="007E63B5">
      <w:pPr>
        <w:suppressAutoHyphens/>
      </w:pPr>
    </w:p>
    <w:p w14:paraId="468D0303" w14:textId="77777777" w:rsidR="007E63B5" w:rsidRPr="000B5986" w:rsidRDefault="007E63B5" w:rsidP="007E63B5">
      <w:pPr>
        <w:keepNext/>
      </w:pPr>
      <w:r w:rsidRPr="000B5986">
        <w:rPr>
          <w:b/>
        </w:rPr>
        <w:t>Melding av bivirkninger</w:t>
      </w:r>
    </w:p>
    <w:p w14:paraId="2AB97683" w14:textId="77777777" w:rsidR="007E63B5" w:rsidRPr="000B5986" w:rsidRDefault="007E63B5" w:rsidP="007E63B5">
      <w:pPr>
        <w:rPr>
          <w:szCs w:val="22"/>
        </w:rPr>
      </w:pPr>
      <w:r w:rsidRPr="000B5986">
        <w:rPr>
          <w:szCs w:val="22"/>
        </w:rPr>
        <w:t xml:space="preserve">Kontakt lege, apotek eller sykepleier dersom du opplever bivirkninger. Dette gjelder også bivirkninger som ikke er nevnt i pakningsvedlegget. Du kan også melde fra om bivirkninger direkte via </w:t>
      </w:r>
      <w:r w:rsidRPr="000B5986">
        <w:rPr>
          <w:szCs w:val="22"/>
          <w:shd w:val="pct15" w:color="auto" w:fill="auto"/>
        </w:rPr>
        <w:t xml:space="preserve">det nasjonale meldesystemet som beskrevet i </w:t>
      </w:r>
      <w:hyperlink r:id="rId80" w:history="1">
        <w:r w:rsidRPr="000B5986">
          <w:rPr>
            <w:rStyle w:val="Hyperlink"/>
            <w:szCs w:val="22"/>
            <w:shd w:val="pct15" w:color="auto" w:fill="auto"/>
          </w:rPr>
          <w:t>Appendix V</w:t>
        </w:r>
      </w:hyperlink>
      <w:r w:rsidRPr="000B5986">
        <w:rPr>
          <w:szCs w:val="22"/>
        </w:rPr>
        <w:t>. Ved å melde fra om bivirkninger bidrar du med informasjon om sikkerheten ved bruk av dette legemidlet.</w:t>
      </w:r>
    </w:p>
    <w:p w14:paraId="28045310" w14:textId="77777777" w:rsidR="007E63B5" w:rsidRPr="000B5986" w:rsidRDefault="007E63B5" w:rsidP="007E63B5"/>
    <w:p w14:paraId="48F34DA0" w14:textId="77777777" w:rsidR="007E63B5" w:rsidRPr="000B5986" w:rsidRDefault="007E63B5" w:rsidP="007E63B5"/>
    <w:p w14:paraId="38F5D189" w14:textId="77777777" w:rsidR="007E63B5" w:rsidRPr="000B5986" w:rsidRDefault="007E63B5" w:rsidP="007E63B5">
      <w:pPr>
        <w:keepNext/>
        <w:suppressAutoHyphens/>
        <w:ind w:left="567" w:hanging="567"/>
      </w:pPr>
      <w:r w:rsidRPr="000B5986">
        <w:rPr>
          <w:b/>
        </w:rPr>
        <w:t>5.</w:t>
      </w:r>
      <w:r w:rsidRPr="000B5986">
        <w:rPr>
          <w:b/>
        </w:rPr>
        <w:tab/>
      </w:r>
      <w:r w:rsidRPr="0068277F">
        <w:rPr>
          <w:b/>
          <w:szCs w:val="22"/>
        </w:rPr>
        <w:t>Hvordan du oppbevarer Xolair</w:t>
      </w:r>
    </w:p>
    <w:p w14:paraId="49744983" w14:textId="77777777" w:rsidR="007E63B5" w:rsidRPr="000B5986" w:rsidRDefault="007E63B5" w:rsidP="007E63B5">
      <w:pPr>
        <w:keepNext/>
      </w:pPr>
    </w:p>
    <w:p w14:paraId="0D351124" w14:textId="77777777" w:rsidR="007E63B5" w:rsidRPr="000B5986" w:rsidRDefault="007E63B5" w:rsidP="007E63B5">
      <w:pPr>
        <w:numPr>
          <w:ilvl w:val="0"/>
          <w:numId w:val="24"/>
        </w:numPr>
        <w:tabs>
          <w:tab w:val="clear" w:pos="927"/>
        </w:tabs>
        <w:ind w:left="567" w:hanging="567"/>
      </w:pPr>
      <w:r w:rsidRPr="000B5986">
        <w:t>Oppbevares utilgjengelig for barn.</w:t>
      </w:r>
    </w:p>
    <w:p w14:paraId="47DF50CB" w14:textId="77777777" w:rsidR="007E63B5" w:rsidRPr="000B5986" w:rsidRDefault="007E63B5" w:rsidP="007E63B5">
      <w:pPr>
        <w:numPr>
          <w:ilvl w:val="0"/>
          <w:numId w:val="24"/>
        </w:numPr>
        <w:tabs>
          <w:tab w:val="clear" w:pos="927"/>
        </w:tabs>
        <w:ind w:left="567" w:hanging="567"/>
      </w:pPr>
      <w:r w:rsidRPr="000B5986">
        <w:t>Bruk ikke dette legemidlet etter utløpsdatoen som er angitt på etiketten og esken etter EXP. Utløpsdatoen er den siste dagen i den angitte måneden.</w:t>
      </w:r>
    </w:p>
    <w:p w14:paraId="5D2B56DC" w14:textId="77777777" w:rsidR="007E63B5" w:rsidRPr="000B5986" w:rsidRDefault="007E63B5" w:rsidP="007E63B5">
      <w:pPr>
        <w:numPr>
          <w:ilvl w:val="0"/>
          <w:numId w:val="41"/>
        </w:numPr>
        <w:ind w:left="567" w:hanging="567"/>
      </w:pPr>
      <w:r w:rsidRPr="000B5986">
        <w:t>Oppbevares i kjøleskap (2</w:t>
      </w:r>
      <w:r w:rsidR="00321C66">
        <w:t> </w:t>
      </w:r>
      <w:r w:rsidRPr="000B5986">
        <w:sym w:font="Symbol" w:char="F0B0"/>
      </w:r>
      <w:r w:rsidRPr="000B5986">
        <w:t xml:space="preserve">C </w:t>
      </w:r>
      <w:r w:rsidRPr="000B5986">
        <w:rPr>
          <w:szCs w:val="22"/>
        </w:rPr>
        <w:t>–</w:t>
      </w:r>
      <w:r w:rsidRPr="000B5986">
        <w:t xml:space="preserve"> 8</w:t>
      </w:r>
      <w:r w:rsidR="00321C66">
        <w:t> </w:t>
      </w:r>
      <w:r w:rsidRPr="000B5986">
        <w:sym w:font="Symbol" w:char="F0B0"/>
      </w:r>
      <w:r w:rsidRPr="000B5986">
        <w:t>C). Skal ikke fryses.</w:t>
      </w:r>
    </w:p>
    <w:p w14:paraId="62B00AF7" w14:textId="77777777" w:rsidR="007E63B5" w:rsidRPr="000B5986" w:rsidRDefault="007E63B5" w:rsidP="007E63B5"/>
    <w:p w14:paraId="16A185CB" w14:textId="77777777" w:rsidR="007E63B5" w:rsidRPr="000B5986" w:rsidRDefault="007E63B5" w:rsidP="007E63B5"/>
    <w:p w14:paraId="4D966AFA" w14:textId="77777777" w:rsidR="007E63B5" w:rsidRPr="000B5986" w:rsidRDefault="007E63B5" w:rsidP="007E63B5">
      <w:pPr>
        <w:keepNext/>
        <w:suppressAutoHyphens/>
      </w:pPr>
      <w:r w:rsidRPr="000B5986">
        <w:rPr>
          <w:b/>
        </w:rPr>
        <w:t>6.</w:t>
      </w:r>
      <w:r w:rsidRPr="000B5986">
        <w:rPr>
          <w:b/>
        </w:rPr>
        <w:tab/>
      </w:r>
      <w:r w:rsidRPr="000B5986">
        <w:rPr>
          <w:b/>
          <w:szCs w:val="22"/>
        </w:rPr>
        <w:t>Innholdet i pakningen samt ytterligere informasjon</w:t>
      </w:r>
    </w:p>
    <w:p w14:paraId="1E92D56F" w14:textId="77777777" w:rsidR="007E63B5" w:rsidRPr="000B5986" w:rsidRDefault="007E63B5" w:rsidP="007E63B5">
      <w:pPr>
        <w:keepNext/>
      </w:pPr>
    </w:p>
    <w:p w14:paraId="0212CA49" w14:textId="77777777" w:rsidR="007E63B5" w:rsidRPr="000B5986" w:rsidRDefault="007E63B5" w:rsidP="007E63B5">
      <w:pPr>
        <w:keepNext/>
        <w:rPr>
          <w:b/>
        </w:rPr>
      </w:pPr>
      <w:r w:rsidRPr="000B5986">
        <w:rPr>
          <w:b/>
        </w:rPr>
        <w:t>Sammensetning av Xolair</w:t>
      </w:r>
    </w:p>
    <w:p w14:paraId="25E70686" w14:textId="77777777" w:rsidR="007E63B5" w:rsidRPr="000B5986" w:rsidRDefault="007E63B5" w:rsidP="007E63B5">
      <w:pPr>
        <w:widowControl w:val="0"/>
        <w:numPr>
          <w:ilvl w:val="0"/>
          <w:numId w:val="1"/>
        </w:numPr>
        <w:ind w:left="567" w:right="-2" w:hanging="567"/>
        <w:rPr>
          <w:color w:val="000000"/>
          <w:szCs w:val="22"/>
        </w:rPr>
      </w:pPr>
      <w:r w:rsidRPr="000B5986">
        <w:rPr>
          <w:color w:val="000000"/>
          <w:szCs w:val="22"/>
        </w:rPr>
        <w:t>Virkestoff er omalizumab. Et hetteglass inneholder 150 mg omalizumab. Etter rekonstituering inneholder ett hetteglass 125 mg/ml omalizumab (150 mg i 1,2 ml).</w:t>
      </w:r>
    </w:p>
    <w:p w14:paraId="2AF1F868" w14:textId="77777777" w:rsidR="007E63B5" w:rsidRPr="000B5986" w:rsidRDefault="007E63B5" w:rsidP="007E63B5">
      <w:pPr>
        <w:suppressAutoHyphens/>
        <w:ind w:left="567" w:hanging="567"/>
      </w:pPr>
      <w:r w:rsidRPr="000B5986">
        <w:rPr>
          <w:color w:val="000000"/>
          <w:szCs w:val="22"/>
        </w:rPr>
        <w:t>-</w:t>
      </w:r>
      <w:r w:rsidRPr="000B5986">
        <w:rPr>
          <w:color w:val="000000"/>
          <w:szCs w:val="22"/>
        </w:rPr>
        <w:tab/>
        <w:t xml:space="preserve">Andre innholdsstoffer er: </w:t>
      </w:r>
      <w:r w:rsidRPr="000B5986">
        <w:t>sukrose, histidin, histidinhydrokloridmonohydrat og polysorbat 20.</w:t>
      </w:r>
    </w:p>
    <w:p w14:paraId="1FD38154" w14:textId="77777777" w:rsidR="007E63B5" w:rsidRPr="000B5986" w:rsidRDefault="007E63B5" w:rsidP="007E63B5">
      <w:pPr>
        <w:suppressAutoHyphens/>
        <w:ind w:left="567" w:hanging="567"/>
      </w:pPr>
    </w:p>
    <w:p w14:paraId="10153B4D" w14:textId="77777777" w:rsidR="007E63B5" w:rsidRPr="000B5986" w:rsidRDefault="007E63B5" w:rsidP="007E63B5">
      <w:pPr>
        <w:keepNext/>
        <w:suppressAutoHyphens/>
        <w:ind w:left="567" w:hanging="567"/>
        <w:rPr>
          <w:b/>
        </w:rPr>
      </w:pPr>
      <w:r w:rsidRPr="000B5986">
        <w:rPr>
          <w:b/>
        </w:rPr>
        <w:t>Hvordan Xolair ser ut og innholdet i pakningen</w:t>
      </w:r>
    </w:p>
    <w:p w14:paraId="1990ACE7" w14:textId="77777777" w:rsidR="007E63B5" w:rsidRPr="000B5986" w:rsidRDefault="007E63B5" w:rsidP="007E63B5">
      <w:r w:rsidRPr="000B5986">
        <w:t>Xolair 150 mg pulver og væske til injeksjonsvæske, oppløsning leveres som et hvitt til off-white pulver i et lite hetteglass sammen med en ampulle som inneholder 2 ml vann til injeksjonsvæsker. Pulveret rekonstitueres i vannet før det injiseres av lege eller sykepleier.</w:t>
      </w:r>
    </w:p>
    <w:p w14:paraId="5E45C8AC" w14:textId="77777777" w:rsidR="007E63B5" w:rsidRPr="000B5986" w:rsidRDefault="007E63B5" w:rsidP="007E63B5"/>
    <w:p w14:paraId="36305583" w14:textId="77777777" w:rsidR="00B362DE" w:rsidRDefault="007E63B5" w:rsidP="007E63B5">
      <w:r w:rsidRPr="000B5986">
        <w:t xml:space="preserve">Xolair 150 mg pulver og væske til injeksjonsvæske, oppløsning er tilgjengelig i pakninger som inneholder 1 hetteglass med pulver og 1 ampull med vann til injeksjonsvæsker, og multipakninger som inneholder </w:t>
      </w:r>
      <w:r w:rsidRPr="000B5986">
        <w:rPr>
          <w:bCs/>
          <w:szCs w:val="22"/>
        </w:rPr>
        <w:t>4 (4 x 1) hetteglass med pulver og 4 (4 x 1) ampuller med vann til injeksjonsvæske eller 10 (10 x 1) hetteglass med pulver og 10 (10 x 1) ampuller med vann til injeksjonsvæske</w:t>
      </w:r>
      <w:r w:rsidRPr="000B5986">
        <w:t>.</w:t>
      </w:r>
    </w:p>
    <w:p w14:paraId="774D530F" w14:textId="77777777" w:rsidR="00B362DE" w:rsidRDefault="00B362DE" w:rsidP="007E63B5"/>
    <w:p w14:paraId="6C7869CC" w14:textId="77777777" w:rsidR="007E63B5" w:rsidRPr="000B5986" w:rsidRDefault="007E63B5" w:rsidP="007E63B5">
      <w:pPr>
        <w:rPr>
          <w:szCs w:val="22"/>
        </w:rPr>
      </w:pPr>
      <w:r w:rsidRPr="000B5986">
        <w:rPr>
          <w:szCs w:val="22"/>
        </w:rPr>
        <w:t>Ikke alle pakningsstørrelser vil nødvendigvis bli markedsført</w:t>
      </w:r>
      <w:r w:rsidR="00B362DE">
        <w:rPr>
          <w:szCs w:val="22"/>
        </w:rPr>
        <w:t>.</w:t>
      </w:r>
    </w:p>
    <w:p w14:paraId="627FA0FB" w14:textId="77777777" w:rsidR="007E63B5" w:rsidRPr="000B5986" w:rsidRDefault="007E63B5" w:rsidP="007E63B5"/>
    <w:p w14:paraId="554FB059" w14:textId="77777777" w:rsidR="007E63B5" w:rsidRPr="000B5986" w:rsidRDefault="007E63B5" w:rsidP="007E63B5">
      <w:r w:rsidRPr="000B5986">
        <w:t>Xolair er også tilgjengelig i hetteglass à 75 mg omalizumab.</w:t>
      </w:r>
    </w:p>
    <w:p w14:paraId="6D2D2723" w14:textId="77777777" w:rsidR="007E63B5" w:rsidRPr="000B5986" w:rsidRDefault="007E63B5" w:rsidP="007E63B5">
      <w:pPr>
        <w:suppressAutoHyphens/>
        <w:ind w:left="567" w:hanging="567"/>
      </w:pPr>
    </w:p>
    <w:p w14:paraId="78435DA0" w14:textId="77777777" w:rsidR="007E63B5" w:rsidRPr="000B5986" w:rsidRDefault="007E63B5" w:rsidP="007E63B5">
      <w:pPr>
        <w:keepNext/>
        <w:rPr>
          <w:b/>
        </w:rPr>
      </w:pPr>
      <w:r w:rsidRPr="000B5986">
        <w:rPr>
          <w:b/>
        </w:rPr>
        <w:t>Innehaver av markedsføringstillatelsen</w:t>
      </w:r>
    </w:p>
    <w:p w14:paraId="4B6BC354" w14:textId="77777777" w:rsidR="007E63B5" w:rsidRPr="000B5986" w:rsidRDefault="007E63B5" w:rsidP="007E63B5">
      <w:pPr>
        <w:keepNext/>
      </w:pPr>
      <w:r w:rsidRPr="000B5986">
        <w:t>Novartis Europharm Limited</w:t>
      </w:r>
    </w:p>
    <w:p w14:paraId="00313F44" w14:textId="77777777" w:rsidR="007E63B5" w:rsidRPr="004B5CCD" w:rsidRDefault="007E63B5" w:rsidP="007E63B5">
      <w:pPr>
        <w:keepNext/>
        <w:widowControl w:val="0"/>
        <w:rPr>
          <w:color w:val="000000"/>
          <w:lang w:val="en-US"/>
        </w:rPr>
      </w:pPr>
      <w:r w:rsidRPr="004B5CCD">
        <w:rPr>
          <w:color w:val="000000"/>
          <w:lang w:val="en-US"/>
        </w:rPr>
        <w:t>Vista Building</w:t>
      </w:r>
    </w:p>
    <w:p w14:paraId="7C54CDB2" w14:textId="77777777" w:rsidR="007E63B5" w:rsidRPr="004B5CCD" w:rsidRDefault="007E63B5" w:rsidP="007E63B5">
      <w:pPr>
        <w:keepNext/>
        <w:widowControl w:val="0"/>
        <w:rPr>
          <w:color w:val="000000"/>
          <w:lang w:val="en-US"/>
        </w:rPr>
      </w:pPr>
      <w:r w:rsidRPr="004B5CCD">
        <w:rPr>
          <w:color w:val="000000"/>
          <w:lang w:val="en-US"/>
        </w:rPr>
        <w:t>Elm Park, Merrion Road</w:t>
      </w:r>
    </w:p>
    <w:p w14:paraId="5C641622" w14:textId="77777777" w:rsidR="007E63B5" w:rsidRPr="00016B39" w:rsidRDefault="007E63B5" w:rsidP="007E63B5">
      <w:pPr>
        <w:keepNext/>
        <w:widowControl w:val="0"/>
        <w:rPr>
          <w:color w:val="000000"/>
          <w:lang w:val="en-US"/>
        </w:rPr>
      </w:pPr>
      <w:r w:rsidRPr="00016B39">
        <w:rPr>
          <w:color w:val="000000"/>
          <w:lang w:val="en-US"/>
        </w:rPr>
        <w:t>Dublin 4</w:t>
      </w:r>
    </w:p>
    <w:p w14:paraId="06B1F0F2" w14:textId="77777777" w:rsidR="007E63B5" w:rsidRPr="00016B39" w:rsidRDefault="007E63B5" w:rsidP="007E63B5">
      <w:pPr>
        <w:rPr>
          <w:color w:val="000000"/>
          <w:lang w:val="en-US"/>
        </w:rPr>
      </w:pPr>
      <w:r w:rsidRPr="00016B39">
        <w:rPr>
          <w:color w:val="000000"/>
          <w:lang w:val="en-US"/>
        </w:rPr>
        <w:t>Irland</w:t>
      </w:r>
    </w:p>
    <w:p w14:paraId="7375182D" w14:textId="77777777" w:rsidR="00C60BC0" w:rsidRDefault="00C60BC0" w:rsidP="00C60BC0">
      <w:pPr>
        <w:rPr>
          <w:lang w:val="sv-SE"/>
        </w:rPr>
      </w:pPr>
    </w:p>
    <w:p w14:paraId="6E2D7340" w14:textId="77777777" w:rsidR="00C60BC0" w:rsidRDefault="00C60BC0" w:rsidP="00C60BC0">
      <w:pPr>
        <w:keepNext/>
        <w:suppressAutoHyphens/>
        <w:ind w:left="567" w:hanging="567"/>
        <w:rPr>
          <w:b/>
          <w:lang w:val="sv-SE"/>
        </w:rPr>
      </w:pPr>
      <w:r>
        <w:rPr>
          <w:b/>
          <w:lang w:val="sv-SE"/>
        </w:rPr>
        <w:t>Tilvirker</w:t>
      </w:r>
    </w:p>
    <w:p w14:paraId="60AB56A8" w14:textId="77777777" w:rsidR="00083F67" w:rsidRDefault="00083F67" w:rsidP="00083F67">
      <w:pPr>
        <w:keepNext/>
        <w:rPr>
          <w:szCs w:val="22"/>
          <w:lang w:val="fr-CH"/>
        </w:rPr>
      </w:pPr>
      <w:bookmarkStart w:id="35" w:name="_Hlk137827604"/>
      <w:r>
        <w:rPr>
          <w:szCs w:val="22"/>
          <w:lang w:val="fr-CH"/>
        </w:rPr>
        <w:t>Novartis Farmacéutica S.A.</w:t>
      </w:r>
    </w:p>
    <w:p w14:paraId="28286757" w14:textId="77777777" w:rsidR="00083F67" w:rsidRDefault="00083F67" w:rsidP="00083F67">
      <w:pPr>
        <w:keepNext/>
        <w:rPr>
          <w:szCs w:val="22"/>
          <w:lang w:val="fr-CH"/>
        </w:rPr>
      </w:pPr>
      <w:r>
        <w:rPr>
          <w:szCs w:val="22"/>
          <w:lang w:val="fr-CH"/>
        </w:rPr>
        <w:t>Gran Via de les Corts Catalanes, 764</w:t>
      </w:r>
    </w:p>
    <w:p w14:paraId="31113532" w14:textId="77777777" w:rsidR="00083F67" w:rsidRDefault="00083F67" w:rsidP="00083F67">
      <w:pPr>
        <w:keepNext/>
        <w:rPr>
          <w:szCs w:val="22"/>
          <w:lang w:val="fr-CH"/>
        </w:rPr>
      </w:pPr>
      <w:r>
        <w:rPr>
          <w:szCs w:val="22"/>
          <w:lang w:val="fr-CH"/>
        </w:rPr>
        <w:t>08013 Barcelona</w:t>
      </w:r>
    </w:p>
    <w:p w14:paraId="7C3288AA" w14:textId="77777777" w:rsidR="00083F67" w:rsidRPr="00016B39" w:rsidRDefault="00083F67" w:rsidP="00083F67">
      <w:pPr>
        <w:rPr>
          <w:szCs w:val="22"/>
        </w:rPr>
      </w:pPr>
      <w:r w:rsidRPr="00016B39">
        <w:rPr>
          <w:szCs w:val="22"/>
        </w:rPr>
        <w:t>Spania</w:t>
      </w:r>
    </w:p>
    <w:p w14:paraId="39B1E93B" w14:textId="77777777" w:rsidR="00083F67" w:rsidRPr="00016B39" w:rsidRDefault="00083F67" w:rsidP="00083F67">
      <w:pPr>
        <w:widowControl w:val="0"/>
        <w:numPr>
          <w:ilvl w:val="12"/>
          <w:numId w:val="0"/>
        </w:numPr>
        <w:rPr>
          <w:szCs w:val="22"/>
        </w:rPr>
      </w:pPr>
    </w:p>
    <w:p w14:paraId="794D3F7E" w14:textId="77777777" w:rsidR="00C60BC0" w:rsidRPr="00016B39" w:rsidRDefault="00C60BC0" w:rsidP="00C60BC0">
      <w:pPr>
        <w:keepNext/>
        <w:keepLines/>
        <w:rPr>
          <w:szCs w:val="22"/>
          <w:shd w:val="pct15" w:color="auto" w:fill="auto"/>
          <w:lang w:val="en-US"/>
        </w:rPr>
      </w:pPr>
      <w:r w:rsidRPr="00016B39">
        <w:rPr>
          <w:szCs w:val="22"/>
          <w:shd w:val="pct15" w:color="auto" w:fill="auto"/>
          <w:lang w:val="en-US"/>
        </w:rPr>
        <w:t>Lek Pharmaceuticals d.d.</w:t>
      </w:r>
    </w:p>
    <w:p w14:paraId="2389B46B" w14:textId="77777777" w:rsidR="00C60BC0" w:rsidRPr="00016B39" w:rsidRDefault="00C60BC0" w:rsidP="00C60BC0">
      <w:pPr>
        <w:keepNext/>
        <w:keepLines/>
        <w:rPr>
          <w:szCs w:val="22"/>
          <w:shd w:val="pct15" w:color="auto" w:fill="auto"/>
          <w:lang w:val="en-US"/>
        </w:rPr>
      </w:pPr>
      <w:r w:rsidRPr="00016B39">
        <w:rPr>
          <w:szCs w:val="22"/>
          <w:shd w:val="pct15" w:color="auto" w:fill="auto"/>
          <w:lang w:val="en-US"/>
        </w:rPr>
        <w:t>Verovškova ulica 57</w:t>
      </w:r>
    </w:p>
    <w:p w14:paraId="74DB3938" w14:textId="77777777" w:rsidR="00C60BC0" w:rsidRPr="00016B39" w:rsidRDefault="00C60BC0" w:rsidP="00C60BC0">
      <w:pPr>
        <w:keepNext/>
        <w:keepLines/>
        <w:widowControl w:val="0"/>
        <w:rPr>
          <w:szCs w:val="22"/>
          <w:shd w:val="pct15" w:color="auto" w:fill="auto"/>
          <w:lang w:val="en-US"/>
        </w:rPr>
      </w:pPr>
      <w:r w:rsidRPr="00016B39">
        <w:rPr>
          <w:szCs w:val="22"/>
          <w:shd w:val="pct15" w:color="auto" w:fill="auto"/>
          <w:lang w:val="en-US"/>
        </w:rPr>
        <w:t>Ljubljana, 1526</w:t>
      </w:r>
    </w:p>
    <w:p w14:paraId="192F1D12" w14:textId="77777777" w:rsidR="00C60BC0" w:rsidRPr="00016B39" w:rsidRDefault="00C60BC0" w:rsidP="00C60BC0">
      <w:pPr>
        <w:rPr>
          <w:szCs w:val="22"/>
          <w:shd w:val="pct15" w:color="auto" w:fill="auto"/>
        </w:rPr>
      </w:pPr>
      <w:r w:rsidRPr="00016B39">
        <w:rPr>
          <w:szCs w:val="22"/>
          <w:shd w:val="pct15" w:color="auto" w:fill="auto"/>
        </w:rPr>
        <w:t>Slovenia</w:t>
      </w:r>
    </w:p>
    <w:p w14:paraId="3F7AFB9A" w14:textId="77777777" w:rsidR="00C60BC0" w:rsidRPr="00016B39" w:rsidRDefault="00C60BC0" w:rsidP="00C60BC0">
      <w:pPr>
        <w:widowControl w:val="0"/>
        <w:rPr>
          <w:szCs w:val="22"/>
          <w:shd w:val="pct15" w:color="auto" w:fill="auto"/>
        </w:rPr>
      </w:pPr>
    </w:p>
    <w:bookmarkEnd w:id="35"/>
    <w:p w14:paraId="6C132865" w14:textId="77777777" w:rsidR="00C60BC0" w:rsidRPr="00C60BC0" w:rsidRDefault="00C60BC0" w:rsidP="00C60BC0">
      <w:pPr>
        <w:keepNext/>
        <w:numPr>
          <w:ilvl w:val="12"/>
          <w:numId w:val="0"/>
        </w:numPr>
        <w:rPr>
          <w:szCs w:val="22"/>
          <w:shd w:val="pct15" w:color="auto" w:fill="auto"/>
          <w:lang w:val="sv-SE"/>
        </w:rPr>
      </w:pPr>
      <w:r>
        <w:rPr>
          <w:szCs w:val="22"/>
          <w:shd w:val="pct15" w:color="auto" w:fill="auto"/>
          <w:lang w:val="sv-SE"/>
        </w:rPr>
        <w:t>Novartis Pharma GmbH</w:t>
      </w:r>
    </w:p>
    <w:p w14:paraId="3601A8A6" w14:textId="77777777" w:rsidR="00C60BC0" w:rsidRPr="00C60BC0" w:rsidRDefault="00C60BC0" w:rsidP="00C60BC0">
      <w:pPr>
        <w:keepNext/>
        <w:numPr>
          <w:ilvl w:val="12"/>
          <w:numId w:val="0"/>
        </w:numPr>
        <w:rPr>
          <w:szCs w:val="22"/>
          <w:shd w:val="pct15" w:color="auto" w:fill="auto"/>
          <w:lang w:val="de-CH"/>
        </w:rPr>
      </w:pPr>
      <w:r>
        <w:rPr>
          <w:szCs w:val="22"/>
          <w:shd w:val="pct15" w:color="auto" w:fill="auto"/>
          <w:lang w:val="de-CH"/>
        </w:rPr>
        <w:t>Roonstrasse 25</w:t>
      </w:r>
    </w:p>
    <w:p w14:paraId="78AFA8D1" w14:textId="77777777" w:rsidR="00C60BC0" w:rsidRPr="00C60BC0" w:rsidRDefault="00C60BC0" w:rsidP="00C60BC0">
      <w:pPr>
        <w:keepNext/>
        <w:numPr>
          <w:ilvl w:val="12"/>
          <w:numId w:val="0"/>
        </w:numPr>
        <w:rPr>
          <w:szCs w:val="22"/>
          <w:shd w:val="pct15" w:color="auto" w:fill="auto"/>
          <w:lang w:val="de-CH"/>
        </w:rPr>
      </w:pPr>
      <w:r>
        <w:rPr>
          <w:szCs w:val="22"/>
          <w:shd w:val="pct15" w:color="auto" w:fill="auto"/>
          <w:lang w:val="ru-RU"/>
        </w:rPr>
        <w:t>D-</w:t>
      </w:r>
      <w:r>
        <w:rPr>
          <w:szCs w:val="22"/>
          <w:shd w:val="pct15" w:color="auto" w:fill="auto"/>
          <w:lang w:val="de-CH"/>
        </w:rPr>
        <w:t>90429 Nürnberg</w:t>
      </w:r>
    </w:p>
    <w:p w14:paraId="05EC42D4" w14:textId="77777777" w:rsidR="00C60BC0" w:rsidRPr="00C60BC0" w:rsidRDefault="00C60BC0" w:rsidP="00C60BC0">
      <w:pPr>
        <w:suppressAutoHyphens/>
        <w:ind w:left="567" w:hanging="567"/>
        <w:rPr>
          <w:szCs w:val="22"/>
          <w:shd w:val="pct15" w:color="auto" w:fill="auto"/>
        </w:rPr>
      </w:pPr>
      <w:r>
        <w:rPr>
          <w:szCs w:val="22"/>
          <w:shd w:val="pct15" w:color="auto" w:fill="auto"/>
        </w:rPr>
        <w:t>Tyskland</w:t>
      </w:r>
    </w:p>
    <w:p w14:paraId="53CC7DE1" w14:textId="77777777" w:rsidR="00C60BC0" w:rsidRDefault="00C60BC0" w:rsidP="00C60BC0">
      <w:pPr>
        <w:suppressAutoHyphens/>
        <w:ind w:left="567" w:hanging="567"/>
      </w:pPr>
    </w:p>
    <w:p w14:paraId="670609C9"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Novartis Pharma GmbH</w:t>
      </w:r>
    </w:p>
    <w:p w14:paraId="6DB2572F"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Sophie-Germain-Strasse 10</w:t>
      </w:r>
    </w:p>
    <w:p w14:paraId="6DC786E1" w14:textId="77777777" w:rsidR="00A51EC7" w:rsidRPr="00016B39" w:rsidRDefault="00A51EC7" w:rsidP="00A51EC7">
      <w:pPr>
        <w:keepNext/>
        <w:rPr>
          <w:rFonts w:eastAsia="Aptos"/>
          <w:szCs w:val="22"/>
          <w:shd w:val="pct15" w:color="auto" w:fill="auto"/>
          <w:lang w:val="en-US" w:eastAsia="de-CH"/>
        </w:rPr>
      </w:pPr>
      <w:r w:rsidRPr="00016B39">
        <w:rPr>
          <w:rFonts w:eastAsia="Aptos"/>
          <w:szCs w:val="22"/>
          <w:shd w:val="pct15" w:color="auto" w:fill="auto"/>
          <w:lang w:val="en-US" w:eastAsia="de-CH"/>
        </w:rPr>
        <w:t>90443 Nürnberg</w:t>
      </w:r>
    </w:p>
    <w:p w14:paraId="1A8E59A8" w14:textId="77777777" w:rsidR="00A51EC7" w:rsidRDefault="00A51EC7" w:rsidP="00A51EC7">
      <w:pPr>
        <w:suppressAutoHyphens/>
        <w:ind w:left="567" w:hanging="567"/>
        <w:rPr>
          <w:szCs w:val="22"/>
          <w:shd w:val="pct15" w:color="auto" w:fill="auto"/>
          <w:lang w:val="de-CH"/>
        </w:rPr>
      </w:pPr>
      <w:r w:rsidRPr="000E3ADA">
        <w:rPr>
          <w:szCs w:val="22"/>
          <w:shd w:val="pct15" w:color="auto" w:fill="auto"/>
          <w:lang w:val="de-CH"/>
        </w:rPr>
        <w:t>Tyskland</w:t>
      </w:r>
    </w:p>
    <w:p w14:paraId="62123581" w14:textId="77777777" w:rsidR="00A51EC7" w:rsidRDefault="00A51EC7" w:rsidP="00A51EC7">
      <w:pPr>
        <w:suppressAutoHyphens/>
        <w:ind w:left="567" w:hanging="567"/>
      </w:pPr>
    </w:p>
    <w:p w14:paraId="6F9B8DE5" w14:textId="77777777" w:rsidR="007E63B5" w:rsidRPr="000B5986" w:rsidRDefault="007E63B5" w:rsidP="007E63B5">
      <w:pPr>
        <w:keepNext/>
      </w:pPr>
      <w:r w:rsidRPr="000B5986">
        <w:t>Ta kontakt med den lokale representanten for innehaveren av markedsføringstillatelsen for ytterligere informasjon om dette legemidlet:</w:t>
      </w:r>
    </w:p>
    <w:p w14:paraId="3D9F89F2" w14:textId="77777777" w:rsidR="007E63B5" w:rsidRPr="000B5986" w:rsidRDefault="007E63B5" w:rsidP="007E63B5">
      <w:pPr>
        <w:keepNext/>
        <w:widowControl w:val="0"/>
        <w:numPr>
          <w:ilvl w:val="12"/>
          <w:numId w:val="0"/>
        </w:numPr>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E63B5" w:rsidRPr="000B5986" w14:paraId="7ECA4B23" w14:textId="77777777" w:rsidTr="00F609C3">
        <w:trPr>
          <w:cantSplit/>
        </w:trPr>
        <w:tc>
          <w:tcPr>
            <w:tcW w:w="4678" w:type="dxa"/>
          </w:tcPr>
          <w:p w14:paraId="2C7BD737" w14:textId="77777777" w:rsidR="007E63B5" w:rsidRPr="00B362DE" w:rsidRDefault="007E63B5" w:rsidP="00F609C3">
            <w:pPr>
              <w:widowControl w:val="0"/>
              <w:rPr>
                <w:color w:val="000000"/>
                <w:szCs w:val="22"/>
              </w:rPr>
            </w:pPr>
            <w:r w:rsidRPr="00B362DE">
              <w:rPr>
                <w:b/>
                <w:color w:val="000000"/>
                <w:szCs w:val="22"/>
              </w:rPr>
              <w:t>België/Belgique/Belgien</w:t>
            </w:r>
          </w:p>
          <w:p w14:paraId="25FC2BB4" w14:textId="77777777" w:rsidR="007E63B5" w:rsidRPr="00B362DE" w:rsidRDefault="007E63B5" w:rsidP="00F609C3">
            <w:pPr>
              <w:widowControl w:val="0"/>
              <w:rPr>
                <w:color w:val="000000"/>
                <w:szCs w:val="22"/>
              </w:rPr>
            </w:pPr>
            <w:r w:rsidRPr="00B362DE">
              <w:rPr>
                <w:color w:val="000000"/>
                <w:szCs w:val="22"/>
              </w:rPr>
              <w:t>Novartis Pharma N.V.</w:t>
            </w:r>
          </w:p>
          <w:p w14:paraId="5625603F" w14:textId="77777777" w:rsidR="007E63B5" w:rsidRPr="000B5986" w:rsidRDefault="007E63B5" w:rsidP="00F609C3">
            <w:pPr>
              <w:widowControl w:val="0"/>
              <w:rPr>
                <w:color w:val="000000"/>
                <w:szCs w:val="22"/>
              </w:rPr>
            </w:pPr>
            <w:r w:rsidRPr="00B362DE">
              <w:rPr>
                <w:color w:val="000000"/>
                <w:szCs w:val="22"/>
              </w:rPr>
              <w:t>Tél/Tel: +32 2 246 16 11</w:t>
            </w:r>
          </w:p>
          <w:p w14:paraId="72EA3224" w14:textId="77777777" w:rsidR="007E63B5" w:rsidRPr="000B5986" w:rsidRDefault="007E63B5" w:rsidP="00F609C3">
            <w:pPr>
              <w:widowControl w:val="0"/>
              <w:ind w:right="34"/>
              <w:rPr>
                <w:color w:val="000000"/>
                <w:szCs w:val="22"/>
              </w:rPr>
            </w:pPr>
          </w:p>
        </w:tc>
        <w:tc>
          <w:tcPr>
            <w:tcW w:w="4678" w:type="dxa"/>
          </w:tcPr>
          <w:p w14:paraId="1D928671" w14:textId="77777777" w:rsidR="007E63B5" w:rsidRPr="00016B39" w:rsidRDefault="007E63B5" w:rsidP="00F609C3">
            <w:pPr>
              <w:widowControl w:val="0"/>
              <w:rPr>
                <w:color w:val="000000"/>
                <w:szCs w:val="22"/>
                <w:lang w:val="en-US"/>
              </w:rPr>
            </w:pPr>
            <w:r w:rsidRPr="00016B39">
              <w:rPr>
                <w:b/>
                <w:color w:val="000000"/>
                <w:szCs w:val="22"/>
                <w:lang w:val="en-US"/>
              </w:rPr>
              <w:t>Lietuva</w:t>
            </w:r>
          </w:p>
          <w:p w14:paraId="193C5E2B" w14:textId="77777777" w:rsidR="007E63B5" w:rsidRPr="00016B39" w:rsidRDefault="007E63B5" w:rsidP="00F609C3">
            <w:pPr>
              <w:widowControl w:val="0"/>
              <w:ind w:right="-449"/>
              <w:rPr>
                <w:szCs w:val="22"/>
                <w:lang w:val="en-US"/>
              </w:rPr>
            </w:pPr>
            <w:r w:rsidRPr="00016B39">
              <w:rPr>
                <w:szCs w:val="22"/>
                <w:lang w:val="en-US"/>
              </w:rPr>
              <w:t>SIA Novartis Baltics Lietuvos filialas</w:t>
            </w:r>
          </w:p>
          <w:p w14:paraId="3BF5452E" w14:textId="77777777" w:rsidR="007E63B5" w:rsidRPr="00B362DE" w:rsidRDefault="007E63B5" w:rsidP="00F609C3">
            <w:pPr>
              <w:widowControl w:val="0"/>
              <w:ind w:right="-449"/>
              <w:rPr>
                <w:color w:val="000000"/>
                <w:szCs w:val="22"/>
              </w:rPr>
            </w:pPr>
            <w:r w:rsidRPr="00B362DE">
              <w:rPr>
                <w:color w:val="000000"/>
                <w:szCs w:val="22"/>
              </w:rPr>
              <w:t>Tel: +370 5 269 16 50</w:t>
            </w:r>
          </w:p>
          <w:p w14:paraId="4B6BB9F8" w14:textId="77777777" w:rsidR="007E63B5" w:rsidRPr="00B362DE" w:rsidRDefault="007E63B5" w:rsidP="00F609C3">
            <w:pPr>
              <w:widowControl w:val="0"/>
              <w:suppressAutoHyphens/>
              <w:rPr>
                <w:color w:val="000000"/>
                <w:szCs w:val="22"/>
              </w:rPr>
            </w:pPr>
          </w:p>
        </w:tc>
      </w:tr>
      <w:tr w:rsidR="007E63B5" w:rsidRPr="00786FE8" w14:paraId="11ACC8DE" w14:textId="77777777" w:rsidTr="00F609C3">
        <w:trPr>
          <w:cantSplit/>
        </w:trPr>
        <w:tc>
          <w:tcPr>
            <w:tcW w:w="4678" w:type="dxa"/>
          </w:tcPr>
          <w:p w14:paraId="31B17B12" w14:textId="77777777" w:rsidR="007E63B5" w:rsidRPr="00016B39" w:rsidRDefault="007E63B5" w:rsidP="00F609C3">
            <w:pPr>
              <w:rPr>
                <w:b/>
                <w:noProof/>
                <w:color w:val="000000"/>
                <w:szCs w:val="22"/>
                <w:lang w:val="en-US"/>
              </w:rPr>
            </w:pPr>
            <w:r w:rsidRPr="000B5986">
              <w:rPr>
                <w:b/>
                <w:noProof/>
                <w:color w:val="000000"/>
                <w:szCs w:val="22"/>
              </w:rPr>
              <w:t>България</w:t>
            </w:r>
          </w:p>
          <w:p w14:paraId="00CB3709" w14:textId="77777777" w:rsidR="007E63B5" w:rsidRPr="00016B39" w:rsidRDefault="007E63B5" w:rsidP="00F609C3">
            <w:pPr>
              <w:rPr>
                <w:szCs w:val="22"/>
                <w:lang w:val="en-US"/>
              </w:rPr>
            </w:pPr>
            <w:r w:rsidRPr="00016B39">
              <w:rPr>
                <w:szCs w:val="22"/>
                <w:lang w:val="en-US"/>
              </w:rPr>
              <w:t>Novartis Bulgaria EOOD</w:t>
            </w:r>
          </w:p>
          <w:p w14:paraId="0F0B116A" w14:textId="77777777" w:rsidR="007E63B5" w:rsidRPr="00016B39" w:rsidRDefault="007E63B5" w:rsidP="00F609C3">
            <w:pPr>
              <w:rPr>
                <w:noProof/>
                <w:color w:val="000000"/>
                <w:szCs w:val="22"/>
                <w:lang w:val="en-US"/>
              </w:rPr>
            </w:pPr>
            <w:r w:rsidRPr="000B5986">
              <w:rPr>
                <w:noProof/>
                <w:color w:val="000000"/>
                <w:szCs w:val="22"/>
              </w:rPr>
              <w:t>Тел</w:t>
            </w:r>
            <w:r w:rsidRPr="00016B39">
              <w:rPr>
                <w:noProof/>
                <w:color w:val="000000"/>
                <w:szCs w:val="22"/>
                <w:lang w:val="en-US"/>
              </w:rPr>
              <w:t>.: +359 2 489 98 28</w:t>
            </w:r>
          </w:p>
          <w:p w14:paraId="36A7CB61" w14:textId="77777777" w:rsidR="007E63B5" w:rsidRPr="00016B39" w:rsidRDefault="007E63B5" w:rsidP="00F609C3">
            <w:pPr>
              <w:widowControl w:val="0"/>
              <w:tabs>
                <w:tab w:val="left" w:pos="-720"/>
              </w:tabs>
              <w:suppressAutoHyphens/>
              <w:rPr>
                <w:b/>
                <w:color w:val="000000"/>
                <w:szCs w:val="22"/>
                <w:lang w:val="en-US"/>
              </w:rPr>
            </w:pPr>
          </w:p>
        </w:tc>
        <w:tc>
          <w:tcPr>
            <w:tcW w:w="4678" w:type="dxa"/>
          </w:tcPr>
          <w:p w14:paraId="5E320C3C" w14:textId="77777777" w:rsidR="007E63B5" w:rsidRPr="00016B39" w:rsidRDefault="007E63B5" w:rsidP="00F609C3">
            <w:pPr>
              <w:widowControl w:val="0"/>
              <w:rPr>
                <w:color w:val="000000"/>
                <w:szCs w:val="22"/>
                <w:lang w:val="en-US"/>
              </w:rPr>
            </w:pPr>
            <w:r w:rsidRPr="00016B39">
              <w:rPr>
                <w:b/>
                <w:color w:val="000000"/>
                <w:szCs w:val="22"/>
                <w:lang w:val="en-US"/>
              </w:rPr>
              <w:t>Luxembourg/Luxemburg</w:t>
            </w:r>
          </w:p>
          <w:p w14:paraId="410C4099" w14:textId="77777777" w:rsidR="007E63B5" w:rsidRPr="00016B39" w:rsidRDefault="007E63B5" w:rsidP="00F609C3">
            <w:pPr>
              <w:widowControl w:val="0"/>
              <w:rPr>
                <w:color w:val="000000"/>
                <w:szCs w:val="22"/>
                <w:lang w:val="en-US"/>
              </w:rPr>
            </w:pPr>
            <w:r w:rsidRPr="00016B39">
              <w:rPr>
                <w:color w:val="000000"/>
                <w:szCs w:val="22"/>
                <w:lang w:val="en-US"/>
              </w:rPr>
              <w:t>Novartis Pharma N.V.</w:t>
            </w:r>
          </w:p>
          <w:p w14:paraId="0E170F84" w14:textId="77777777" w:rsidR="007E63B5" w:rsidRPr="00B362DE" w:rsidRDefault="007E63B5" w:rsidP="00F609C3">
            <w:pPr>
              <w:widowControl w:val="0"/>
              <w:rPr>
                <w:color w:val="000000"/>
                <w:szCs w:val="22"/>
                <w:lang w:val="en-US"/>
              </w:rPr>
            </w:pPr>
            <w:r w:rsidRPr="00B362DE">
              <w:rPr>
                <w:color w:val="000000"/>
                <w:szCs w:val="22"/>
                <w:lang w:val="en-US"/>
              </w:rPr>
              <w:t>Tél/Tel: +32 2 246 16 11</w:t>
            </w:r>
          </w:p>
          <w:p w14:paraId="25BAFDF1" w14:textId="77777777" w:rsidR="007E63B5" w:rsidRPr="00B362DE" w:rsidRDefault="007E63B5" w:rsidP="00F609C3">
            <w:pPr>
              <w:widowControl w:val="0"/>
              <w:suppressAutoHyphens/>
              <w:rPr>
                <w:color w:val="000000"/>
                <w:szCs w:val="22"/>
                <w:lang w:val="en-US"/>
              </w:rPr>
            </w:pPr>
          </w:p>
        </w:tc>
      </w:tr>
      <w:tr w:rsidR="007E63B5" w:rsidRPr="000B5986" w14:paraId="332C1589" w14:textId="77777777" w:rsidTr="00F609C3">
        <w:trPr>
          <w:cantSplit/>
        </w:trPr>
        <w:tc>
          <w:tcPr>
            <w:tcW w:w="4678" w:type="dxa"/>
          </w:tcPr>
          <w:p w14:paraId="2CA2969C" w14:textId="77777777" w:rsidR="007E63B5" w:rsidRPr="00B362DE" w:rsidRDefault="007E63B5" w:rsidP="00F609C3">
            <w:pPr>
              <w:widowControl w:val="0"/>
              <w:tabs>
                <w:tab w:val="left" w:pos="-720"/>
              </w:tabs>
              <w:suppressAutoHyphens/>
              <w:rPr>
                <w:color w:val="000000"/>
                <w:szCs w:val="22"/>
              </w:rPr>
            </w:pPr>
            <w:r w:rsidRPr="00B362DE">
              <w:rPr>
                <w:b/>
                <w:color w:val="000000"/>
                <w:szCs w:val="22"/>
              </w:rPr>
              <w:t>Česká republika</w:t>
            </w:r>
          </w:p>
          <w:p w14:paraId="7478ADB8" w14:textId="77777777" w:rsidR="007E63B5" w:rsidRPr="00B362DE" w:rsidRDefault="007E63B5" w:rsidP="00F609C3">
            <w:pPr>
              <w:widowControl w:val="0"/>
              <w:tabs>
                <w:tab w:val="left" w:pos="-720"/>
              </w:tabs>
              <w:suppressAutoHyphens/>
              <w:rPr>
                <w:color w:val="000000"/>
                <w:szCs w:val="22"/>
              </w:rPr>
            </w:pPr>
            <w:r w:rsidRPr="00B362DE">
              <w:rPr>
                <w:color w:val="000000"/>
                <w:szCs w:val="22"/>
              </w:rPr>
              <w:t>Novartis s.r.o.</w:t>
            </w:r>
          </w:p>
          <w:p w14:paraId="54AD5DE2" w14:textId="77777777" w:rsidR="007E63B5" w:rsidRPr="00B362DE" w:rsidRDefault="007E63B5" w:rsidP="00F609C3">
            <w:pPr>
              <w:widowControl w:val="0"/>
              <w:rPr>
                <w:color w:val="000000"/>
                <w:szCs w:val="22"/>
              </w:rPr>
            </w:pPr>
            <w:r w:rsidRPr="00B362DE">
              <w:rPr>
                <w:color w:val="000000"/>
                <w:szCs w:val="22"/>
              </w:rPr>
              <w:t>Tel: +420 225 775 111</w:t>
            </w:r>
          </w:p>
          <w:p w14:paraId="19F792A0" w14:textId="77777777" w:rsidR="007E63B5" w:rsidRPr="00B362DE" w:rsidRDefault="007E63B5" w:rsidP="00F609C3">
            <w:pPr>
              <w:widowControl w:val="0"/>
              <w:tabs>
                <w:tab w:val="left" w:pos="-720"/>
              </w:tabs>
              <w:suppressAutoHyphens/>
              <w:rPr>
                <w:color w:val="000000"/>
                <w:szCs w:val="22"/>
              </w:rPr>
            </w:pPr>
          </w:p>
        </w:tc>
        <w:tc>
          <w:tcPr>
            <w:tcW w:w="4678" w:type="dxa"/>
          </w:tcPr>
          <w:p w14:paraId="49C0D0B4" w14:textId="77777777" w:rsidR="007E63B5" w:rsidRPr="00B362DE" w:rsidRDefault="007E63B5" w:rsidP="00F609C3">
            <w:pPr>
              <w:widowControl w:val="0"/>
              <w:rPr>
                <w:b/>
                <w:color w:val="000000"/>
                <w:szCs w:val="22"/>
              </w:rPr>
            </w:pPr>
            <w:r w:rsidRPr="00B362DE">
              <w:rPr>
                <w:b/>
                <w:color w:val="000000"/>
                <w:szCs w:val="22"/>
              </w:rPr>
              <w:t>Magyarország</w:t>
            </w:r>
          </w:p>
          <w:p w14:paraId="0513554C" w14:textId="77777777" w:rsidR="007E63B5" w:rsidRPr="00B362DE" w:rsidRDefault="007E63B5" w:rsidP="00F609C3">
            <w:pPr>
              <w:widowControl w:val="0"/>
              <w:rPr>
                <w:color w:val="000000"/>
                <w:szCs w:val="22"/>
              </w:rPr>
            </w:pPr>
            <w:r w:rsidRPr="00B362DE">
              <w:rPr>
                <w:color w:val="000000"/>
                <w:szCs w:val="22"/>
              </w:rPr>
              <w:t>Novartis Hungária Kft.</w:t>
            </w:r>
          </w:p>
          <w:p w14:paraId="51BBF829" w14:textId="77777777" w:rsidR="007E63B5" w:rsidRPr="000B5986" w:rsidRDefault="007E63B5" w:rsidP="00F609C3">
            <w:pPr>
              <w:widowControl w:val="0"/>
              <w:tabs>
                <w:tab w:val="left" w:pos="-720"/>
              </w:tabs>
              <w:suppressAutoHyphens/>
              <w:rPr>
                <w:color w:val="000000"/>
                <w:szCs w:val="22"/>
              </w:rPr>
            </w:pPr>
            <w:r w:rsidRPr="00B362DE">
              <w:rPr>
                <w:color w:val="000000"/>
                <w:szCs w:val="22"/>
              </w:rPr>
              <w:t>Tel.: +36 1 457 65 00</w:t>
            </w:r>
          </w:p>
        </w:tc>
      </w:tr>
      <w:tr w:rsidR="007E63B5" w:rsidRPr="000B5986" w14:paraId="758153E4" w14:textId="77777777" w:rsidTr="00F609C3">
        <w:trPr>
          <w:cantSplit/>
        </w:trPr>
        <w:tc>
          <w:tcPr>
            <w:tcW w:w="4678" w:type="dxa"/>
          </w:tcPr>
          <w:p w14:paraId="3D42FE0A" w14:textId="77777777" w:rsidR="007E63B5" w:rsidRPr="00B362DE" w:rsidRDefault="007E63B5" w:rsidP="00F609C3">
            <w:pPr>
              <w:widowControl w:val="0"/>
              <w:rPr>
                <w:color w:val="000000"/>
                <w:szCs w:val="22"/>
                <w:lang w:val="en-US"/>
              </w:rPr>
            </w:pPr>
            <w:r w:rsidRPr="00B362DE">
              <w:rPr>
                <w:b/>
                <w:color w:val="000000"/>
                <w:szCs w:val="22"/>
                <w:lang w:val="en-US"/>
              </w:rPr>
              <w:t>Danmark</w:t>
            </w:r>
          </w:p>
          <w:p w14:paraId="4E18943B" w14:textId="77777777" w:rsidR="007E63B5" w:rsidRPr="00B362DE" w:rsidRDefault="007E63B5" w:rsidP="00F609C3">
            <w:pPr>
              <w:widowControl w:val="0"/>
              <w:rPr>
                <w:color w:val="000000"/>
                <w:szCs w:val="22"/>
                <w:lang w:val="en-US"/>
              </w:rPr>
            </w:pPr>
            <w:r w:rsidRPr="00B362DE">
              <w:rPr>
                <w:color w:val="000000"/>
                <w:szCs w:val="22"/>
                <w:lang w:val="en-US"/>
              </w:rPr>
              <w:t>Novartis Healthcare A/S</w:t>
            </w:r>
          </w:p>
          <w:p w14:paraId="1FFB8A08" w14:textId="77777777" w:rsidR="007E63B5" w:rsidRPr="004B5CCD" w:rsidRDefault="007E63B5" w:rsidP="00F609C3">
            <w:pPr>
              <w:widowControl w:val="0"/>
              <w:rPr>
                <w:color w:val="000000"/>
                <w:szCs w:val="22"/>
                <w:lang w:val="en-US"/>
              </w:rPr>
            </w:pPr>
            <w:r w:rsidRPr="00B362DE">
              <w:rPr>
                <w:color w:val="000000"/>
                <w:szCs w:val="22"/>
                <w:lang w:val="en-US"/>
              </w:rPr>
              <w:t>Tlf: +45 39 16 84 00</w:t>
            </w:r>
          </w:p>
          <w:p w14:paraId="0FEB0C48" w14:textId="77777777" w:rsidR="007E63B5" w:rsidRPr="004B5CCD" w:rsidRDefault="007E63B5" w:rsidP="00F609C3">
            <w:pPr>
              <w:widowControl w:val="0"/>
              <w:tabs>
                <w:tab w:val="left" w:pos="-720"/>
              </w:tabs>
              <w:suppressAutoHyphens/>
              <w:rPr>
                <w:color w:val="000000"/>
                <w:szCs w:val="22"/>
                <w:lang w:val="en-US"/>
              </w:rPr>
            </w:pPr>
          </w:p>
        </w:tc>
        <w:tc>
          <w:tcPr>
            <w:tcW w:w="4678" w:type="dxa"/>
          </w:tcPr>
          <w:p w14:paraId="4742E28C" w14:textId="77777777" w:rsidR="007E63B5" w:rsidRPr="00016B39" w:rsidRDefault="007E63B5" w:rsidP="00F609C3">
            <w:pPr>
              <w:widowControl w:val="0"/>
              <w:tabs>
                <w:tab w:val="left" w:pos="-720"/>
                <w:tab w:val="left" w:pos="4536"/>
              </w:tabs>
              <w:suppressAutoHyphens/>
              <w:rPr>
                <w:b/>
                <w:color w:val="000000"/>
                <w:szCs w:val="22"/>
              </w:rPr>
            </w:pPr>
            <w:r w:rsidRPr="00016B39">
              <w:rPr>
                <w:b/>
                <w:color w:val="000000"/>
                <w:szCs w:val="22"/>
              </w:rPr>
              <w:t>Malta</w:t>
            </w:r>
          </w:p>
          <w:p w14:paraId="6BF9FE22" w14:textId="77777777" w:rsidR="007E63B5" w:rsidRPr="00016B39" w:rsidRDefault="007E63B5" w:rsidP="00F609C3">
            <w:pPr>
              <w:widowControl w:val="0"/>
              <w:rPr>
                <w:color w:val="000000"/>
                <w:szCs w:val="22"/>
              </w:rPr>
            </w:pPr>
            <w:r w:rsidRPr="00016B39">
              <w:rPr>
                <w:color w:val="000000"/>
                <w:szCs w:val="22"/>
              </w:rPr>
              <w:t>Novartis Pharma Services Inc.</w:t>
            </w:r>
          </w:p>
          <w:p w14:paraId="7097400E" w14:textId="77777777" w:rsidR="007E63B5" w:rsidRPr="00B362DE" w:rsidRDefault="007E63B5" w:rsidP="00F609C3">
            <w:pPr>
              <w:widowControl w:val="0"/>
              <w:tabs>
                <w:tab w:val="left" w:pos="-720"/>
              </w:tabs>
              <w:suppressAutoHyphens/>
              <w:rPr>
                <w:color w:val="000000"/>
                <w:szCs w:val="22"/>
              </w:rPr>
            </w:pPr>
            <w:r w:rsidRPr="00B362DE">
              <w:rPr>
                <w:color w:val="000000"/>
                <w:szCs w:val="22"/>
              </w:rPr>
              <w:t>Tel: +356 2122 2872</w:t>
            </w:r>
          </w:p>
        </w:tc>
      </w:tr>
      <w:tr w:rsidR="007E63B5" w:rsidRPr="000B5986" w14:paraId="1B24D466" w14:textId="77777777" w:rsidTr="00F609C3">
        <w:trPr>
          <w:cantSplit/>
        </w:trPr>
        <w:tc>
          <w:tcPr>
            <w:tcW w:w="4678" w:type="dxa"/>
          </w:tcPr>
          <w:p w14:paraId="7D7C46F0" w14:textId="77777777" w:rsidR="007E63B5" w:rsidRPr="00B362DE" w:rsidRDefault="007E63B5" w:rsidP="00F609C3">
            <w:pPr>
              <w:widowControl w:val="0"/>
              <w:rPr>
                <w:color w:val="000000"/>
                <w:szCs w:val="22"/>
              </w:rPr>
            </w:pPr>
            <w:r w:rsidRPr="00B362DE">
              <w:rPr>
                <w:b/>
                <w:color w:val="000000"/>
                <w:szCs w:val="22"/>
              </w:rPr>
              <w:t>Deutschland</w:t>
            </w:r>
          </w:p>
          <w:p w14:paraId="23BA61CC" w14:textId="77777777" w:rsidR="007E63B5" w:rsidRPr="00B362DE" w:rsidRDefault="007E63B5" w:rsidP="00F609C3">
            <w:pPr>
              <w:widowControl w:val="0"/>
              <w:rPr>
                <w:i/>
                <w:color w:val="000000"/>
                <w:szCs w:val="22"/>
              </w:rPr>
            </w:pPr>
            <w:r w:rsidRPr="00B362DE">
              <w:rPr>
                <w:color w:val="000000"/>
                <w:szCs w:val="22"/>
              </w:rPr>
              <w:t>Novartis Pharma GmbH</w:t>
            </w:r>
          </w:p>
          <w:p w14:paraId="40468548" w14:textId="77777777" w:rsidR="007E63B5" w:rsidRPr="00B362DE" w:rsidRDefault="007E63B5" w:rsidP="00F609C3">
            <w:pPr>
              <w:widowControl w:val="0"/>
              <w:rPr>
                <w:color w:val="000000"/>
                <w:szCs w:val="22"/>
              </w:rPr>
            </w:pPr>
            <w:r w:rsidRPr="00B362DE">
              <w:rPr>
                <w:color w:val="000000"/>
                <w:szCs w:val="22"/>
              </w:rPr>
              <w:t>Tel: +49 911 273 0</w:t>
            </w:r>
          </w:p>
          <w:p w14:paraId="6C740182" w14:textId="77777777" w:rsidR="007E63B5" w:rsidRPr="00B362DE" w:rsidRDefault="007E63B5" w:rsidP="00F609C3">
            <w:pPr>
              <w:widowControl w:val="0"/>
              <w:tabs>
                <w:tab w:val="left" w:pos="-720"/>
              </w:tabs>
              <w:suppressAutoHyphens/>
              <w:rPr>
                <w:color w:val="000000"/>
                <w:szCs w:val="22"/>
              </w:rPr>
            </w:pPr>
          </w:p>
        </w:tc>
        <w:tc>
          <w:tcPr>
            <w:tcW w:w="4678" w:type="dxa"/>
          </w:tcPr>
          <w:p w14:paraId="396AB6B6" w14:textId="77777777" w:rsidR="007E63B5" w:rsidRPr="00B362DE" w:rsidRDefault="007E63B5" w:rsidP="00F609C3">
            <w:pPr>
              <w:widowControl w:val="0"/>
              <w:suppressAutoHyphens/>
              <w:rPr>
                <w:color w:val="000000"/>
                <w:szCs w:val="22"/>
              </w:rPr>
            </w:pPr>
            <w:r w:rsidRPr="00B362DE">
              <w:rPr>
                <w:b/>
                <w:color w:val="000000"/>
                <w:szCs w:val="22"/>
              </w:rPr>
              <w:t>Nederland</w:t>
            </w:r>
          </w:p>
          <w:p w14:paraId="4DF03FE7" w14:textId="77777777" w:rsidR="007E63B5" w:rsidRPr="00B362DE" w:rsidRDefault="007E63B5" w:rsidP="00F609C3">
            <w:pPr>
              <w:widowControl w:val="0"/>
              <w:rPr>
                <w:iCs/>
                <w:color w:val="000000"/>
                <w:szCs w:val="22"/>
              </w:rPr>
            </w:pPr>
            <w:r w:rsidRPr="00B362DE">
              <w:rPr>
                <w:iCs/>
                <w:color w:val="000000"/>
                <w:szCs w:val="22"/>
              </w:rPr>
              <w:t>Novartis Pharma B.V.</w:t>
            </w:r>
          </w:p>
          <w:p w14:paraId="14D06E51" w14:textId="77777777" w:rsidR="007E63B5" w:rsidRPr="000B5986" w:rsidRDefault="007E63B5" w:rsidP="00F609C3">
            <w:pPr>
              <w:widowControl w:val="0"/>
              <w:rPr>
                <w:color w:val="000000"/>
                <w:szCs w:val="22"/>
              </w:rPr>
            </w:pPr>
            <w:r w:rsidRPr="00B362DE">
              <w:rPr>
                <w:color w:val="000000"/>
                <w:szCs w:val="22"/>
              </w:rPr>
              <w:t>Tel: +31 88 04 52 111</w:t>
            </w:r>
          </w:p>
        </w:tc>
      </w:tr>
      <w:tr w:rsidR="007E63B5" w:rsidRPr="000B5986" w14:paraId="0F119065" w14:textId="77777777" w:rsidTr="00F609C3">
        <w:trPr>
          <w:cantSplit/>
        </w:trPr>
        <w:tc>
          <w:tcPr>
            <w:tcW w:w="4678" w:type="dxa"/>
          </w:tcPr>
          <w:p w14:paraId="6EF4FEA8" w14:textId="77777777" w:rsidR="007E63B5" w:rsidRPr="00B362DE" w:rsidRDefault="007E63B5" w:rsidP="00F609C3">
            <w:pPr>
              <w:widowControl w:val="0"/>
              <w:tabs>
                <w:tab w:val="left" w:pos="-720"/>
              </w:tabs>
              <w:suppressAutoHyphens/>
              <w:rPr>
                <w:b/>
                <w:bCs/>
                <w:color w:val="000000"/>
                <w:szCs w:val="22"/>
              </w:rPr>
            </w:pPr>
            <w:r w:rsidRPr="00B362DE">
              <w:rPr>
                <w:b/>
                <w:bCs/>
                <w:color w:val="000000"/>
                <w:szCs w:val="22"/>
              </w:rPr>
              <w:t>Eesti</w:t>
            </w:r>
          </w:p>
          <w:p w14:paraId="47DA5650" w14:textId="77777777" w:rsidR="007E63B5" w:rsidRPr="00B362DE" w:rsidRDefault="007E63B5" w:rsidP="00F609C3">
            <w:pPr>
              <w:widowControl w:val="0"/>
              <w:tabs>
                <w:tab w:val="left" w:pos="-720"/>
              </w:tabs>
              <w:suppressAutoHyphens/>
              <w:rPr>
                <w:szCs w:val="22"/>
              </w:rPr>
            </w:pPr>
            <w:r w:rsidRPr="00B362DE">
              <w:rPr>
                <w:szCs w:val="22"/>
              </w:rPr>
              <w:t>SIA Novartis Baltics Eesti filiaal</w:t>
            </w:r>
          </w:p>
          <w:p w14:paraId="1E2E0877" w14:textId="77777777" w:rsidR="007E63B5" w:rsidRPr="00B362DE" w:rsidRDefault="007E63B5" w:rsidP="00F609C3">
            <w:pPr>
              <w:widowControl w:val="0"/>
              <w:tabs>
                <w:tab w:val="left" w:pos="-720"/>
              </w:tabs>
              <w:suppressAutoHyphens/>
              <w:rPr>
                <w:color w:val="000000"/>
                <w:szCs w:val="22"/>
              </w:rPr>
            </w:pPr>
            <w:r w:rsidRPr="00B362DE">
              <w:rPr>
                <w:color w:val="000000"/>
                <w:szCs w:val="22"/>
              </w:rPr>
              <w:t xml:space="preserve">Tel: +372 </w:t>
            </w:r>
            <w:r w:rsidRPr="00B362DE">
              <w:rPr>
                <w:szCs w:val="22"/>
              </w:rPr>
              <w:t>66 30 810</w:t>
            </w:r>
          </w:p>
          <w:p w14:paraId="6707890E" w14:textId="77777777" w:rsidR="007E63B5" w:rsidRPr="00B362DE" w:rsidRDefault="007E63B5" w:rsidP="00F609C3">
            <w:pPr>
              <w:widowControl w:val="0"/>
              <w:tabs>
                <w:tab w:val="left" w:pos="-720"/>
              </w:tabs>
              <w:suppressAutoHyphens/>
              <w:rPr>
                <w:color w:val="000000"/>
                <w:szCs w:val="22"/>
              </w:rPr>
            </w:pPr>
          </w:p>
        </w:tc>
        <w:tc>
          <w:tcPr>
            <w:tcW w:w="4678" w:type="dxa"/>
          </w:tcPr>
          <w:p w14:paraId="2721D766" w14:textId="77777777" w:rsidR="007E63B5" w:rsidRPr="000B5986" w:rsidRDefault="007E63B5" w:rsidP="00F609C3">
            <w:pPr>
              <w:widowControl w:val="0"/>
              <w:rPr>
                <w:color w:val="000000"/>
                <w:szCs w:val="22"/>
              </w:rPr>
            </w:pPr>
            <w:r w:rsidRPr="000B5986">
              <w:rPr>
                <w:b/>
                <w:color w:val="000000"/>
                <w:szCs w:val="22"/>
              </w:rPr>
              <w:t>Norge</w:t>
            </w:r>
          </w:p>
          <w:p w14:paraId="58511A74" w14:textId="77777777" w:rsidR="007E63B5" w:rsidRPr="000B5986" w:rsidRDefault="007E63B5" w:rsidP="00F609C3">
            <w:pPr>
              <w:widowControl w:val="0"/>
              <w:rPr>
                <w:color w:val="000000"/>
                <w:szCs w:val="22"/>
              </w:rPr>
            </w:pPr>
            <w:r w:rsidRPr="000B5986">
              <w:rPr>
                <w:color w:val="000000"/>
                <w:szCs w:val="22"/>
              </w:rPr>
              <w:t>Novartis Norge AS</w:t>
            </w:r>
          </w:p>
          <w:p w14:paraId="3A70A909" w14:textId="77777777" w:rsidR="007E63B5" w:rsidRPr="00B362DE" w:rsidRDefault="007E63B5" w:rsidP="00F609C3">
            <w:pPr>
              <w:widowControl w:val="0"/>
              <w:tabs>
                <w:tab w:val="left" w:pos="-720"/>
              </w:tabs>
              <w:suppressAutoHyphens/>
              <w:rPr>
                <w:color w:val="000000"/>
                <w:szCs w:val="22"/>
              </w:rPr>
            </w:pPr>
            <w:r w:rsidRPr="000B5986">
              <w:rPr>
                <w:color w:val="000000"/>
                <w:szCs w:val="22"/>
              </w:rPr>
              <w:t>Tlf: +47 23 05 20 00</w:t>
            </w:r>
          </w:p>
        </w:tc>
      </w:tr>
      <w:tr w:rsidR="007E63B5" w:rsidRPr="00786FE8" w14:paraId="38CE98DC" w14:textId="77777777" w:rsidTr="00F609C3">
        <w:trPr>
          <w:cantSplit/>
        </w:trPr>
        <w:tc>
          <w:tcPr>
            <w:tcW w:w="4678" w:type="dxa"/>
          </w:tcPr>
          <w:p w14:paraId="2FDD292A" w14:textId="77777777" w:rsidR="007E63B5" w:rsidRPr="00B362DE" w:rsidRDefault="007E63B5" w:rsidP="00F609C3">
            <w:pPr>
              <w:widowControl w:val="0"/>
              <w:rPr>
                <w:color w:val="000000"/>
                <w:szCs w:val="22"/>
              </w:rPr>
            </w:pPr>
            <w:r w:rsidRPr="00B362DE">
              <w:rPr>
                <w:b/>
                <w:color w:val="000000"/>
                <w:szCs w:val="22"/>
              </w:rPr>
              <w:t>Ελλάδα</w:t>
            </w:r>
          </w:p>
          <w:p w14:paraId="52810C1E" w14:textId="77777777" w:rsidR="007E63B5" w:rsidRPr="00B362DE" w:rsidRDefault="007E63B5" w:rsidP="00F609C3">
            <w:pPr>
              <w:widowControl w:val="0"/>
              <w:rPr>
                <w:color w:val="000000"/>
                <w:szCs w:val="22"/>
              </w:rPr>
            </w:pPr>
            <w:r w:rsidRPr="00B362DE">
              <w:rPr>
                <w:color w:val="000000"/>
                <w:szCs w:val="22"/>
              </w:rPr>
              <w:t>Novartis (Hellas) A.E.B.E.</w:t>
            </w:r>
          </w:p>
          <w:p w14:paraId="3BBACF43" w14:textId="77777777" w:rsidR="007E63B5" w:rsidRPr="00B362DE" w:rsidRDefault="007E63B5" w:rsidP="00F609C3">
            <w:pPr>
              <w:widowControl w:val="0"/>
              <w:rPr>
                <w:color w:val="000000"/>
                <w:szCs w:val="22"/>
              </w:rPr>
            </w:pPr>
            <w:r w:rsidRPr="00B362DE">
              <w:rPr>
                <w:color w:val="000000"/>
                <w:szCs w:val="22"/>
              </w:rPr>
              <w:t>Τηλ: +30 210 281 17 12</w:t>
            </w:r>
          </w:p>
          <w:p w14:paraId="08AE1A8E" w14:textId="77777777" w:rsidR="007E63B5" w:rsidRPr="00B362DE" w:rsidRDefault="007E63B5" w:rsidP="00F609C3">
            <w:pPr>
              <w:widowControl w:val="0"/>
              <w:tabs>
                <w:tab w:val="left" w:pos="-720"/>
              </w:tabs>
              <w:suppressAutoHyphens/>
              <w:rPr>
                <w:color w:val="000000"/>
                <w:szCs w:val="22"/>
              </w:rPr>
            </w:pPr>
          </w:p>
        </w:tc>
        <w:tc>
          <w:tcPr>
            <w:tcW w:w="4678" w:type="dxa"/>
          </w:tcPr>
          <w:p w14:paraId="1A3D6B91" w14:textId="77777777" w:rsidR="007E63B5" w:rsidRPr="00C60BC0" w:rsidRDefault="007E63B5" w:rsidP="00F609C3">
            <w:pPr>
              <w:widowControl w:val="0"/>
              <w:rPr>
                <w:color w:val="000000"/>
                <w:szCs w:val="22"/>
                <w:lang w:val="en-US"/>
              </w:rPr>
            </w:pPr>
            <w:r w:rsidRPr="00C60BC0">
              <w:rPr>
                <w:b/>
                <w:color w:val="000000"/>
                <w:szCs w:val="22"/>
                <w:lang w:val="en-US"/>
              </w:rPr>
              <w:t>Österreich</w:t>
            </w:r>
          </w:p>
          <w:p w14:paraId="41545312" w14:textId="77777777" w:rsidR="007E63B5" w:rsidRPr="00C60BC0" w:rsidRDefault="007E63B5" w:rsidP="00F609C3">
            <w:pPr>
              <w:widowControl w:val="0"/>
              <w:rPr>
                <w:i/>
                <w:color w:val="000000"/>
                <w:szCs w:val="22"/>
                <w:lang w:val="en-US"/>
              </w:rPr>
            </w:pPr>
            <w:r w:rsidRPr="00C60BC0">
              <w:rPr>
                <w:color w:val="000000"/>
                <w:szCs w:val="22"/>
                <w:lang w:val="en-US"/>
              </w:rPr>
              <w:t>Novartis Pharma GmbH</w:t>
            </w:r>
          </w:p>
          <w:p w14:paraId="5B03B89F" w14:textId="77777777" w:rsidR="007E63B5" w:rsidRPr="00C60BC0" w:rsidRDefault="007E63B5" w:rsidP="00F609C3">
            <w:pPr>
              <w:widowControl w:val="0"/>
              <w:rPr>
                <w:color w:val="000000"/>
                <w:szCs w:val="22"/>
                <w:lang w:val="en-US"/>
              </w:rPr>
            </w:pPr>
            <w:r w:rsidRPr="00C60BC0">
              <w:rPr>
                <w:color w:val="000000"/>
                <w:szCs w:val="22"/>
                <w:lang w:val="en-US"/>
              </w:rPr>
              <w:t>Tel: +43 1 86 6570</w:t>
            </w:r>
          </w:p>
        </w:tc>
      </w:tr>
      <w:tr w:rsidR="007E63B5" w:rsidRPr="000B5986" w14:paraId="76736C51" w14:textId="77777777" w:rsidTr="00F609C3">
        <w:trPr>
          <w:cantSplit/>
        </w:trPr>
        <w:tc>
          <w:tcPr>
            <w:tcW w:w="4678" w:type="dxa"/>
          </w:tcPr>
          <w:p w14:paraId="68CAF561" w14:textId="77777777" w:rsidR="007E63B5" w:rsidRPr="00016B39" w:rsidRDefault="007E63B5" w:rsidP="00F609C3">
            <w:pPr>
              <w:widowControl w:val="0"/>
              <w:tabs>
                <w:tab w:val="left" w:pos="-720"/>
                <w:tab w:val="left" w:pos="4536"/>
              </w:tabs>
              <w:suppressAutoHyphens/>
              <w:rPr>
                <w:b/>
                <w:color w:val="000000"/>
                <w:szCs w:val="22"/>
                <w:lang w:val="en-US"/>
              </w:rPr>
            </w:pPr>
            <w:r w:rsidRPr="00016B39">
              <w:rPr>
                <w:b/>
                <w:color w:val="000000"/>
                <w:szCs w:val="22"/>
                <w:lang w:val="en-US"/>
              </w:rPr>
              <w:t>España</w:t>
            </w:r>
          </w:p>
          <w:p w14:paraId="4D3472B0" w14:textId="77777777" w:rsidR="007E63B5" w:rsidRPr="00016B39" w:rsidRDefault="007E63B5" w:rsidP="00F609C3">
            <w:pPr>
              <w:widowControl w:val="0"/>
              <w:rPr>
                <w:color w:val="000000"/>
                <w:szCs w:val="22"/>
                <w:lang w:val="en-US"/>
              </w:rPr>
            </w:pPr>
            <w:r w:rsidRPr="00016B39">
              <w:rPr>
                <w:color w:val="000000"/>
                <w:szCs w:val="22"/>
                <w:lang w:val="en-US"/>
              </w:rPr>
              <w:t>Novartis Farmacéutica, S.A.</w:t>
            </w:r>
          </w:p>
          <w:p w14:paraId="7020ABB7" w14:textId="77777777" w:rsidR="007E63B5" w:rsidRPr="00B362DE" w:rsidRDefault="007E63B5" w:rsidP="00F609C3">
            <w:pPr>
              <w:widowControl w:val="0"/>
              <w:rPr>
                <w:color w:val="000000"/>
                <w:szCs w:val="22"/>
              </w:rPr>
            </w:pPr>
            <w:r w:rsidRPr="00B362DE">
              <w:rPr>
                <w:color w:val="000000"/>
                <w:szCs w:val="22"/>
              </w:rPr>
              <w:t>Tel: +34 93 306 42 00</w:t>
            </w:r>
          </w:p>
          <w:p w14:paraId="30688D42" w14:textId="77777777" w:rsidR="007E63B5" w:rsidRPr="00B362DE" w:rsidRDefault="007E63B5" w:rsidP="00F609C3">
            <w:pPr>
              <w:widowControl w:val="0"/>
              <w:tabs>
                <w:tab w:val="left" w:pos="-720"/>
              </w:tabs>
              <w:suppressAutoHyphens/>
              <w:rPr>
                <w:color w:val="000000"/>
                <w:szCs w:val="22"/>
              </w:rPr>
            </w:pPr>
          </w:p>
        </w:tc>
        <w:tc>
          <w:tcPr>
            <w:tcW w:w="4678" w:type="dxa"/>
          </w:tcPr>
          <w:p w14:paraId="35FFE788" w14:textId="77777777" w:rsidR="007E63B5" w:rsidRPr="00B362DE" w:rsidRDefault="007E63B5" w:rsidP="00F609C3">
            <w:pPr>
              <w:widowControl w:val="0"/>
              <w:rPr>
                <w:b/>
                <w:color w:val="000000"/>
                <w:szCs w:val="22"/>
              </w:rPr>
            </w:pPr>
            <w:r w:rsidRPr="00B362DE">
              <w:rPr>
                <w:b/>
                <w:color w:val="000000"/>
                <w:szCs w:val="22"/>
              </w:rPr>
              <w:t>Polska</w:t>
            </w:r>
          </w:p>
          <w:p w14:paraId="35621BFB" w14:textId="77777777" w:rsidR="007E63B5" w:rsidRPr="00B362DE" w:rsidRDefault="007E63B5" w:rsidP="00F609C3">
            <w:pPr>
              <w:widowControl w:val="0"/>
              <w:rPr>
                <w:color w:val="000000"/>
                <w:szCs w:val="22"/>
              </w:rPr>
            </w:pPr>
            <w:r w:rsidRPr="00B362DE">
              <w:rPr>
                <w:color w:val="000000"/>
                <w:szCs w:val="22"/>
              </w:rPr>
              <w:t>Novartis Poland Sp. z o.o.</w:t>
            </w:r>
          </w:p>
          <w:p w14:paraId="0FD84248" w14:textId="77777777" w:rsidR="007E63B5" w:rsidRPr="00B362DE" w:rsidRDefault="007E63B5" w:rsidP="00F609C3">
            <w:pPr>
              <w:widowControl w:val="0"/>
              <w:rPr>
                <w:color w:val="000000"/>
                <w:szCs w:val="22"/>
              </w:rPr>
            </w:pPr>
            <w:r w:rsidRPr="00B362DE">
              <w:rPr>
                <w:color w:val="000000"/>
                <w:szCs w:val="22"/>
              </w:rPr>
              <w:t>Tel.: +48 22 375 4888</w:t>
            </w:r>
          </w:p>
        </w:tc>
      </w:tr>
      <w:tr w:rsidR="007E63B5" w:rsidRPr="000B5986" w14:paraId="387694BA" w14:textId="77777777" w:rsidTr="00F609C3">
        <w:trPr>
          <w:cantSplit/>
        </w:trPr>
        <w:tc>
          <w:tcPr>
            <w:tcW w:w="4678" w:type="dxa"/>
          </w:tcPr>
          <w:p w14:paraId="450F470D" w14:textId="77777777" w:rsidR="007E63B5" w:rsidRPr="00016B39" w:rsidRDefault="007E63B5" w:rsidP="00F609C3">
            <w:pPr>
              <w:widowControl w:val="0"/>
              <w:tabs>
                <w:tab w:val="left" w:pos="-720"/>
                <w:tab w:val="left" w:pos="4536"/>
              </w:tabs>
              <w:suppressAutoHyphens/>
              <w:rPr>
                <w:b/>
                <w:color w:val="000000"/>
                <w:szCs w:val="22"/>
                <w:lang w:val="en-US"/>
              </w:rPr>
            </w:pPr>
            <w:r w:rsidRPr="00016B39">
              <w:rPr>
                <w:b/>
                <w:color w:val="000000"/>
                <w:szCs w:val="22"/>
                <w:lang w:val="en-US"/>
              </w:rPr>
              <w:t>France</w:t>
            </w:r>
          </w:p>
          <w:p w14:paraId="76259FA7" w14:textId="77777777" w:rsidR="007E63B5" w:rsidRPr="00016B39" w:rsidRDefault="007E63B5" w:rsidP="00F609C3">
            <w:pPr>
              <w:widowControl w:val="0"/>
              <w:rPr>
                <w:color w:val="000000"/>
                <w:szCs w:val="22"/>
                <w:lang w:val="en-US"/>
              </w:rPr>
            </w:pPr>
            <w:r w:rsidRPr="00016B39">
              <w:rPr>
                <w:color w:val="000000"/>
                <w:szCs w:val="22"/>
                <w:lang w:val="en-US"/>
              </w:rPr>
              <w:t>Novartis Pharma S.A.S.</w:t>
            </w:r>
          </w:p>
          <w:p w14:paraId="1C6AB305" w14:textId="77777777" w:rsidR="007E63B5" w:rsidRPr="00B362DE" w:rsidRDefault="007E63B5" w:rsidP="00F609C3">
            <w:pPr>
              <w:widowControl w:val="0"/>
              <w:rPr>
                <w:color w:val="000000"/>
                <w:szCs w:val="22"/>
              </w:rPr>
            </w:pPr>
            <w:r w:rsidRPr="00B362DE">
              <w:rPr>
                <w:color w:val="000000"/>
                <w:szCs w:val="22"/>
              </w:rPr>
              <w:t>Tél: +33 1 55 47 66 00</w:t>
            </w:r>
          </w:p>
          <w:p w14:paraId="44628947" w14:textId="77777777" w:rsidR="007E63B5" w:rsidRPr="00B362DE" w:rsidRDefault="007E63B5" w:rsidP="00F609C3">
            <w:pPr>
              <w:widowControl w:val="0"/>
              <w:rPr>
                <w:b/>
                <w:color w:val="000000"/>
                <w:szCs w:val="22"/>
              </w:rPr>
            </w:pPr>
          </w:p>
        </w:tc>
        <w:tc>
          <w:tcPr>
            <w:tcW w:w="4678" w:type="dxa"/>
          </w:tcPr>
          <w:p w14:paraId="1339470E" w14:textId="77777777" w:rsidR="007E63B5" w:rsidRPr="00016B39" w:rsidRDefault="007E63B5" w:rsidP="00F609C3">
            <w:pPr>
              <w:widowControl w:val="0"/>
              <w:rPr>
                <w:color w:val="000000"/>
                <w:szCs w:val="22"/>
                <w:lang w:val="en-US"/>
              </w:rPr>
            </w:pPr>
            <w:r w:rsidRPr="00016B39">
              <w:rPr>
                <w:b/>
                <w:color w:val="000000"/>
                <w:szCs w:val="22"/>
                <w:lang w:val="en-US"/>
              </w:rPr>
              <w:t>Portugal</w:t>
            </w:r>
          </w:p>
          <w:p w14:paraId="1767AAE5" w14:textId="77777777" w:rsidR="007E63B5" w:rsidRPr="00016B39" w:rsidRDefault="007E63B5" w:rsidP="00F609C3">
            <w:pPr>
              <w:pStyle w:val="Text"/>
              <w:widowControl w:val="0"/>
              <w:spacing w:before="0"/>
              <w:jc w:val="left"/>
              <w:rPr>
                <w:color w:val="000000"/>
                <w:sz w:val="22"/>
                <w:szCs w:val="22"/>
              </w:rPr>
            </w:pPr>
            <w:r w:rsidRPr="00016B39">
              <w:rPr>
                <w:color w:val="000000"/>
                <w:sz w:val="22"/>
                <w:szCs w:val="22"/>
              </w:rPr>
              <w:t>Novartis Farma - Produtos Farmacêuticos, S.A.</w:t>
            </w:r>
          </w:p>
          <w:p w14:paraId="7F13DF9D" w14:textId="77777777" w:rsidR="007E63B5" w:rsidRPr="00B362DE" w:rsidRDefault="007E63B5" w:rsidP="00F609C3">
            <w:pPr>
              <w:widowControl w:val="0"/>
              <w:tabs>
                <w:tab w:val="left" w:pos="-720"/>
              </w:tabs>
              <w:suppressAutoHyphens/>
              <w:rPr>
                <w:color w:val="000000"/>
                <w:szCs w:val="22"/>
              </w:rPr>
            </w:pPr>
            <w:r w:rsidRPr="00B362DE">
              <w:rPr>
                <w:color w:val="000000"/>
                <w:szCs w:val="22"/>
              </w:rPr>
              <w:t>Tel: +351 21 000 8600</w:t>
            </w:r>
          </w:p>
        </w:tc>
      </w:tr>
      <w:tr w:rsidR="007E63B5" w:rsidRPr="000B5986" w14:paraId="054D8569" w14:textId="77777777" w:rsidTr="00F609C3">
        <w:trPr>
          <w:cantSplit/>
        </w:trPr>
        <w:tc>
          <w:tcPr>
            <w:tcW w:w="4678" w:type="dxa"/>
          </w:tcPr>
          <w:p w14:paraId="383485CD" w14:textId="77777777" w:rsidR="007E63B5" w:rsidRPr="00B362DE" w:rsidRDefault="007E63B5" w:rsidP="00F609C3">
            <w:pPr>
              <w:pStyle w:val="Smalltext120"/>
              <w:tabs>
                <w:tab w:val="left" w:pos="567"/>
              </w:tabs>
              <w:rPr>
                <w:b/>
                <w:sz w:val="22"/>
                <w:szCs w:val="22"/>
                <w:lang w:val="nb-NO"/>
              </w:rPr>
            </w:pPr>
            <w:r w:rsidRPr="00B362DE">
              <w:rPr>
                <w:b/>
                <w:sz w:val="22"/>
                <w:szCs w:val="22"/>
                <w:lang w:val="nb-NO"/>
              </w:rPr>
              <w:t>Hrvatska</w:t>
            </w:r>
          </w:p>
          <w:p w14:paraId="51FDE855" w14:textId="77777777" w:rsidR="007E63B5" w:rsidRPr="00B362DE" w:rsidRDefault="007E63B5" w:rsidP="00F609C3">
            <w:pPr>
              <w:pStyle w:val="Smalltext120"/>
              <w:tabs>
                <w:tab w:val="left" w:pos="567"/>
              </w:tabs>
              <w:rPr>
                <w:sz w:val="22"/>
                <w:szCs w:val="22"/>
                <w:lang w:val="nb-NO"/>
              </w:rPr>
            </w:pPr>
            <w:r w:rsidRPr="00B362DE">
              <w:rPr>
                <w:sz w:val="22"/>
                <w:szCs w:val="22"/>
                <w:lang w:val="nb-NO"/>
              </w:rPr>
              <w:t>Novartis Hrvatska d.o.o.</w:t>
            </w:r>
          </w:p>
          <w:p w14:paraId="14C6DD13" w14:textId="77777777" w:rsidR="007E63B5" w:rsidRPr="00B362DE" w:rsidRDefault="007E63B5" w:rsidP="00F609C3">
            <w:pPr>
              <w:pStyle w:val="Smalltext120"/>
              <w:tabs>
                <w:tab w:val="left" w:pos="567"/>
              </w:tabs>
              <w:rPr>
                <w:sz w:val="22"/>
                <w:szCs w:val="22"/>
                <w:lang w:val="nb-NO"/>
              </w:rPr>
            </w:pPr>
            <w:r w:rsidRPr="00B362DE">
              <w:rPr>
                <w:sz w:val="22"/>
                <w:szCs w:val="22"/>
                <w:lang w:val="nb-NO"/>
              </w:rPr>
              <w:t>Tel. +385 1 6274 220</w:t>
            </w:r>
          </w:p>
          <w:p w14:paraId="2C1BCD5D" w14:textId="77777777" w:rsidR="007E63B5" w:rsidRPr="00B362DE" w:rsidRDefault="007E63B5" w:rsidP="00F609C3">
            <w:pPr>
              <w:widowControl w:val="0"/>
              <w:tabs>
                <w:tab w:val="left" w:pos="-720"/>
                <w:tab w:val="left" w:pos="4536"/>
              </w:tabs>
              <w:suppressAutoHyphens/>
              <w:rPr>
                <w:b/>
                <w:color w:val="000000"/>
                <w:szCs w:val="22"/>
              </w:rPr>
            </w:pPr>
          </w:p>
        </w:tc>
        <w:tc>
          <w:tcPr>
            <w:tcW w:w="4678" w:type="dxa"/>
          </w:tcPr>
          <w:p w14:paraId="41A229C0" w14:textId="77777777" w:rsidR="007E63B5" w:rsidRPr="00016B39" w:rsidRDefault="007E63B5" w:rsidP="00F609C3">
            <w:pPr>
              <w:rPr>
                <w:b/>
                <w:noProof/>
                <w:color w:val="000000"/>
                <w:szCs w:val="22"/>
                <w:lang w:val="en-US"/>
              </w:rPr>
            </w:pPr>
            <w:r w:rsidRPr="00016B39">
              <w:rPr>
                <w:b/>
                <w:noProof/>
                <w:color w:val="000000"/>
                <w:szCs w:val="22"/>
                <w:lang w:val="en-US"/>
              </w:rPr>
              <w:t>România</w:t>
            </w:r>
          </w:p>
          <w:p w14:paraId="052870BD" w14:textId="77777777" w:rsidR="007E63B5" w:rsidRPr="00016B39" w:rsidRDefault="007E63B5" w:rsidP="00F609C3">
            <w:pPr>
              <w:rPr>
                <w:noProof/>
                <w:color w:val="000000"/>
                <w:szCs w:val="22"/>
                <w:lang w:val="en-US"/>
              </w:rPr>
            </w:pPr>
            <w:r w:rsidRPr="00016B39">
              <w:rPr>
                <w:noProof/>
                <w:color w:val="000000"/>
                <w:szCs w:val="22"/>
                <w:lang w:val="en-US"/>
              </w:rPr>
              <w:t>Novartis Pharma Services Romania SRL</w:t>
            </w:r>
          </w:p>
          <w:p w14:paraId="7B79A8CC" w14:textId="77777777" w:rsidR="007E63B5" w:rsidRPr="00B362DE" w:rsidRDefault="007E63B5" w:rsidP="00F609C3">
            <w:pPr>
              <w:widowControl w:val="0"/>
              <w:tabs>
                <w:tab w:val="left" w:pos="-720"/>
              </w:tabs>
              <w:suppressAutoHyphens/>
              <w:rPr>
                <w:color w:val="000000"/>
                <w:szCs w:val="22"/>
              </w:rPr>
            </w:pPr>
            <w:r w:rsidRPr="00B362DE">
              <w:rPr>
                <w:noProof/>
                <w:color w:val="000000"/>
                <w:szCs w:val="22"/>
              </w:rPr>
              <w:t>Tel: +40 21 31299 01</w:t>
            </w:r>
          </w:p>
        </w:tc>
      </w:tr>
      <w:tr w:rsidR="007E63B5" w:rsidRPr="000B5986" w14:paraId="069DDF25" w14:textId="77777777" w:rsidTr="00F609C3">
        <w:trPr>
          <w:cantSplit/>
        </w:trPr>
        <w:tc>
          <w:tcPr>
            <w:tcW w:w="4678" w:type="dxa"/>
          </w:tcPr>
          <w:p w14:paraId="0A03C4D2" w14:textId="77777777" w:rsidR="007E63B5" w:rsidRPr="001C4DA6" w:rsidRDefault="007E63B5" w:rsidP="00F609C3">
            <w:pPr>
              <w:widowControl w:val="0"/>
              <w:rPr>
                <w:color w:val="000000"/>
                <w:szCs w:val="22"/>
                <w:lang w:val="en-US"/>
              </w:rPr>
            </w:pPr>
            <w:r w:rsidRPr="001C4DA6">
              <w:rPr>
                <w:b/>
                <w:color w:val="000000"/>
                <w:szCs w:val="22"/>
                <w:lang w:val="en-US"/>
              </w:rPr>
              <w:t>Ireland</w:t>
            </w:r>
          </w:p>
          <w:p w14:paraId="4DA25E31" w14:textId="77777777" w:rsidR="007E63B5" w:rsidRPr="001C4DA6" w:rsidRDefault="007E63B5" w:rsidP="00F609C3">
            <w:pPr>
              <w:widowControl w:val="0"/>
              <w:rPr>
                <w:color w:val="000000"/>
                <w:szCs w:val="22"/>
                <w:lang w:val="en-US"/>
              </w:rPr>
            </w:pPr>
            <w:r w:rsidRPr="001C4DA6">
              <w:rPr>
                <w:color w:val="000000"/>
                <w:szCs w:val="22"/>
                <w:lang w:val="en-US"/>
              </w:rPr>
              <w:t>Novartis Ireland Limited</w:t>
            </w:r>
          </w:p>
          <w:p w14:paraId="69045697" w14:textId="77777777" w:rsidR="007E63B5" w:rsidRPr="001C4DA6" w:rsidRDefault="007E63B5" w:rsidP="00F609C3">
            <w:pPr>
              <w:widowControl w:val="0"/>
              <w:rPr>
                <w:color w:val="000000"/>
                <w:szCs w:val="22"/>
                <w:lang w:val="en-US"/>
              </w:rPr>
            </w:pPr>
            <w:r w:rsidRPr="001C4DA6">
              <w:rPr>
                <w:color w:val="000000"/>
                <w:szCs w:val="22"/>
                <w:lang w:val="en-US"/>
              </w:rPr>
              <w:t>Tel: +353 1 260 12 55</w:t>
            </w:r>
          </w:p>
          <w:p w14:paraId="667AC20F" w14:textId="77777777" w:rsidR="007E63B5" w:rsidRPr="001C4DA6" w:rsidRDefault="007E63B5" w:rsidP="00F609C3">
            <w:pPr>
              <w:widowControl w:val="0"/>
              <w:tabs>
                <w:tab w:val="left" w:pos="-720"/>
              </w:tabs>
              <w:suppressAutoHyphens/>
              <w:rPr>
                <w:color w:val="000000"/>
                <w:szCs w:val="22"/>
                <w:lang w:val="en-US"/>
              </w:rPr>
            </w:pPr>
          </w:p>
        </w:tc>
        <w:tc>
          <w:tcPr>
            <w:tcW w:w="4678" w:type="dxa"/>
          </w:tcPr>
          <w:p w14:paraId="0E73A62C" w14:textId="77777777" w:rsidR="007E63B5" w:rsidRPr="00016B39" w:rsidRDefault="007E63B5" w:rsidP="00F609C3">
            <w:pPr>
              <w:widowControl w:val="0"/>
              <w:rPr>
                <w:color w:val="000000"/>
                <w:szCs w:val="22"/>
              </w:rPr>
            </w:pPr>
            <w:r w:rsidRPr="00016B39">
              <w:rPr>
                <w:b/>
                <w:color w:val="000000"/>
                <w:szCs w:val="22"/>
              </w:rPr>
              <w:t>Slovenija</w:t>
            </w:r>
          </w:p>
          <w:p w14:paraId="05BAAEF8" w14:textId="77777777" w:rsidR="007E63B5" w:rsidRPr="00016B39" w:rsidRDefault="007E63B5" w:rsidP="00F609C3">
            <w:pPr>
              <w:widowControl w:val="0"/>
              <w:rPr>
                <w:color w:val="000000"/>
                <w:szCs w:val="22"/>
              </w:rPr>
            </w:pPr>
            <w:r w:rsidRPr="00016B39">
              <w:rPr>
                <w:color w:val="000000"/>
                <w:szCs w:val="22"/>
              </w:rPr>
              <w:t>Novartis Pharma Services Inc.</w:t>
            </w:r>
          </w:p>
          <w:p w14:paraId="65D7106C" w14:textId="77777777" w:rsidR="007E63B5" w:rsidRPr="00B362DE" w:rsidRDefault="007E63B5" w:rsidP="00F609C3">
            <w:pPr>
              <w:widowControl w:val="0"/>
              <w:rPr>
                <w:color w:val="000000"/>
                <w:szCs w:val="22"/>
              </w:rPr>
            </w:pPr>
            <w:r w:rsidRPr="00B362DE">
              <w:rPr>
                <w:color w:val="000000"/>
                <w:szCs w:val="22"/>
              </w:rPr>
              <w:t>Tel: +386 1 300 75 50</w:t>
            </w:r>
          </w:p>
        </w:tc>
      </w:tr>
      <w:tr w:rsidR="007E63B5" w:rsidRPr="000B5986" w14:paraId="4DDDADB7" w14:textId="77777777" w:rsidTr="00F609C3">
        <w:trPr>
          <w:cantSplit/>
        </w:trPr>
        <w:tc>
          <w:tcPr>
            <w:tcW w:w="4678" w:type="dxa"/>
          </w:tcPr>
          <w:p w14:paraId="71865519" w14:textId="77777777" w:rsidR="007E63B5" w:rsidRPr="00B362DE" w:rsidRDefault="007E63B5" w:rsidP="00F609C3">
            <w:pPr>
              <w:widowControl w:val="0"/>
              <w:rPr>
                <w:b/>
                <w:color w:val="000000"/>
                <w:szCs w:val="22"/>
              </w:rPr>
            </w:pPr>
            <w:r w:rsidRPr="00B362DE">
              <w:rPr>
                <w:b/>
                <w:color w:val="000000"/>
                <w:szCs w:val="22"/>
              </w:rPr>
              <w:t>Ísland</w:t>
            </w:r>
          </w:p>
          <w:p w14:paraId="497B84EF" w14:textId="77777777" w:rsidR="007E63B5" w:rsidRPr="00B362DE" w:rsidRDefault="007E63B5" w:rsidP="00F609C3">
            <w:pPr>
              <w:widowControl w:val="0"/>
              <w:rPr>
                <w:color w:val="000000"/>
                <w:szCs w:val="22"/>
              </w:rPr>
            </w:pPr>
            <w:r w:rsidRPr="00B362DE">
              <w:rPr>
                <w:color w:val="000000"/>
                <w:szCs w:val="22"/>
              </w:rPr>
              <w:t>Vistor hf.</w:t>
            </w:r>
          </w:p>
          <w:p w14:paraId="22A7B18C" w14:textId="77777777" w:rsidR="007E63B5" w:rsidRPr="00B362DE" w:rsidRDefault="007E63B5" w:rsidP="00F609C3">
            <w:pPr>
              <w:widowControl w:val="0"/>
              <w:tabs>
                <w:tab w:val="left" w:pos="-720"/>
              </w:tabs>
              <w:suppressAutoHyphens/>
              <w:rPr>
                <w:color w:val="000000"/>
                <w:szCs w:val="22"/>
              </w:rPr>
            </w:pPr>
            <w:r w:rsidRPr="00B362DE">
              <w:rPr>
                <w:noProof/>
                <w:color w:val="000000"/>
                <w:szCs w:val="22"/>
              </w:rPr>
              <w:t>Sími</w:t>
            </w:r>
            <w:r w:rsidRPr="00B362DE">
              <w:rPr>
                <w:color w:val="000000"/>
                <w:szCs w:val="22"/>
              </w:rPr>
              <w:t>: +354 535 7000</w:t>
            </w:r>
          </w:p>
          <w:p w14:paraId="165310D8" w14:textId="77777777" w:rsidR="007E63B5" w:rsidRPr="00B362DE" w:rsidRDefault="007E63B5" w:rsidP="00F609C3">
            <w:pPr>
              <w:widowControl w:val="0"/>
              <w:rPr>
                <w:b/>
                <w:color w:val="000000"/>
                <w:szCs w:val="22"/>
              </w:rPr>
            </w:pPr>
          </w:p>
        </w:tc>
        <w:tc>
          <w:tcPr>
            <w:tcW w:w="4678" w:type="dxa"/>
          </w:tcPr>
          <w:p w14:paraId="0BB9DECD" w14:textId="77777777" w:rsidR="007E63B5" w:rsidRPr="00B362DE" w:rsidRDefault="007E63B5" w:rsidP="00F609C3">
            <w:pPr>
              <w:widowControl w:val="0"/>
              <w:tabs>
                <w:tab w:val="left" w:pos="-720"/>
              </w:tabs>
              <w:suppressAutoHyphens/>
              <w:rPr>
                <w:b/>
                <w:color w:val="000000"/>
                <w:szCs w:val="22"/>
              </w:rPr>
            </w:pPr>
            <w:r w:rsidRPr="00B362DE">
              <w:rPr>
                <w:b/>
                <w:color w:val="000000"/>
                <w:szCs w:val="22"/>
              </w:rPr>
              <w:t>Slovenská republika</w:t>
            </w:r>
          </w:p>
          <w:p w14:paraId="74A51804" w14:textId="77777777" w:rsidR="007E63B5" w:rsidRPr="00B362DE" w:rsidRDefault="007E63B5" w:rsidP="00F609C3">
            <w:pPr>
              <w:widowControl w:val="0"/>
              <w:rPr>
                <w:i/>
                <w:color w:val="000000"/>
                <w:szCs w:val="22"/>
              </w:rPr>
            </w:pPr>
            <w:r w:rsidRPr="00B362DE">
              <w:rPr>
                <w:color w:val="000000"/>
                <w:szCs w:val="22"/>
              </w:rPr>
              <w:t>Novartis Slovakia s.r.o.</w:t>
            </w:r>
          </w:p>
          <w:p w14:paraId="7C973E78" w14:textId="77777777" w:rsidR="007E63B5" w:rsidRPr="00B362DE" w:rsidRDefault="007E63B5" w:rsidP="00F609C3">
            <w:pPr>
              <w:widowControl w:val="0"/>
              <w:rPr>
                <w:color w:val="000000"/>
                <w:szCs w:val="22"/>
              </w:rPr>
            </w:pPr>
            <w:r w:rsidRPr="00B362DE">
              <w:rPr>
                <w:color w:val="000000"/>
                <w:szCs w:val="22"/>
              </w:rPr>
              <w:t>Tel: +421 2 5542 5439</w:t>
            </w:r>
          </w:p>
          <w:p w14:paraId="51448CE2" w14:textId="77777777" w:rsidR="007E63B5" w:rsidRPr="00B362DE" w:rsidRDefault="007E63B5" w:rsidP="00F609C3">
            <w:pPr>
              <w:widowControl w:val="0"/>
              <w:tabs>
                <w:tab w:val="left" w:pos="-720"/>
              </w:tabs>
              <w:suppressAutoHyphens/>
              <w:rPr>
                <w:b/>
                <w:color w:val="000000"/>
                <w:szCs w:val="22"/>
              </w:rPr>
            </w:pPr>
          </w:p>
        </w:tc>
      </w:tr>
      <w:tr w:rsidR="007E63B5" w:rsidRPr="000B5986" w14:paraId="35D5F172" w14:textId="77777777" w:rsidTr="00F609C3">
        <w:trPr>
          <w:cantSplit/>
        </w:trPr>
        <w:tc>
          <w:tcPr>
            <w:tcW w:w="4678" w:type="dxa"/>
          </w:tcPr>
          <w:p w14:paraId="4C5E29BC" w14:textId="77777777" w:rsidR="007E63B5" w:rsidRPr="00016B39" w:rsidRDefault="007E63B5" w:rsidP="00F609C3">
            <w:pPr>
              <w:widowControl w:val="0"/>
              <w:rPr>
                <w:color w:val="000000"/>
                <w:szCs w:val="22"/>
              </w:rPr>
            </w:pPr>
            <w:r w:rsidRPr="00016B39">
              <w:rPr>
                <w:b/>
                <w:color w:val="000000"/>
                <w:szCs w:val="22"/>
              </w:rPr>
              <w:t>Italia</w:t>
            </w:r>
          </w:p>
          <w:p w14:paraId="5373EC7C" w14:textId="77777777" w:rsidR="007E63B5" w:rsidRPr="00016B39" w:rsidRDefault="007E63B5" w:rsidP="00F609C3">
            <w:pPr>
              <w:widowControl w:val="0"/>
              <w:rPr>
                <w:color w:val="000000"/>
                <w:szCs w:val="22"/>
              </w:rPr>
            </w:pPr>
            <w:r w:rsidRPr="00016B39">
              <w:rPr>
                <w:color w:val="000000"/>
                <w:szCs w:val="22"/>
              </w:rPr>
              <w:t>Novartis Farma S.p.A.</w:t>
            </w:r>
          </w:p>
          <w:p w14:paraId="21442D10" w14:textId="77777777" w:rsidR="007E63B5" w:rsidRPr="00B362DE" w:rsidRDefault="007E63B5" w:rsidP="00F609C3">
            <w:pPr>
              <w:widowControl w:val="0"/>
              <w:rPr>
                <w:b/>
                <w:color w:val="000000"/>
                <w:szCs w:val="22"/>
              </w:rPr>
            </w:pPr>
            <w:r w:rsidRPr="00B362DE">
              <w:rPr>
                <w:color w:val="000000"/>
                <w:szCs w:val="22"/>
              </w:rPr>
              <w:t>Tel: +39 02 96 54 1</w:t>
            </w:r>
          </w:p>
        </w:tc>
        <w:tc>
          <w:tcPr>
            <w:tcW w:w="4678" w:type="dxa"/>
          </w:tcPr>
          <w:p w14:paraId="4F817463" w14:textId="77777777" w:rsidR="007E63B5" w:rsidRPr="00B362DE" w:rsidRDefault="007E63B5" w:rsidP="00F609C3">
            <w:pPr>
              <w:widowControl w:val="0"/>
              <w:tabs>
                <w:tab w:val="left" w:pos="-720"/>
                <w:tab w:val="left" w:pos="4536"/>
              </w:tabs>
              <w:suppressAutoHyphens/>
              <w:rPr>
                <w:color w:val="000000"/>
                <w:szCs w:val="22"/>
              </w:rPr>
            </w:pPr>
            <w:r w:rsidRPr="00B362DE">
              <w:rPr>
                <w:b/>
                <w:color w:val="000000"/>
                <w:szCs w:val="22"/>
              </w:rPr>
              <w:t>Suomi/Finland</w:t>
            </w:r>
          </w:p>
          <w:p w14:paraId="345ACEEF" w14:textId="77777777" w:rsidR="007E63B5" w:rsidRPr="00B362DE" w:rsidRDefault="007E63B5" w:rsidP="00F609C3">
            <w:pPr>
              <w:widowControl w:val="0"/>
              <w:rPr>
                <w:color w:val="000000"/>
                <w:szCs w:val="22"/>
              </w:rPr>
            </w:pPr>
            <w:r w:rsidRPr="00B362DE">
              <w:rPr>
                <w:color w:val="000000"/>
                <w:szCs w:val="22"/>
              </w:rPr>
              <w:t>Novartis Finland Oy</w:t>
            </w:r>
          </w:p>
          <w:p w14:paraId="1AC17FEB" w14:textId="77777777" w:rsidR="007E63B5" w:rsidRPr="00B362DE" w:rsidRDefault="007E63B5" w:rsidP="00F609C3">
            <w:pPr>
              <w:widowControl w:val="0"/>
              <w:rPr>
                <w:color w:val="000000"/>
                <w:szCs w:val="22"/>
              </w:rPr>
            </w:pPr>
            <w:r w:rsidRPr="00B362DE">
              <w:rPr>
                <w:color w:val="000000"/>
                <w:szCs w:val="22"/>
              </w:rPr>
              <w:t>Puh/Tel: +</w:t>
            </w:r>
            <w:r w:rsidRPr="00B362DE">
              <w:rPr>
                <w:color w:val="000000"/>
                <w:szCs w:val="22"/>
                <w:lang w:bidi="he-IL"/>
              </w:rPr>
              <w:t>358 (0)10 6133 200</w:t>
            </w:r>
          </w:p>
          <w:p w14:paraId="0C550CBA" w14:textId="77777777" w:rsidR="007E63B5" w:rsidRPr="00B362DE" w:rsidRDefault="007E63B5" w:rsidP="00F609C3">
            <w:pPr>
              <w:widowControl w:val="0"/>
              <w:tabs>
                <w:tab w:val="left" w:pos="-720"/>
              </w:tabs>
              <w:suppressAutoHyphens/>
              <w:rPr>
                <w:b/>
                <w:color w:val="000000"/>
                <w:szCs w:val="22"/>
              </w:rPr>
            </w:pPr>
          </w:p>
        </w:tc>
      </w:tr>
      <w:tr w:rsidR="007E63B5" w:rsidRPr="000B5986" w14:paraId="356CBC3E" w14:textId="77777777" w:rsidTr="00F609C3">
        <w:trPr>
          <w:cantSplit/>
        </w:trPr>
        <w:tc>
          <w:tcPr>
            <w:tcW w:w="4678" w:type="dxa"/>
          </w:tcPr>
          <w:p w14:paraId="6B9C6CE4" w14:textId="77777777" w:rsidR="007E63B5" w:rsidRPr="00016B39" w:rsidRDefault="007E63B5" w:rsidP="00F609C3">
            <w:pPr>
              <w:widowControl w:val="0"/>
              <w:rPr>
                <w:b/>
                <w:color w:val="000000"/>
                <w:szCs w:val="22"/>
                <w:lang w:val="en-US"/>
              </w:rPr>
            </w:pPr>
            <w:r w:rsidRPr="00B362DE">
              <w:rPr>
                <w:b/>
                <w:color w:val="000000"/>
                <w:szCs w:val="22"/>
              </w:rPr>
              <w:t>Κύπρος</w:t>
            </w:r>
          </w:p>
          <w:p w14:paraId="6B0A55CB" w14:textId="77777777" w:rsidR="007E63B5" w:rsidRPr="00016B39" w:rsidRDefault="007E63B5" w:rsidP="00F609C3">
            <w:pPr>
              <w:widowControl w:val="0"/>
              <w:rPr>
                <w:color w:val="000000"/>
                <w:szCs w:val="22"/>
                <w:lang w:val="en-US"/>
              </w:rPr>
            </w:pPr>
            <w:r w:rsidRPr="00016B39">
              <w:rPr>
                <w:color w:val="000000"/>
                <w:szCs w:val="22"/>
                <w:lang w:val="en-US" w:bidi="he-IL"/>
              </w:rPr>
              <w:t>Novartis Pharma Services Inc.</w:t>
            </w:r>
          </w:p>
          <w:p w14:paraId="068A4D67" w14:textId="77777777" w:rsidR="007E63B5" w:rsidRPr="00B362DE" w:rsidRDefault="007E63B5" w:rsidP="00F609C3">
            <w:pPr>
              <w:widowControl w:val="0"/>
              <w:tabs>
                <w:tab w:val="left" w:pos="-720"/>
              </w:tabs>
              <w:suppressAutoHyphens/>
              <w:rPr>
                <w:color w:val="000000"/>
                <w:szCs w:val="22"/>
              </w:rPr>
            </w:pPr>
            <w:r w:rsidRPr="00B362DE">
              <w:rPr>
                <w:color w:val="000000"/>
                <w:szCs w:val="22"/>
              </w:rPr>
              <w:t>Τηλ: +357 22 690 690</w:t>
            </w:r>
          </w:p>
          <w:p w14:paraId="02C81741" w14:textId="77777777" w:rsidR="007E63B5" w:rsidRPr="00B362DE" w:rsidRDefault="007E63B5" w:rsidP="00F609C3">
            <w:pPr>
              <w:widowControl w:val="0"/>
              <w:rPr>
                <w:b/>
                <w:color w:val="000000"/>
                <w:szCs w:val="22"/>
              </w:rPr>
            </w:pPr>
          </w:p>
        </w:tc>
        <w:tc>
          <w:tcPr>
            <w:tcW w:w="4678" w:type="dxa"/>
          </w:tcPr>
          <w:p w14:paraId="5130B9E1" w14:textId="77777777" w:rsidR="007E63B5" w:rsidRPr="00B362DE" w:rsidRDefault="007E63B5" w:rsidP="00F609C3">
            <w:pPr>
              <w:widowControl w:val="0"/>
              <w:tabs>
                <w:tab w:val="left" w:pos="-720"/>
                <w:tab w:val="left" w:pos="4536"/>
              </w:tabs>
              <w:suppressAutoHyphens/>
              <w:rPr>
                <w:b/>
                <w:color w:val="000000"/>
                <w:szCs w:val="22"/>
              </w:rPr>
            </w:pPr>
            <w:r w:rsidRPr="00B362DE">
              <w:rPr>
                <w:b/>
                <w:color w:val="000000"/>
                <w:szCs w:val="22"/>
              </w:rPr>
              <w:t>Sverige</w:t>
            </w:r>
          </w:p>
          <w:p w14:paraId="5557DF74" w14:textId="77777777" w:rsidR="007E63B5" w:rsidRPr="00B362DE" w:rsidRDefault="007E63B5" w:rsidP="00F609C3">
            <w:pPr>
              <w:widowControl w:val="0"/>
              <w:rPr>
                <w:color w:val="000000"/>
                <w:szCs w:val="22"/>
              </w:rPr>
            </w:pPr>
            <w:r w:rsidRPr="00B362DE">
              <w:rPr>
                <w:color w:val="000000"/>
                <w:szCs w:val="22"/>
              </w:rPr>
              <w:t>Novartis Sverige AB</w:t>
            </w:r>
          </w:p>
          <w:p w14:paraId="27245982" w14:textId="77777777" w:rsidR="007E63B5" w:rsidRPr="00B362DE" w:rsidRDefault="007E63B5" w:rsidP="00F609C3">
            <w:pPr>
              <w:widowControl w:val="0"/>
              <w:rPr>
                <w:color w:val="000000"/>
                <w:szCs w:val="22"/>
              </w:rPr>
            </w:pPr>
            <w:r w:rsidRPr="00B362DE">
              <w:rPr>
                <w:color w:val="000000"/>
                <w:szCs w:val="22"/>
              </w:rPr>
              <w:t>Tel: +46 8 732 32 00</w:t>
            </w:r>
          </w:p>
          <w:p w14:paraId="388A8713" w14:textId="77777777" w:rsidR="007E63B5" w:rsidRPr="00B362DE" w:rsidRDefault="007E63B5" w:rsidP="00F609C3">
            <w:pPr>
              <w:widowControl w:val="0"/>
              <w:tabs>
                <w:tab w:val="left" w:pos="-720"/>
                <w:tab w:val="left" w:pos="4536"/>
              </w:tabs>
              <w:suppressAutoHyphens/>
              <w:rPr>
                <w:b/>
                <w:color w:val="000000"/>
                <w:szCs w:val="22"/>
              </w:rPr>
            </w:pPr>
          </w:p>
        </w:tc>
      </w:tr>
      <w:tr w:rsidR="007E63B5" w:rsidRPr="009B6E09" w14:paraId="1BB2ECB7" w14:textId="77777777" w:rsidTr="00F609C3">
        <w:trPr>
          <w:cantSplit/>
        </w:trPr>
        <w:tc>
          <w:tcPr>
            <w:tcW w:w="4678" w:type="dxa"/>
          </w:tcPr>
          <w:p w14:paraId="277E7649" w14:textId="77777777" w:rsidR="007E63B5" w:rsidRPr="00016B39" w:rsidRDefault="007E63B5" w:rsidP="00F609C3">
            <w:pPr>
              <w:widowControl w:val="0"/>
              <w:rPr>
                <w:b/>
                <w:color w:val="000000"/>
                <w:szCs w:val="22"/>
              </w:rPr>
            </w:pPr>
            <w:r w:rsidRPr="00016B39">
              <w:rPr>
                <w:b/>
                <w:color w:val="000000"/>
                <w:szCs w:val="22"/>
              </w:rPr>
              <w:t>Latvija</w:t>
            </w:r>
          </w:p>
          <w:p w14:paraId="398C873E" w14:textId="77777777" w:rsidR="007E63B5" w:rsidRPr="00016B39" w:rsidRDefault="007E63B5" w:rsidP="00F609C3">
            <w:pPr>
              <w:widowControl w:val="0"/>
              <w:tabs>
                <w:tab w:val="left" w:pos="-720"/>
              </w:tabs>
              <w:suppressAutoHyphens/>
              <w:rPr>
                <w:szCs w:val="22"/>
              </w:rPr>
            </w:pPr>
            <w:r w:rsidRPr="00016B39">
              <w:rPr>
                <w:szCs w:val="22"/>
              </w:rPr>
              <w:t>SIA Novartis Baltics</w:t>
            </w:r>
          </w:p>
          <w:p w14:paraId="5F2D1C41" w14:textId="77777777" w:rsidR="007E63B5" w:rsidRPr="00016B39" w:rsidRDefault="007E63B5" w:rsidP="00F609C3">
            <w:pPr>
              <w:widowControl w:val="0"/>
              <w:tabs>
                <w:tab w:val="left" w:pos="-720"/>
              </w:tabs>
              <w:suppressAutoHyphens/>
              <w:rPr>
                <w:color w:val="000000"/>
                <w:szCs w:val="22"/>
              </w:rPr>
            </w:pPr>
            <w:r w:rsidRPr="00016B39">
              <w:rPr>
                <w:color w:val="000000"/>
                <w:szCs w:val="22"/>
              </w:rPr>
              <w:t>Tel: +371 67 887 070</w:t>
            </w:r>
          </w:p>
          <w:p w14:paraId="60A1D56F" w14:textId="77777777" w:rsidR="007E63B5" w:rsidRPr="00016B39" w:rsidRDefault="007E63B5" w:rsidP="00F609C3">
            <w:pPr>
              <w:widowControl w:val="0"/>
              <w:tabs>
                <w:tab w:val="left" w:pos="-720"/>
              </w:tabs>
              <w:suppressAutoHyphens/>
              <w:rPr>
                <w:color w:val="000000"/>
                <w:szCs w:val="22"/>
              </w:rPr>
            </w:pPr>
          </w:p>
        </w:tc>
        <w:tc>
          <w:tcPr>
            <w:tcW w:w="4678" w:type="dxa"/>
          </w:tcPr>
          <w:p w14:paraId="3B85EBC6" w14:textId="77777777" w:rsidR="007E63B5" w:rsidRPr="00016B39" w:rsidRDefault="007E63B5" w:rsidP="00F609C3">
            <w:pPr>
              <w:widowControl w:val="0"/>
              <w:rPr>
                <w:color w:val="000000"/>
                <w:szCs w:val="22"/>
              </w:rPr>
            </w:pPr>
          </w:p>
        </w:tc>
      </w:tr>
    </w:tbl>
    <w:p w14:paraId="3A2FDD88" w14:textId="77777777" w:rsidR="007E63B5" w:rsidRPr="00016B39" w:rsidRDefault="007E63B5" w:rsidP="007E63B5">
      <w:pPr>
        <w:widowControl w:val="0"/>
        <w:ind w:right="-449"/>
        <w:rPr>
          <w:color w:val="000000"/>
          <w:szCs w:val="22"/>
        </w:rPr>
      </w:pPr>
    </w:p>
    <w:p w14:paraId="595274F5" w14:textId="77777777" w:rsidR="007E63B5" w:rsidRPr="000B5986" w:rsidRDefault="007E63B5" w:rsidP="007E63B5">
      <w:pPr>
        <w:rPr>
          <w:b/>
        </w:rPr>
      </w:pPr>
      <w:r w:rsidRPr="000B5986">
        <w:rPr>
          <w:b/>
        </w:rPr>
        <w:t xml:space="preserve">Dette pakningsvedlegget ble sist </w:t>
      </w:r>
      <w:r w:rsidRPr="000B5986">
        <w:rPr>
          <w:b/>
          <w:szCs w:val="22"/>
        </w:rPr>
        <w:t>oppdatert</w:t>
      </w:r>
    </w:p>
    <w:p w14:paraId="4B5DD0F1" w14:textId="77777777" w:rsidR="007E63B5" w:rsidRPr="000B5986" w:rsidRDefault="007E63B5" w:rsidP="007E63B5">
      <w:pPr>
        <w:pStyle w:val="Text"/>
        <w:spacing w:before="0"/>
        <w:jc w:val="left"/>
        <w:rPr>
          <w:sz w:val="22"/>
          <w:szCs w:val="22"/>
          <w:lang w:val="nb-NO"/>
        </w:rPr>
      </w:pPr>
    </w:p>
    <w:p w14:paraId="692583A4" w14:textId="77777777" w:rsidR="007E63B5" w:rsidRPr="000B5986" w:rsidRDefault="007E63B5" w:rsidP="007E63B5">
      <w:pPr>
        <w:pStyle w:val="Text"/>
        <w:keepNext/>
        <w:spacing w:before="0"/>
        <w:jc w:val="left"/>
        <w:rPr>
          <w:sz w:val="22"/>
          <w:szCs w:val="22"/>
          <w:lang w:val="nb-NO"/>
        </w:rPr>
      </w:pPr>
      <w:r w:rsidRPr="000B5986">
        <w:rPr>
          <w:b/>
          <w:sz w:val="22"/>
          <w:szCs w:val="22"/>
          <w:lang w:val="nb-NO"/>
        </w:rPr>
        <w:t>Andre informasjonskilder</w:t>
      </w:r>
    </w:p>
    <w:p w14:paraId="5F381F77" w14:textId="77777777" w:rsidR="007E63B5" w:rsidRPr="000B5986" w:rsidRDefault="007E63B5" w:rsidP="007E63B5">
      <w:pPr>
        <w:pStyle w:val="Text"/>
        <w:spacing w:before="0"/>
        <w:jc w:val="left"/>
        <w:rPr>
          <w:sz w:val="22"/>
          <w:szCs w:val="22"/>
          <w:lang w:val="nb-NO"/>
        </w:rPr>
      </w:pPr>
      <w:r w:rsidRPr="000B5986">
        <w:rPr>
          <w:sz w:val="22"/>
          <w:szCs w:val="22"/>
          <w:lang w:val="nb-NO"/>
        </w:rPr>
        <w:t xml:space="preserve">Detaljert informasjon om dette legemidlet er tilgjengelig på nettstedet til Det europeiske legemiddelkontoret (the European Medicines Agency): </w:t>
      </w:r>
      <w:hyperlink r:id="rId81" w:history="1">
        <w:r w:rsidRPr="000B5986">
          <w:rPr>
            <w:rStyle w:val="Hyperlink"/>
            <w:sz w:val="22"/>
            <w:szCs w:val="22"/>
            <w:lang w:val="nb-NO"/>
          </w:rPr>
          <w:t>http://www.ema.europa.eu</w:t>
        </w:r>
      </w:hyperlink>
      <w:r w:rsidRPr="000B5986">
        <w:rPr>
          <w:sz w:val="22"/>
          <w:szCs w:val="22"/>
          <w:lang w:val="nb-NO"/>
        </w:rPr>
        <w:t>, og på nettstedet til www.felleskatalogen.no.</w:t>
      </w:r>
    </w:p>
    <w:p w14:paraId="071BFFDC" w14:textId="77777777" w:rsidR="007E63B5" w:rsidRPr="000B5986" w:rsidRDefault="007E63B5" w:rsidP="007E63B5">
      <w:pPr>
        <w:pStyle w:val="Text"/>
        <w:spacing w:before="0"/>
        <w:jc w:val="left"/>
        <w:rPr>
          <w:sz w:val="22"/>
          <w:szCs w:val="22"/>
          <w:lang w:val="nb-NO"/>
        </w:rPr>
      </w:pPr>
    </w:p>
    <w:p w14:paraId="5833566A" w14:textId="77777777" w:rsidR="007E63B5" w:rsidRPr="000B5986" w:rsidRDefault="007E63B5" w:rsidP="007E63B5">
      <w:pPr>
        <w:pStyle w:val="Text"/>
        <w:spacing w:before="0"/>
        <w:jc w:val="left"/>
        <w:rPr>
          <w:b/>
          <w:caps/>
          <w:sz w:val="22"/>
          <w:szCs w:val="22"/>
          <w:lang w:val="nb-NO"/>
        </w:rPr>
      </w:pPr>
      <w:r w:rsidRPr="000B5986">
        <w:rPr>
          <w:lang w:val="nb-NO"/>
        </w:rPr>
        <w:br w:type="page"/>
      </w:r>
      <w:r w:rsidRPr="000B5986">
        <w:rPr>
          <w:b/>
          <w:caps/>
          <w:sz w:val="22"/>
          <w:szCs w:val="22"/>
          <w:lang w:val="nb-NO"/>
        </w:rPr>
        <w:t>INFORMASJON TIL HELSEPERSONELL</w:t>
      </w:r>
    </w:p>
    <w:p w14:paraId="448702E4" w14:textId="77777777" w:rsidR="007E63B5" w:rsidRPr="000B5986" w:rsidRDefault="007E63B5" w:rsidP="007E63B5">
      <w:pPr>
        <w:pStyle w:val="Text"/>
        <w:spacing w:before="0"/>
        <w:jc w:val="left"/>
        <w:rPr>
          <w:sz w:val="22"/>
          <w:szCs w:val="22"/>
          <w:lang w:val="nb-NO"/>
        </w:rPr>
      </w:pPr>
    </w:p>
    <w:p w14:paraId="0A86AB44" w14:textId="77777777" w:rsidR="007E63B5" w:rsidRPr="000B5986" w:rsidRDefault="007E63B5" w:rsidP="007E63B5">
      <w:pPr>
        <w:pStyle w:val="Text"/>
        <w:spacing w:before="0"/>
        <w:jc w:val="left"/>
        <w:rPr>
          <w:sz w:val="22"/>
          <w:szCs w:val="22"/>
          <w:lang w:val="nb-NO"/>
        </w:rPr>
      </w:pPr>
      <w:r w:rsidRPr="000B5986">
        <w:rPr>
          <w:sz w:val="22"/>
          <w:szCs w:val="22"/>
          <w:lang w:val="nb-NO"/>
        </w:rPr>
        <w:t xml:space="preserve">Påfølgende informasjon er bare beregnet </w:t>
      </w:r>
      <w:r w:rsidR="00B362DE">
        <w:rPr>
          <w:sz w:val="22"/>
          <w:szCs w:val="22"/>
          <w:lang w:val="nb-NO"/>
        </w:rPr>
        <w:t>til</w:t>
      </w:r>
      <w:r w:rsidR="00B362DE" w:rsidRPr="000B5986">
        <w:rPr>
          <w:sz w:val="22"/>
          <w:szCs w:val="22"/>
          <w:lang w:val="nb-NO"/>
        </w:rPr>
        <w:t xml:space="preserve"> </w:t>
      </w:r>
      <w:r w:rsidRPr="000B5986">
        <w:rPr>
          <w:sz w:val="22"/>
          <w:szCs w:val="22"/>
          <w:lang w:val="nb-NO"/>
        </w:rPr>
        <w:t>helsepersonell:</w:t>
      </w:r>
    </w:p>
    <w:p w14:paraId="6B64F949" w14:textId="77777777" w:rsidR="007E63B5" w:rsidRPr="000B5986" w:rsidRDefault="007E63B5" w:rsidP="007E63B5">
      <w:pPr>
        <w:pStyle w:val="Text"/>
        <w:spacing w:before="0"/>
        <w:jc w:val="left"/>
        <w:rPr>
          <w:sz w:val="22"/>
          <w:szCs w:val="22"/>
          <w:lang w:val="nb-NO"/>
        </w:rPr>
      </w:pPr>
    </w:p>
    <w:p w14:paraId="1BBC5E75" w14:textId="77777777" w:rsidR="007E63B5" w:rsidRPr="000B5986" w:rsidRDefault="007E63B5" w:rsidP="007E63B5">
      <w:r w:rsidRPr="000B5986">
        <w:t>Det tar 15</w:t>
      </w:r>
      <w:r w:rsidRPr="000B5986">
        <w:noBreakHyphen/>
        <w:t>20 minutter før det lyofiliserte legemidlet løses opp, og i enkelte tilfeller kan det ta enda lenger tid. Ferdig rekonstituert legemiddel er klart til svakt opaliserende, fargeløs til blek brungul og kan ha noen få små bobler eller skum langs kanten av hetteglasset. På grunn av viskositeten av rekonstituert legemiddel, må det forsikres om at alt legemidlet trekkes opp fra hetteglasset før luft eller overflødig oppløsning fordrives fra sprøyten for å oppnå de 1,2 ml.</w:t>
      </w:r>
    </w:p>
    <w:p w14:paraId="24806893" w14:textId="77777777" w:rsidR="007E63B5" w:rsidRPr="000B5986" w:rsidRDefault="007E63B5" w:rsidP="007E63B5"/>
    <w:p w14:paraId="6D38A079" w14:textId="77777777" w:rsidR="007E63B5" w:rsidRPr="000B5986" w:rsidRDefault="007E63B5" w:rsidP="007E63B5">
      <w:r w:rsidRPr="000B5986">
        <w:t>For å klargjøre Xolair 150 mg hetteglass for subkutan administr</w:t>
      </w:r>
      <w:r w:rsidR="00B362DE">
        <w:t>ering</w:t>
      </w:r>
      <w:r w:rsidRPr="000B5986">
        <w:t>, skal følgende instruksjoner følges:</w:t>
      </w:r>
    </w:p>
    <w:p w14:paraId="30713054" w14:textId="77777777" w:rsidR="007E63B5" w:rsidRPr="000B5986" w:rsidRDefault="007E63B5" w:rsidP="007E63B5"/>
    <w:p w14:paraId="0157CF6D"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1.</w:t>
      </w:r>
      <w:r w:rsidRPr="000B5986">
        <w:rPr>
          <w:sz w:val="22"/>
          <w:szCs w:val="22"/>
          <w:lang w:val="nb-NO"/>
        </w:rPr>
        <w:tab/>
        <w:t>Trekk opp 1,4 ml vann til injeksjonsvæsker fra ampullen med en sprøyte forsynt med en grov 18-gauge kanyle.</w:t>
      </w:r>
    </w:p>
    <w:p w14:paraId="20BD31F6" w14:textId="77777777" w:rsidR="007E63B5" w:rsidRPr="000B5986" w:rsidRDefault="007E63B5" w:rsidP="007E63B5">
      <w:pPr>
        <w:pStyle w:val="Text"/>
        <w:widowControl w:val="0"/>
        <w:spacing w:before="0"/>
        <w:ind w:left="567" w:hanging="567"/>
        <w:jc w:val="left"/>
        <w:rPr>
          <w:sz w:val="22"/>
          <w:szCs w:val="22"/>
          <w:lang w:val="nb-NO"/>
        </w:rPr>
      </w:pPr>
    </w:p>
    <w:p w14:paraId="1532680A"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2.</w:t>
      </w:r>
      <w:r w:rsidRPr="000B5986">
        <w:rPr>
          <w:sz w:val="22"/>
          <w:szCs w:val="22"/>
          <w:lang w:val="nb-NO"/>
        </w:rPr>
        <w:tab/>
        <w:t>Sett hetteglasset i loddrett posisjon på et flatt underlag, stikk inn kanylen og overfør vannet til injeksjonsvæsker til hetteglasset med det lyofiliserte pulveret ved bruk av standard aseptiske teknikker, og styr vannet til injeksjonsvæsker direkte ned på pulveret.</w:t>
      </w:r>
    </w:p>
    <w:p w14:paraId="49CDF30E" w14:textId="77777777" w:rsidR="007E63B5" w:rsidRPr="000B5986" w:rsidRDefault="007E63B5" w:rsidP="007E63B5">
      <w:pPr>
        <w:pStyle w:val="Text"/>
        <w:widowControl w:val="0"/>
        <w:spacing w:before="0"/>
        <w:ind w:left="567" w:hanging="567"/>
        <w:jc w:val="left"/>
        <w:rPr>
          <w:sz w:val="22"/>
          <w:szCs w:val="22"/>
          <w:lang w:val="nb-NO"/>
        </w:rPr>
      </w:pPr>
    </w:p>
    <w:p w14:paraId="7CF230BE"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3.</w:t>
      </w:r>
      <w:r w:rsidRPr="000B5986">
        <w:rPr>
          <w:sz w:val="22"/>
          <w:szCs w:val="22"/>
          <w:lang w:val="nb-NO"/>
        </w:rPr>
        <w:tab/>
        <w:t xml:space="preserve">Fortsett å holde hetteglasset i loddrett posisjon og virvle kraftig (ikke ryste) i ca. </w:t>
      </w:r>
      <w:r w:rsidR="00B362DE">
        <w:rPr>
          <w:sz w:val="22"/>
          <w:szCs w:val="22"/>
          <w:lang w:val="nb-NO"/>
        </w:rPr>
        <w:t>1 </w:t>
      </w:r>
      <w:r w:rsidRPr="000B5986">
        <w:rPr>
          <w:sz w:val="22"/>
          <w:szCs w:val="22"/>
          <w:lang w:val="nb-NO"/>
        </w:rPr>
        <w:t>minutt slik at pulveret blir jevnt fuktet.</w:t>
      </w:r>
    </w:p>
    <w:p w14:paraId="7244EAA6" w14:textId="77777777" w:rsidR="007E63B5" w:rsidRPr="000B5986" w:rsidRDefault="007E63B5" w:rsidP="007E63B5">
      <w:pPr>
        <w:pStyle w:val="Text"/>
        <w:widowControl w:val="0"/>
        <w:spacing w:before="0"/>
        <w:ind w:left="567" w:hanging="567"/>
        <w:jc w:val="left"/>
        <w:rPr>
          <w:sz w:val="22"/>
          <w:szCs w:val="22"/>
          <w:lang w:val="nb-NO"/>
        </w:rPr>
      </w:pPr>
    </w:p>
    <w:p w14:paraId="58EAC56F"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4.</w:t>
      </w:r>
      <w:r w:rsidRPr="000B5986">
        <w:rPr>
          <w:sz w:val="22"/>
          <w:szCs w:val="22"/>
          <w:lang w:val="nb-NO"/>
        </w:rPr>
        <w:tab/>
        <w:t>For å hjelpe til med oppløsningen etter fullført trinn 3, virvles hetteglasset forsiktig i 5</w:t>
      </w:r>
      <w:r w:rsidRPr="000B5986">
        <w:rPr>
          <w:sz w:val="22"/>
          <w:szCs w:val="22"/>
          <w:lang w:val="nb-NO"/>
        </w:rPr>
        <w:noBreakHyphen/>
        <w:t>10 sekunder ca. hvert 5. minutt slik at eventuelle rester av tørrstoff løses opp.</w:t>
      </w:r>
    </w:p>
    <w:p w14:paraId="41A51927" w14:textId="77777777" w:rsidR="007E63B5" w:rsidRPr="000B5986" w:rsidRDefault="007E63B5" w:rsidP="007E63B5">
      <w:pPr>
        <w:pStyle w:val="Text"/>
        <w:widowControl w:val="0"/>
        <w:spacing w:before="0"/>
        <w:ind w:left="567" w:hanging="567"/>
        <w:jc w:val="left"/>
        <w:rPr>
          <w:sz w:val="22"/>
          <w:szCs w:val="22"/>
          <w:lang w:val="nb-NO"/>
        </w:rPr>
      </w:pPr>
    </w:p>
    <w:p w14:paraId="75C2C13C" w14:textId="77777777" w:rsidR="007E63B5" w:rsidRPr="000B5986" w:rsidRDefault="007E63B5" w:rsidP="007E63B5">
      <w:pPr>
        <w:pStyle w:val="Text"/>
        <w:widowControl w:val="0"/>
        <w:spacing w:before="0"/>
        <w:ind w:left="567"/>
        <w:jc w:val="left"/>
        <w:rPr>
          <w:sz w:val="22"/>
          <w:szCs w:val="22"/>
          <w:lang w:val="nb-NO"/>
        </w:rPr>
      </w:pPr>
      <w:r w:rsidRPr="000B5986">
        <w:rPr>
          <w:sz w:val="22"/>
          <w:szCs w:val="22"/>
          <w:lang w:val="nb-NO"/>
        </w:rPr>
        <w:t>Merk at i noen tilfeller kan det ta lenger enn 20 minutter før pulveret er fullstendig oppløst. Hvis dette er tilfelle, skal trinn 4 gjentas til det ikke er synlige gelélignende partikler i oppløsningen.</w:t>
      </w:r>
    </w:p>
    <w:p w14:paraId="4B7C135B" w14:textId="77777777" w:rsidR="007E63B5" w:rsidRPr="000B5986" w:rsidRDefault="007E63B5" w:rsidP="007E63B5">
      <w:pPr>
        <w:pStyle w:val="Text"/>
        <w:widowControl w:val="0"/>
        <w:spacing w:before="0"/>
        <w:ind w:left="567" w:hanging="567"/>
        <w:jc w:val="left"/>
        <w:rPr>
          <w:sz w:val="22"/>
          <w:szCs w:val="22"/>
          <w:lang w:val="nb-NO"/>
        </w:rPr>
      </w:pPr>
    </w:p>
    <w:p w14:paraId="71FF6DEF" w14:textId="77777777" w:rsidR="007E63B5" w:rsidRPr="000B5986" w:rsidRDefault="007E63B5" w:rsidP="007E63B5">
      <w:pPr>
        <w:pStyle w:val="Text"/>
        <w:widowControl w:val="0"/>
        <w:spacing w:before="0"/>
        <w:ind w:left="567"/>
        <w:jc w:val="left"/>
        <w:rPr>
          <w:sz w:val="22"/>
          <w:szCs w:val="22"/>
          <w:lang w:val="nb-NO"/>
        </w:rPr>
      </w:pPr>
      <w:r w:rsidRPr="000B5986">
        <w:rPr>
          <w:sz w:val="22"/>
          <w:szCs w:val="22"/>
          <w:lang w:val="nb-NO"/>
        </w:rPr>
        <w:t>Når legemidlet er fullstendig oppløst, bør det ikke være noen synlige gelélignende partikler i oppløsningen. Små bobler eller skum langs kanten av hetteglasset er vanlig. Rekonstituert legemiddel er klart til svakt opaliserende, fargeløs til blek brungul. Skal ikke brukes ved tilstedeværelse av faste partikler.</w:t>
      </w:r>
    </w:p>
    <w:p w14:paraId="6F296EE5" w14:textId="77777777" w:rsidR="007E63B5" w:rsidRPr="000B5986" w:rsidRDefault="007E63B5" w:rsidP="007E63B5">
      <w:pPr>
        <w:pStyle w:val="Text"/>
        <w:widowControl w:val="0"/>
        <w:spacing w:before="0"/>
        <w:ind w:left="567" w:hanging="567"/>
        <w:jc w:val="left"/>
        <w:rPr>
          <w:sz w:val="22"/>
          <w:szCs w:val="22"/>
          <w:lang w:val="nb-NO"/>
        </w:rPr>
      </w:pPr>
    </w:p>
    <w:p w14:paraId="239037D0"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5.</w:t>
      </w:r>
      <w:r w:rsidRPr="000B5986">
        <w:rPr>
          <w:sz w:val="22"/>
          <w:szCs w:val="22"/>
          <w:lang w:val="nb-NO"/>
        </w:rPr>
        <w:tab/>
        <w:t>Snu hetteglasset i minst 15 sekunder slik at oppløsningen renner mot proppen. Ta en ny 3</w:t>
      </w:r>
      <w:r w:rsidR="00B362DE">
        <w:rPr>
          <w:sz w:val="22"/>
          <w:szCs w:val="22"/>
          <w:lang w:val="nb-NO"/>
        </w:rPr>
        <w:t> </w:t>
      </w:r>
      <w:r w:rsidRPr="000B5986">
        <w:rPr>
          <w:sz w:val="22"/>
          <w:szCs w:val="22"/>
          <w:lang w:val="nb-NO"/>
        </w:rPr>
        <w:t>ml sprøyte utstyrt med en grov 18</w:t>
      </w:r>
      <w:r w:rsidR="00B362DE">
        <w:rPr>
          <w:sz w:val="22"/>
          <w:szCs w:val="22"/>
          <w:lang w:val="nb-NO"/>
        </w:rPr>
        <w:noBreakHyphen/>
      </w:r>
      <w:r w:rsidRPr="000B5986">
        <w:rPr>
          <w:sz w:val="22"/>
          <w:szCs w:val="22"/>
          <w:lang w:val="nb-NO"/>
        </w:rPr>
        <w:t>gauge kanyle og stikk kanylen inn i dette snudde hetteglasset. Hold hetteglasset i snudd posisjon og la spissen på kanylen nå bunnen av oppløsningen i hetteglasset når oppløsningen trekkes opp i sprøyten. Før kanylen fjernes fra hetteglasset, trekkes stempelet helt mot enden av sprøytesylinderen slik at all oppløsning trekkes opp fra det snudde hetteglasset.</w:t>
      </w:r>
    </w:p>
    <w:p w14:paraId="6EB9DA56" w14:textId="77777777" w:rsidR="007E63B5" w:rsidRPr="000B5986" w:rsidRDefault="007E63B5" w:rsidP="007E63B5">
      <w:pPr>
        <w:pStyle w:val="Text"/>
        <w:widowControl w:val="0"/>
        <w:spacing w:before="0"/>
        <w:ind w:left="567" w:hanging="567"/>
        <w:jc w:val="left"/>
        <w:rPr>
          <w:sz w:val="22"/>
          <w:szCs w:val="22"/>
          <w:lang w:val="nb-NO"/>
        </w:rPr>
      </w:pPr>
    </w:p>
    <w:p w14:paraId="6AFA02C9"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6.</w:t>
      </w:r>
      <w:r w:rsidRPr="000B5986">
        <w:rPr>
          <w:sz w:val="22"/>
          <w:szCs w:val="22"/>
          <w:lang w:val="nb-NO"/>
        </w:rPr>
        <w:tab/>
        <w:t>Erstatt 18</w:t>
      </w:r>
      <w:r w:rsidR="00B362DE">
        <w:rPr>
          <w:sz w:val="22"/>
          <w:szCs w:val="22"/>
          <w:lang w:val="nb-NO"/>
        </w:rPr>
        <w:noBreakHyphen/>
      </w:r>
      <w:r w:rsidRPr="000B5986">
        <w:rPr>
          <w:sz w:val="22"/>
          <w:szCs w:val="22"/>
          <w:lang w:val="nb-NO"/>
        </w:rPr>
        <w:t>gauge kanylen med en 25</w:t>
      </w:r>
      <w:r w:rsidR="00B362DE">
        <w:rPr>
          <w:sz w:val="22"/>
          <w:szCs w:val="22"/>
          <w:lang w:val="nb-NO"/>
        </w:rPr>
        <w:noBreakHyphen/>
      </w:r>
      <w:r w:rsidRPr="000B5986">
        <w:rPr>
          <w:sz w:val="22"/>
          <w:szCs w:val="22"/>
          <w:lang w:val="nb-NO"/>
        </w:rPr>
        <w:t>gauge kanyle for subkutan injeksjon.</w:t>
      </w:r>
    </w:p>
    <w:p w14:paraId="1449C871" w14:textId="77777777" w:rsidR="007E63B5" w:rsidRPr="000B5986" w:rsidRDefault="007E63B5" w:rsidP="007E63B5">
      <w:pPr>
        <w:pStyle w:val="Text"/>
        <w:widowControl w:val="0"/>
        <w:spacing w:before="0"/>
        <w:ind w:left="567" w:hanging="567"/>
        <w:jc w:val="left"/>
        <w:rPr>
          <w:sz w:val="22"/>
          <w:szCs w:val="22"/>
          <w:lang w:val="nb-NO"/>
        </w:rPr>
      </w:pPr>
    </w:p>
    <w:p w14:paraId="6D9B4E6C" w14:textId="77777777" w:rsidR="007E63B5" w:rsidRPr="000B5986" w:rsidRDefault="007E63B5" w:rsidP="007E63B5">
      <w:pPr>
        <w:pStyle w:val="Text"/>
        <w:widowControl w:val="0"/>
        <w:spacing w:before="0"/>
        <w:ind w:left="567" w:hanging="567"/>
        <w:jc w:val="left"/>
        <w:rPr>
          <w:sz w:val="22"/>
          <w:szCs w:val="22"/>
          <w:lang w:val="nb-NO"/>
        </w:rPr>
      </w:pPr>
      <w:r w:rsidRPr="000B5986">
        <w:rPr>
          <w:sz w:val="22"/>
          <w:szCs w:val="22"/>
          <w:lang w:val="nb-NO"/>
        </w:rPr>
        <w:t>7.</w:t>
      </w:r>
      <w:r w:rsidRPr="000B5986">
        <w:rPr>
          <w:sz w:val="22"/>
          <w:szCs w:val="22"/>
          <w:lang w:val="nb-NO"/>
        </w:rPr>
        <w:tab/>
        <w:t>Fjern luft, store bobler og overskytende oppløsning slik at en dose på 1,2 ml oppnås. Et tynt lag med små bobler kan være igjen på toppen av oppløsningen i sprøyten. Da oppløsningen er svakt viskøs, kan det ta 5</w:t>
      </w:r>
      <w:r w:rsidRPr="000B5986">
        <w:rPr>
          <w:sz w:val="22"/>
          <w:szCs w:val="22"/>
          <w:lang w:val="nb-NO"/>
        </w:rPr>
        <w:noBreakHyphen/>
        <w:t>10 sekunder å administrere oppløsningen ved subkutan injeksjon.</w:t>
      </w:r>
    </w:p>
    <w:p w14:paraId="7A1C67FD" w14:textId="77777777" w:rsidR="007E63B5" w:rsidRPr="000B5986" w:rsidRDefault="007E63B5" w:rsidP="007E63B5">
      <w:pPr>
        <w:pStyle w:val="Text"/>
        <w:widowControl w:val="0"/>
        <w:spacing w:before="0"/>
        <w:ind w:left="567" w:hanging="567"/>
        <w:jc w:val="left"/>
        <w:rPr>
          <w:sz w:val="22"/>
          <w:szCs w:val="22"/>
          <w:lang w:val="nb-NO"/>
        </w:rPr>
      </w:pPr>
    </w:p>
    <w:p w14:paraId="2ECE3E56" w14:textId="77777777" w:rsidR="007E63B5" w:rsidRPr="000B5986" w:rsidRDefault="007E63B5" w:rsidP="007E63B5">
      <w:pPr>
        <w:pStyle w:val="Text"/>
        <w:widowControl w:val="0"/>
        <w:spacing w:before="0"/>
        <w:ind w:left="567"/>
        <w:jc w:val="left"/>
        <w:rPr>
          <w:sz w:val="22"/>
          <w:szCs w:val="22"/>
          <w:lang w:val="nb-NO"/>
        </w:rPr>
      </w:pPr>
      <w:r w:rsidRPr="000B5986">
        <w:rPr>
          <w:sz w:val="22"/>
          <w:szCs w:val="22"/>
          <w:lang w:val="nb-NO"/>
        </w:rPr>
        <w:t>Hetteglasset avgir 1,2 ml (150 mg) Xolair. F</w:t>
      </w:r>
      <w:r w:rsidR="00A925F7">
        <w:rPr>
          <w:sz w:val="22"/>
          <w:szCs w:val="22"/>
          <w:lang w:val="nb-NO"/>
        </w:rPr>
        <w:t>o</w:t>
      </w:r>
      <w:r w:rsidRPr="000B5986">
        <w:rPr>
          <w:sz w:val="22"/>
          <w:szCs w:val="22"/>
          <w:lang w:val="nb-NO"/>
        </w:rPr>
        <w:t>r å oppnå en 75 mg dose, trekk opp 0,6 ml i sprøyten og kast resten av oppløsningen.</w:t>
      </w:r>
    </w:p>
    <w:p w14:paraId="393A3299" w14:textId="77777777" w:rsidR="007E63B5" w:rsidRPr="000B5986" w:rsidRDefault="007E63B5" w:rsidP="007E63B5">
      <w:pPr>
        <w:pStyle w:val="Text"/>
        <w:widowControl w:val="0"/>
        <w:spacing w:before="0"/>
        <w:ind w:left="567" w:hanging="567"/>
        <w:jc w:val="left"/>
        <w:rPr>
          <w:sz w:val="22"/>
          <w:szCs w:val="22"/>
          <w:lang w:val="nb-NO"/>
        </w:rPr>
      </w:pPr>
    </w:p>
    <w:p w14:paraId="08B3EAC2" w14:textId="77777777" w:rsidR="007E63B5" w:rsidRPr="000B5986" w:rsidRDefault="007E63B5" w:rsidP="007E63B5">
      <w:pPr>
        <w:pStyle w:val="Text"/>
        <w:widowControl w:val="0"/>
        <w:spacing w:before="0"/>
        <w:ind w:left="567" w:hanging="567"/>
        <w:jc w:val="left"/>
        <w:rPr>
          <w:rFonts w:eastAsia="Calibri"/>
          <w:color w:val="000000"/>
          <w:sz w:val="22"/>
          <w:szCs w:val="22"/>
          <w:lang w:val="nb-NO"/>
        </w:rPr>
      </w:pPr>
      <w:r w:rsidRPr="000B5986">
        <w:rPr>
          <w:sz w:val="22"/>
          <w:szCs w:val="22"/>
          <w:lang w:val="nb-NO"/>
        </w:rPr>
        <w:t>8.</w:t>
      </w:r>
      <w:r w:rsidRPr="000B5986">
        <w:rPr>
          <w:sz w:val="22"/>
          <w:szCs w:val="22"/>
          <w:lang w:val="nb-NO"/>
        </w:rPr>
        <w:tab/>
        <w:t>Injeksjonen gis subkutant i overarmen</w:t>
      </w:r>
      <w:r w:rsidR="00A925F7">
        <w:rPr>
          <w:sz w:val="22"/>
          <w:szCs w:val="22"/>
          <w:lang w:val="nb-NO"/>
        </w:rPr>
        <w:t>,</w:t>
      </w:r>
      <w:r w:rsidRPr="000B5986">
        <w:rPr>
          <w:sz w:val="22"/>
          <w:szCs w:val="22"/>
          <w:lang w:val="nb-NO"/>
        </w:rPr>
        <w:t xml:space="preserve"> </w:t>
      </w:r>
      <w:r w:rsidRPr="000B5986">
        <w:rPr>
          <w:rFonts w:eastAsia="Calibri"/>
          <w:color w:val="000000"/>
          <w:sz w:val="22"/>
          <w:szCs w:val="22"/>
          <w:lang w:val="nb-NO"/>
        </w:rPr>
        <w:t>nedre del av magen (men ikke i området 5</w:t>
      </w:r>
      <w:r w:rsidRPr="000B5986">
        <w:rPr>
          <w:sz w:val="22"/>
          <w:szCs w:val="22"/>
          <w:lang w:val="nb-NO"/>
        </w:rPr>
        <w:t> </w:t>
      </w:r>
      <w:r w:rsidRPr="000B5986">
        <w:rPr>
          <w:rFonts w:eastAsia="Calibri"/>
          <w:color w:val="000000"/>
          <w:sz w:val="22"/>
          <w:szCs w:val="22"/>
          <w:lang w:val="nb-NO"/>
        </w:rPr>
        <w:t xml:space="preserve">centimeter rundt navlen) </w:t>
      </w:r>
      <w:r w:rsidRPr="000B5986">
        <w:rPr>
          <w:sz w:val="22"/>
          <w:szCs w:val="22"/>
          <w:lang w:val="nb-NO"/>
        </w:rPr>
        <w:t>eller i låret.</w:t>
      </w:r>
    </w:p>
    <w:p w14:paraId="7941B96A" w14:textId="77777777" w:rsidR="006314F1" w:rsidRPr="000B5986" w:rsidRDefault="006314F1" w:rsidP="007E63B5"/>
    <w:sectPr w:rsidR="006314F1" w:rsidRPr="000B5986" w:rsidSect="00200417">
      <w:footerReference w:type="default" r:id="rId82"/>
      <w:footerReference w:type="first" r:id="rId83"/>
      <w:pgSz w:w="11901" w:h="16840" w:code="9"/>
      <w:pgMar w:top="1134" w:right="1418" w:bottom="1134" w:left="1418" w:header="737" w:footer="7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5460A" w14:textId="77777777" w:rsidR="006D665A" w:rsidRDefault="006D665A">
      <w:r>
        <w:separator/>
      </w:r>
    </w:p>
  </w:endnote>
  <w:endnote w:type="continuationSeparator" w:id="0">
    <w:p w14:paraId="4325B8E2" w14:textId="77777777" w:rsidR="006D665A" w:rsidRDefault="006D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yriad Pro">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DEFAC" w14:textId="77777777" w:rsidR="006D665A" w:rsidRPr="002C4F22" w:rsidRDefault="006D665A">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2C4F22">
      <w:rPr>
        <w:rStyle w:val="PageNumber"/>
        <w:rFonts w:ascii="Arial" w:hAnsi="Arial" w:cs="Arial"/>
      </w:rPr>
      <w:fldChar w:fldCharType="begin"/>
    </w:r>
    <w:r w:rsidRPr="002C4F22">
      <w:rPr>
        <w:rStyle w:val="PageNumber"/>
        <w:rFonts w:ascii="Arial" w:hAnsi="Arial" w:cs="Arial"/>
      </w:rPr>
      <w:instrText xml:space="preserve">PAGE  </w:instrText>
    </w:r>
    <w:r w:rsidRPr="002C4F22">
      <w:rPr>
        <w:rStyle w:val="PageNumber"/>
        <w:rFonts w:ascii="Arial" w:hAnsi="Arial" w:cs="Arial"/>
      </w:rPr>
      <w:fldChar w:fldCharType="separate"/>
    </w:r>
    <w:r w:rsidR="003F3AE1">
      <w:rPr>
        <w:rStyle w:val="PageNumber"/>
        <w:rFonts w:ascii="Arial" w:hAnsi="Arial" w:cs="Arial"/>
        <w:noProof/>
      </w:rPr>
      <w:t>1</w:t>
    </w:r>
    <w:r w:rsidRPr="002C4F22">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BE38" w14:textId="77777777" w:rsidR="006D665A" w:rsidRDefault="006D665A" w:rsidP="005A10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CE4B13" w14:textId="77777777" w:rsidR="006D665A" w:rsidRPr="002C4F22" w:rsidRDefault="006D665A" w:rsidP="002C4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3CFDC" w14:textId="77777777" w:rsidR="006D665A" w:rsidRDefault="006D665A">
      <w:r>
        <w:separator/>
      </w:r>
    </w:p>
  </w:footnote>
  <w:footnote w:type="continuationSeparator" w:id="0">
    <w:p w14:paraId="4263B6AE" w14:textId="77777777" w:rsidR="006D665A" w:rsidRDefault="006D6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pt;height:15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33D5E"/>
    <w:multiLevelType w:val="hybridMultilevel"/>
    <w:tmpl w:val="03784C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45709D"/>
    <w:multiLevelType w:val="hybridMultilevel"/>
    <w:tmpl w:val="496E9832"/>
    <w:lvl w:ilvl="0" w:tplc="2E50FC04">
      <w:start w:val="1"/>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313C5C"/>
    <w:multiLevelType w:val="hybridMultilevel"/>
    <w:tmpl w:val="34D08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77AF3"/>
    <w:multiLevelType w:val="singleLevel"/>
    <w:tmpl w:val="3B242AFE"/>
    <w:lvl w:ilvl="0">
      <w:start w:val="1"/>
      <w:numFmt w:val="upperLetter"/>
      <w:lvlText w:val="%1."/>
      <w:legacy w:legacy="1" w:legacySpace="0" w:legacyIndent="360"/>
      <w:lvlJc w:val="left"/>
      <w:pPr>
        <w:ind w:left="1494" w:hanging="360"/>
      </w:pPr>
      <w:rPr>
        <w:b/>
      </w:rPr>
    </w:lvl>
  </w:abstractNum>
  <w:abstractNum w:abstractNumId="5" w15:restartNumberingAfterBreak="0">
    <w:nsid w:val="04C056EF"/>
    <w:multiLevelType w:val="hybridMultilevel"/>
    <w:tmpl w:val="B6241D9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7" w15:restartNumberingAfterBreak="0">
    <w:nsid w:val="08DF7E98"/>
    <w:multiLevelType w:val="hybridMultilevel"/>
    <w:tmpl w:val="C5D280BA"/>
    <w:lvl w:ilvl="0" w:tplc="CD6C3D12">
      <w:start w:val="1"/>
      <w:numFmt w:val="bullet"/>
      <w:lvlText w:val=""/>
      <w:lvlJc w:val="left"/>
      <w:pPr>
        <w:tabs>
          <w:tab w:val="num" w:pos="720"/>
        </w:tabs>
        <w:ind w:left="720" w:hanging="360"/>
      </w:pPr>
      <w:rPr>
        <w:rFonts w:ascii="Symbol" w:hAnsi="Symbol" w:hint="default"/>
      </w:rPr>
    </w:lvl>
    <w:lvl w:ilvl="1" w:tplc="270EBA62">
      <w:numFmt w:val="none"/>
      <w:lvlText w:val=""/>
      <w:lvlJc w:val="left"/>
      <w:pPr>
        <w:tabs>
          <w:tab w:val="num" w:pos="360"/>
        </w:tabs>
      </w:pPr>
    </w:lvl>
    <w:lvl w:ilvl="2" w:tplc="E820B95E" w:tentative="1">
      <w:start w:val="1"/>
      <w:numFmt w:val="bullet"/>
      <w:lvlText w:val=""/>
      <w:lvlJc w:val="left"/>
      <w:pPr>
        <w:tabs>
          <w:tab w:val="num" w:pos="2160"/>
        </w:tabs>
        <w:ind w:left="2160" w:hanging="360"/>
      </w:pPr>
      <w:rPr>
        <w:rFonts w:ascii="Wingdings" w:hAnsi="Wingdings" w:hint="default"/>
      </w:rPr>
    </w:lvl>
    <w:lvl w:ilvl="3" w:tplc="D02CAA06" w:tentative="1">
      <w:start w:val="1"/>
      <w:numFmt w:val="bullet"/>
      <w:lvlText w:val=""/>
      <w:lvlJc w:val="left"/>
      <w:pPr>
        <w:tabs>
          <w:tab w:val="num" w:pos="2880"/>
        </w:tabs>
        <w:ind w:left="2880" w:hanging="360"/>
      </w:pPr>
      <w:rPr>
        <w:rFonts w:ascii="Symbol" w:hAnsi="Symbol" w:hint="default"/>
      </w:rPr>
    </w:lvl>
    <w:lvl w:ilvl="4" w:tplc="49ACB342" w:tentative="1">
      <w:start w:val="1"/>
      <w:numFmt w:val="bullet"/>
      <w:lvlText w:val="o"/>
      <w:lvlJc w:val="left"/>
      <w:pPr>
        <w:tabs>
          <w:tab w:val="num" w:pos="3600"/>
        </w:tabs>
        <w:ind w:left="3600" w:hanging="360"/>
      </w:pPr>
      <w:rPr>
        <w:rFonts w:ascii="Courier New" w:hAnsi="Courier New" w:cs="Courier New" w:hint="default"/>
      </w:rPr>
    </w:lvl>
    <w:lvl w:ilvl="5" w:tplc="7E32A1C2" w:tentative="1">
      <w:start w:val="1"/>
      <w:numFmt w:val="bullet"/>
      <w:lvlText w:val=""/>
      <w:lvlJc w:val="left"/>
      <w:pPr>
        <w:tabs>
          <w:tab w:val="num" w:pos="4320"/>
        </w:tabs>
        <w:ind w:left="4320" w:hanging="360"/>
      </w:pPr>
      <w:rPr>
        <w:rFonts w:ascii="Wingdings" w:hAnsi="Wingdings" w:hint="default"/>
      </w:rPr>
    </w:lvl>
    <w:lvl w:ilvl="6" w:tplc="3F447760" w:tentative="1">
      <w:start w:val="1"/>
      <w:numFmt w:val="bullet"/>
      <w:lvlText w:val=""/>
      <w:lvlJc w:val="left"/>
      <w:pPr>
        <w:tabs>
          <w:tab w:val="num" w:pos="5040"/>
        </w:tabs>
        <w:ind w:left="5040" w:hanging="360"/>
      </w:pPr>
      <w:rPr>
        <w:rFonts w:ascii="Symbol" w:hAnsi="Symbol" w:hint="default"/>
      </w:rPr>
    </w:lvl>
    <w:lvl w:ilvl="7" w:tplc="32B01676" w:tentative="1">
      <w:start w:val="1"/>
      <w:numFmt w:val="bullet"/>
      <w:lvlText w:val="o"/>
      <w:lvlJc w:val="left"/>
      <w:pPr>
        <w:tabs>
          <w:tab w:val="num" w:pos="5760"/>
        </w:tabs>
        <w:ind w:left="5760" w:hanging="360"/>
      </w:pPr>
      <w:rPr>
        <w:rFonts w:ascii="Courier New" w:hAnsi="Courier New" w:cs="Courier New" w:hint="default"/>
      </w:rPr>
    </w:lvl>
    <w:lvl w:ilvl="8" w:tplc="2A20514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88619C"/>
    <w:multiLevelType w:val="hybridMultilevel"/>
    <w:tmpl w:val="DDC681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D93DF4"/>
    <w:multiLevelType w:val="hybridMultilevel"/>
    <w:tmpl w:val="042EDBCC"/>
    <w:lvl w:ilvl="0" w:tplc="C422DF5C">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0BFB4F63"/>
    <w:multiLevelType w:val="hybridMultilevel"/>
    <w:tmpl w:val="C2CA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578FF"/>
    <w:multiLevelType w:val="hybridMultilevel"/>
    <w:tmpl w:val="5636C520"/>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917379"/>
    <w:multiLevelType w:val="hybridMultilevel"/>
    <w:tmpl w:val="77BA7BB2"/>
    <w:lvl w:ilvl="0" w:tplc="FFFFFFFF">
      <w:start w:val="1"/>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A2246CE"/>
    <w:multiLevelType w:val="multilevel"/>
    <w:tmpl w:val="5E62298C"/>
    <w:lvl w:ilvl="0">
      <w:start w:val="1"/>
      <w:numFmt w:val="bullet"/>
      <w:lvlText w:val="-"/>
      <w:legacy w:legacy="1" w:legacySpace="0" w:legacyIndent="360"/>
      <w:lvlJc w:val="left"/>
      <w:pPr>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BF048E"/>
    <w:multiLevelType w:val="hybridMultilevel"/>
    <w:tmpl w:val="B91E6A4E"/>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FD7821"/>
    <w:multiLevelType w:val="hybridMultilevel"/>
    <w:tmpl w:val="BEA428B4"/>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1EA4D23"/>
    <w:multiLevelType w:val="hybridMultilevel"/>
    <w:tmpl w:val="5BDEB58E"/>
    <w:lvl w:ilvl="0" w:tplc="71FA1BBC">
      <w:start w:val="4"/>
      <w:numFmt w:val="decimal"/>
      <w:lvlText w:val="%1."/>
      <w:lvlJc w:val="left"/>
      <w:pPr>
        <w:ind w:left="930" w:hanging="57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28DD5A1F"/>
    <w:multiLevelType w:val="hybridMultilevel"/>
    <w:tmpl w:val="48C8B336"/>
    <w:lvl w:ilvl="0" w:tplc="04140001">
      <w:start w:val="6"/>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95C6753"/>
    <w:multiLevelType w:val="hybridMultilevel"/>
    <w:tmpl w:val="2AE4FB38"/>
    <w:lvl w:ilvl="0" w:tplc="E1B46736">
      <w:start w:val="2"/>
      <w:numFmt w:val="bullet"/>
      <w:lvlText w:val=""/>
      <w:lvlJc w:val="left"/>
      <w:pPr>
        <w:tabs>
          <w:tab w:val="num" w:pos="927"/>
        </w:tabs>
        <w:ind w:left="927" w:hanging="360"/>
      </w:pPr>
      <w:rPr>
        <w:rFonts w:ascii="Symbol" w:hAnsi="Symbol" w:hint="default"/>
        <w:color w:val="000000"/>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A859E1"/>
    <w:multiLevelType w:val="hybridMultilevel"/>
    <w:tmpl w:val="86B8E2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627B33"/>
    <w:multiLevelType w:val="hybridMultilevel"/>
    <w:tmpl w:val="3D567BFE"/>
    <w:lvl w:ilvl="0" w:tplc="3ED626F0">
      <w:start w:val="2"/>
      <w:numFmt w:val="decimal"/>
      <w:lvlText w:val="%1."/>
      <w:lvlJc w:val="left"/>
      <w:pPr>
        <w:ind w:left="930" w:hanging="57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C866A1"/>
    <w:multiLevelType w:val="hybridMultilevel"/>
    <w:tmpl w:val="14208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080195"/>
    <w:multiLevelType w:val="hybridMultilevel"/>
    <w:tmpl w:val="9A1CAB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3754F8D"/>
    <w:multiLevelType w:val="hybridMultilevel"/>
    <w:tmpl w:val="56CADA7E"/>
    <w:lvl w:ilvl="0" w:tplc="38C69652">
      <w:start w:val="4"/>
      <w:numFmt w:val="decimal"/>
      <w:lvlText w:val="%1."/>
      <w:lvlJc w:val="left"/>
      <w:pPr>
        <w:ind w:left="930" w:hanging="57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34A135FA"/>
    <w:multiLevelType w:val="hybridMultilevel"/>
    <w:tmpl w:val="8E0E4094"/>
    <w:lvl w:ilvl="0" w:tplc="1EF86888">
      <w:start w:val="4"/>
      <w:numFmt w:val="decimal"/>
      <w:lvlText w:val="%1."/>
      <w:lvlJc w:val="left"/>
      <w:pPr>
        <w:ind w:left="927" w:hanging="567"/>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39C91ED0"/>
    <w:multiLevelType w:val="hybridMultilevel"/>
    <w:tmpl w:val="CFC08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E66A41"/>
    <w:multiLevelType w:val="hybridMultilevel"/>
    <w:tmpl w:val="1CC05E26"/>
    <w:lvl w:ilvl="0" w:tplc="C422DF5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A520C46"/>
    <w:multiLevelType w:val="hybridMultilevel"/>
    <w:tmpl w:val="5608C3BE"/>
    <w:lvl w:ilvl="0" w:tplc="ECD095E8">
      <w:start w:val="4"/>
      <w:numFmt w:val="decimal"/>
      <w:lvlText w:val="%1."/>
      <w:lvlJc w:val="left"/>
      <w:pPr>
        <w:ind w:left="927" w:hanging="567"/>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3D3D13AD"/>
    <w:multiLevelType w:val="hybridMultilevel"/>
    <w:tmpl w:val="36386662"/>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D8F5AC4"/>
    <w:multiLevelType w:val="hybridMultilevel"/>
    <w:tmpl w:val="BF62AD4E"/>
    <w:lvl w:ilvl="0" w:tplc="FFFFFFFF">
      <w:start w:val="1"/>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FE2782B"/>
    <w:multiLevelType w:val="hybridMultilevel"/>
    <w:tmpl w:val="AF4A34D6"/>
    <w:lvl w:ilvl="0" w:tplc="FFFFFFFF">
      <w:start w:val="1"/>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1AA55C2"/>
    <w:multiLevelType w:val="hybridMultilevel"/>
    <w:tmpl w:val="31EA38F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FA4EB5"/>
    <w:multiLevelType w:val="hybridMultilevel"/>
    <w:tmpl w:val="1968F912"/>
    <w:lvl w:ilvl="0" w:tplc="FFFFFFFF">
      <w:start w:val="1"/>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39" w15:restartNumberingAfterBreak="0">
    <w:nsid w:val="47AA1107"/>
    <w:multiLevelType w:val="multilevel"/>
    <w:tmpl w:val="2AE4FB38"/>
    <w:lvl w:ilvl="0">
      <w:start w:val="2"/>
      <w:numFmt w:val="bullet"/>
      <w:lvlText w:val=""/>
      <w:lvlJc w:val="left"/>
      <w:pPr>
        <w:tabs>
          <w:tab w:val="num" w:pos="927"/>
        </w:tabs>
        <w:ind w:left="927" w:hanging="360"/>
      </w:pPr>
      <w:rPr>
        <w:rFonts w:ascii="Symbol" w:hAnsi="Symbol" w:hint="default"/>
        <w:color w:val="000000"/>
        <w:u w:val="none" w:color="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1" w15:restartNumberingAfterBreak="0">
    <w:nsid w:val="4F9E1F98"/>
    <w:multiLevelType w:val="hybridMultilevel"/>
    <w:tmpl w:val="A42CAB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12954E3"/>
    <w:multiLevelType w:val="hybridMultilevel"/>
    <w:tmpl w:val="EC0AF504"/>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851130"/>
    <w:multiLevelType w:val="hybridMultilevel"/>
    <w:tmpl w:val="0EA890A0"/>
    <w:lvl w:ilvl="0" w:tplc="C422DF5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4E525E3"/>
    <w:multiLevelType w:val="hybridMultilevel"/>
    <w:tmpl w:val="5E62298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5A72791"/>
    <w:multiLevelType w:val="hybridMultilevel"/>
    <w:tmpl w:val="60E6EF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60A7441"/>
    <w:multiLevelType w:val="hybridMultilevel"/>
    <w:tmpl w:val="59A0D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F13236"/>
    <w:multiLevelType w:val="hybridMultilevel"/>
    <w:tmpl w:val="1DD4A54A"/>
    <w:lvl w:ilvl="0" w:tplc="74ECEBAE">
      <w:start w:val="1"/>
      <w:numFmt w:val="bullet"/>
      <w:lvlText w:val="-"/>
      <w:lvlJc w:val="left"/>
      <w:pPr>
        <w:tabs>
          <w:tab w:val="num" w:pos="567"/>
        </w:tabs>
        <w:ind w:left="567" w:hanging="567"/>
      </w:pPr>
      <w:rPr>
        <w:rFonts w:hint="default"/>
        <w:lang w:val="nb-N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A471335"/>
    <w:multiLevelType w:val="singleLevel"/>
    <w:tmpl w:val="1142862E"/>
    <w:lvl w:ilvl="0">
      <w:start w:val="5"/>
      <w:numFmt w:val="decimal"/>
      <w:lvlText w:val="%1."/>
      <w:lvlJc w:val="left"/>
      <w:pPr>
        <w:tabs>
          <w:tab w:val="num" w:pos="570"/>
        </w:tabs>
        <w:ind w:left="570" w:hanging="570"/>
      </w:pPr>
      <w:rPr>
        <w:rFonts w:hint="default"/>
      </w:rPr>
    </w:lvl>
  </w:abstractNum>
  <w:abstractNum w:abstractNumId="49" w15:restartNumberingAfterBreak="0">
    <w:nsid w:val="5B465203"/>
    <w:multiLevelType w:val="hybridMultilevel"/>
    <w:tmpl w:val="E6AA9D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BEA6120"/>
    <w:multiLevelType w:val="hybridMultilevel"/>
    <w:tmpl w:val="A800B9F0"/>
    <w:lvl w:ilvl="0" w:tplc="1E1A4402">
      <w:start w:val="2"/>
      <w:numFmt w:val="bullet"/>
      <w:lvlText w:val="-"/>
      <w:lvlJc w:val="left"/>
      <w:pPr>
        <w:tabs>
          <w:tab w:val="num" w:pos="927"/>
        </w:tabs>
        <w:ind w:left="927" w:hanging="360"/>
      </w:pPr>
      <w:rPr>
        <w:rFonts w:hint="default"/>
        <w:color w:val="000000"/>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C835E27"/>
    <w:multiLevelType w:val="hybridMultilevel"/>
    <w:tmpl w:val="90603F92"/>
    <w:lvl w:ilvl="0" w:tplc="04090001">
      <w:start w:val="1"/>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D0B495B"/>
    <w:multiLevelType w:val="hybridMultilevel"/>
    <w:tmpl w:val="E39A386A"/>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DEA2C3D"/>
    <w:multiLevelType w:val="hybridMultilevel"/>
    <w:tmpl w:val="AFC0DE80"/>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EDA2599"/>
    <w:multiLevelType w:val="hybridMultilevel"/>
    <w:tmpl w:val="50264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667A4D"/>
    <w:multiLevelType w:val="hybridMultilevel"/>
    <w:tmpl w:val="3C9C76D6"/>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2036762"/>
    <w:multiLevelType w:val="singleLevel"/>
    <w:tmpl w:val="3E0A9270"/>
    <w:lvl w:ilvl="0">
      <w:start w:val="1"/>
      <w:numFmt w:val="bullet"/>
      <w:lvlText w:val=""/>
      <w:lvlJc w:val="left"/>
      <w:pPr>
        <w:tabs>
          <w:tab w:val="num" w:pos="357"/>
        </w:tabs>
        <w:ind w:left="357" w:hanging="357"/>
      </w:pPr>
      <w:rPr>
        <w:rFonts w:ascii="Symbol" w:hAnsi="Symbol" w:hint="default"/>
      </w:rPr>
    </w:lvl>
  </w:abstractNum>
  <w:abstractNum w:abstractNumId="57" w15:restartNumberingAfterBreak="0">
    <w:nsid w:val="65024CC4"/>
    <w:multiLevelType w:val="hybridMultilevel"/>
    <w:tmpl w:val="7F4AC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5CE4D46"/>
    <w:multiLevelType w:val="hybridMultilevel"/>
    <w:tmpl w:val="57A2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2A6C5B"/>
    <w:multiLevelType w:val="hybridMultilevel"/>
    <w:tmpl w:val="64046A6A"/>
    <w:lvl w:ilvl="0" w:tplc="FFFFFFFF">
      <w:start w:val="1"/>
      <w:numFmt w:val="bullet"/>
      <w:lvlText w:val="-"/>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F5729BC"/>
    <w:multiLevelType w:val="hybridMultilevel"/>
    <w:tmpl w:val="095EB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31F34B0"/>
    <w:multiLevelType w:val="hybridMultilevel"/>
    <w:tmpl w:val="FF285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7525663"/>
    <w:multiLevelType w:val="hybridMultilevel"/>
    <w:tmpl w:val="D22EB762"/>
    <w:lvl w:ilvl="0" w:tplc="84787F24">
      <w:start w:val="1"/>
      <w:numFmt w:val="bullet"/>
      <w:lvlText w:val="-"/>
      <w:lvlJc w:val="left"/>
      <w:pPr>
        <w:tabs>
          <w:tab w:val="num" w:pos="851"/>
        </w:tabs>
        <w:ind w:left="0" w:firstLine="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AD50B36"/>
    <w:multiLevelType w:val="hybridMultilevel"/>
    <w:tmpl w:val="6AA014F0"/>
    <w:lvl w:ilvl="0" w:tplc="04140015">
      <w:start w:val="3"/>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6" w15:restartNumberingAfterBreak="0">
    <w:nsid w:val="7FC9170E"/>
    <w:multiLevelType w:val="hybridMultilevel"/>
    <w:tmpl w:val="4C861FF8"/>
    <w:lvl w:ilvl="0" w:tplc="C422DF5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76455014">
    <w:abstractNumId w:val="0"/>
    <w:lvlOverride w:ilvl="0">
      <w:lvl w:ilvl="0">
        <w:start w:val="1"/>
        <w:numFmt w:val="bullet"/>
        <w:lvlText w:val="-"/>
        <w:legacy w:legacy="1" w:legacySpace="0" w:legacyIndent="360"/>
        <w:lvlJc w:val="left"/>
        <w:pPr>
          <w:ind w:left="360" w:hanging="360"/>
        </w:pPr>
      </w:lvl>
    </w:lvlOverride>
  </w:num>
  <w:num w:numId="2" w16cid:durableId="628702173">
    <w:abstractNumId w:val="48"/>
  </w:num>
  <w:num w:numId="3" w16cid:durableId="642781262">
    <w:abstractNumId w:val="4"/>
  </w:num>
  <w:num w:numId="4" w16cid:durableId="1258442172">
    <w:abstractNumId w:val="8"/>
  </w:num>
  <w:num w:numId="5" w16cid:durableId="1194881640">
    <w:abstractNumId w:val="66"/>
  </w:num>
  <w:num w:numId="6" w16cid:durableId="1630699318">
    <w:abstractNumId w:val="30"/>
  </w:num>
  <w:num w:numId="7" w16cid:durableId="725641555">
    <w:abstractNumId w:val="10"/>
  </w:num>
  <w:num w:numId="8" w16cid:durableId="211816789">
    <w:abstractNumId w:val="43"/>
  </w:num>
  <w:num w:numId="9" w16cid:durableId="1413501544">
    <w:abstractNumId w:val="18"/>
  </w:num>
  <w:num w:numId="10" w16cid:durableId="899169447">
    <w:abstractNumId w:val="44"/>
  </w:num>
  <w:num w:numId="11" w16cid:durableId="54790413">
    <w:abstractNumId w:val="15"/>
  </w:num>
  <w:num w:numId="12" w16cid:durableId="1946618519">
    <w:abstractNumId w:val="1"/>
  </w:num>
  <w:num w:numId="13" w16cid:durableId="1119110580">
    <w:abstractNumId w:val="26"/>
  </w:num>
  <w:num w:numId="14" w16cid:durableId="1403139662">
    <w:abstractNumId w:val="32"/>
  </w:num>
  <w:num w:numId="15" w16cid:durableId="713697759">
    <w:abstractNumId w:val="52"/>
  </w:num>
  <w:num w:numId="16" w16cid:durableId="553467546">
    <w:abstractNumId w:val="53"/>
  </w:num>
  <w:num w:numId="17" w16cid:durableId="320546689">
    <w:abstractNumId w:val="4"/>
    <w:lvlOverride w:ilvl="0">
      <w:startOverride w:val="1"/>
    </w:lvlOverride>
  </w:num>
  <w:num w:numId="18" w16cid:durableId="1979068507">
    <w:abstractNumId w:val="0"/>
    <w:lvlOverride w:ilvl="0">
      <w:lvl w:ilvl="0">
        <w:numFmt w:val="bullet"/>
        <w:lvlText w:val=""/>
        <w:legacy w:legacy="1" w:legacySpace="0" w:legacyIndent="360"/>
        <w:lvlJc w:val="left"/>
        <w:pPr>
          <w:ind w:left="360" w:hanging="360"/>
        </w:pPr>
        <w:rPr>
          <w:rFonts w:ascii="Symbol" w:hAnsi="Symbol" w:hint="default"/>
        </w:rPr>
      </w:lvl>
    </w:lvlOverride>
  </w:num>
  <w:num w:numId="19" w16cid:durableId="913662655">
    <w:abstractNumId w:val="47"/>
  </w:num>
  <w:num w:numId="20" w16cid:durableId="1091391205">
    <w:abstractNumId w:val="45"/>
  </w:num>
  <w:num w:numId="21" w16cid:durableId="781924424">
    <w:abstractNumId w:val="51"/>
  </w:num>
  <w:num w:numId="22" w16cid:durableId="1629429737">
    <w:abstractNumId w:val="21"/>
  </w:num>
  <w:num w:numId="23" w16cid:durableId="1865823269">
    <w:abstractNumId w:val="39"/>
  </w:num>
  <w:num w:numId="24" w16cid:durableId="1676422106">
    <w:abstractNumId w:val="50"/>
  </w:num>
  <w:num w:numId="25" w16cid:durableId="253707693">
    <w:abstractNumId w:val="57"/>
  </w:num>
  <w:num w:numId="26" w16cid:durableId="169954018">
    <w:abstractNumId w:val="22"/>
  </w:num>
  <w:num w:numId="27" w16cid:durableId="1880507325">
    <w:abstractNumId w:val="41"/>
  </w:num>
  <w:num w:numId="28" w16cid:durableId="2138135630">
    <w:abstractNumId w:val="49"/>
  </w:num>
  <w:num w:numId="29" w16cid:durableId="398941157">
    <w:abstractNumId w:val="29"/>
  </w:num>
  <w:num w:numId="30" w16cid:durableId="206338933">
    <w:abstractNumId w:val="13"/>
  </w:num>
  <w:num w:numId="31" w16cid:durableId="385449821">
    <w:abstractNumId w:val="64"/>
  </w:num>
  <w:num w:numId="32" w16cid:durableId="193465895">
    <w:abstractNumId w:val="7"/>
  </w:num>
  <w:num w:numId="33" w16cid:durableId="352729421">
    <w:abstractNumId w:val="25"/>
  </w:num>
  <w:num w:numId="34" w16cid:durableId="1385056429">
    <w:abstractNumId w:val="2"/>
  </w:num>
  <w:num w:numId="35" w16cid:durableId="1725712891">
    <w:abstractNumId w:val="61"/>
  </w:num>
  <w:num w:numId="36" w16cid:durableId="1355226004">
    <w:abstractNumId w:val="5"/>
  </w:num>
  <w:num w:numId="37" w16cid:durableId="287199299">
    <w:abstractNumId w:val="63"/>
  </w:num>
  <w:num w:numId="38" w16cid:durableId="545525341">
    <w:abstractNumId w:val="46"/>
  </w:num>
  <w:num w:numId="39" w16cid:durableId="1691643241">
    <w:abstractNumId w:val="54"/>
  </w:num>
  <w:num w:numId="40" w16cid:durableId="48456056">
    <w:abstractNumId w:val="11"/>
  </w:num>
  <w:num w:numId="41" w16cid:durableId="1361279917">
    <w:abstractNumId w:val="37"/>
  </w:num>
  <w:num w:numId="42" w16cid:durableId="1719545767">
    <w:abstractNumId w:val="3"/>
  </w:num>
  <w:num w:numId="43" w16cid:durableId="2011323919">
    <w:abstractNumId w:val="65"/>
  </w:num>
  <w:num w:numId="44" w16cid:durableId="2101952038">
    <w:abstractNumId w:val="62"/>
  </w:num>
  <w:num w:numId="45" w16cid:durableId="1047486899">
    <w:abstractNumId w:val="9"/>
  </w:num>
  <w:num w:numId="46" w16cid:durableId="1458908067">
    <w:abstractNumId w:val="16"/>
  </w:num>
  <w:num w:numId="47" w16cid:durableId="1440107695">
    <w:abstractNumId w:val="42"/>
  </w:num>
  <w:num w:numId="48" w16cid:durableId="1681470983">
    <w:abstractNumId w:val="24"/>
  </w:num>
  <w:num w:numId="49" w16cid:durableId="1853642043">
    <w:abstractNumId w:val="40"/>
  </w:num>
  <w:num w:numId="50" w16cid:durableId="1777601244">
    <w:abstractNumId w:val="17"/>
  </w:num>
  <w:num w:numId="51" w16cid:durableId="1074930170">
    <w:abstractNumId w:val="58"/>
  </w:num>
  <w:num w:numId="52" w16cid:durableId="47071735">
    <w:abstractNumId w:val="13"/>
  </w:num>
  <w:num w:numId="53" w16cid:durableId="1937980540">
    <w:abstractNumId w:val="14"/>
  </w:num>
  <w:num w:numId="54" w16cid:durableId="2096979071">
    <w:abstractNumId w:val="34"/>
  </w:num>
  <w:num w:numId="55" w16cid:durableId="2100708046">
    <w:abstractNumId w:val="59"/>
  </w:num>
  <w:num w:numId="56" w16cid:durableId="2009557486">
    <w:abstractNumId w:val="12"/>
  </w:num>
  <w:num w:numId="57" w16cid:durableId="1064723291">
    <w:abstractNumId w:val="36"/>
  </w:num>
  <w:num w:numId="58" w16cid:durableId="804934758">
    <w:abstractNumId w:val="33"/>
  </w:num>
  <w:num w:numId="59" w16cid:durableId="358547458">
    <w:abstractNumId w:val="55"/>
  </w:num>
  <w:num w:numId="60" w16cid:durableId="1034581609">
    <w:abstractNumId w:val="20"/>
  </w:num>
  <w:num w:numId="61" w16cid:durableId="2079280121">
    <w:abstractNumId w:val="24"/>
  </w:num>
  <w:num w:numId="62" w16cid:durableId="717052565">
    <w:abstractNumId w:val="13"/>
  </w:num>
  <w:num w:numId="63" w16cid:durableId="13576124">
    <w:abstractNumId w:val="64"/>
  </w:num>
  <w:num w:numId="64" w16cid:durableId="818576497">
    <w:abstractNumId w:val="24"/>
  </w:num>
  <w:num w:numId="65" w16cid:durableId="1919973655">
    <w:abstractNumId w:val="56"/>
  </w:num>
  <w:num w:numId="66" w16cid:durableId="1516187646">
    <w:abstractNumId w:val="6"/>
  </w:num>
  <w:num w:numId="67" w16cid:durableId="1787308758">
    <w:abstractNumId w:val="38"/>
  </w:num>
  <w:num w:numId="68" w16cid:durableId="50616019">
    <w:abstractNumId w:val="35"/>
  </w:num>
  <w:num w:numId="69" w16cid:durableId="746148623">
    <w:abstractNumId w:val="60"/>
  </w:num>
  <w:num w:numId="70" w16cid:durableId="310522524">
    <w:abstractNumId w:val="19"/>
  </w:num>
  <w:num w:numId="71" w16cid:durableId="491144673">
    <w:abstractNumId w:val="28"/>
  </w:num>
  <w:num w:numId="72" w16cid:durableId="783691471">
    <w:abstractNumId w:val="31"/>
  </w:num>
  <w:num w:numId="73" w16cid:durableId="779181392">
    <w:abstractNumId w:val="27"/>
  </w:num>
  <w:num w:numId="74" w16cid:durableId="1901479504">
    <w:abstractNumId w:val="23"/>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hideSpellingErrors/>
  <w:hideGrammaticalErrors/>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6" w:nlCheck="1" w:checkStyle="0"/>
  <w:activeWritingStyle w:appName="MSWord" w:lang="fr-FR" w:vendorID="64" w:dllVersion="6" w:nlCheck="1" w:checkStyle="0"/>
  <w:activeWritingStyle w:appName="MSWord" w:lang="de-DE" w:vendorID="64" w:dllVersion="6" w:nlCheck="1" w:checkStyle="0"/>
  <w:activeWritingStyle w:appName="MSWord" w:lang="ru-RU" w:vendorID="64" w:dllVersion="6" w:nlCheck="1" w:checkStyle="0"/>
  <w:activeWritingStyle w:appName="MSWord" w:lang="da-DK" w:vendorID="64" w:dllVersion="6" w:nlCheck="1" w:checkStyle="0"/>
  <w:activeWritingStyle w:appName="MSWord" w:lang="fr-BE" w:vendorID="64" w:dllVersion="6" w:nlCheck="1" w:checkStyle="0"/>
  <w:activeWritingStyle w:appName="MSWord" w:lang="de-CH" w:vendorID="64" w:dllVersion="6" w:nlCheck="1" w:checkStyle="0"/>
  <w:activeWritingStyle w:appName="MSWord" w:lang="de-AT" w:vendorID="64" w:dllVersion="6" w:nlCheck="1" w:checkStyle="0"/>
  <w:activeWritingStyle w:appName="MSWord" w:lang="es-ES" w:vendorID="64" w:dllVersion="6" w:nlCheck="1" w:checkStyle="0"/>
  <w:activeWritingStyle w:appName="MSWord" w:lang="it-IT" w:vendorID="64" w:dllVersion="6" w:nlCheck="1" w:checkStyle="0"/>
  <w:activeWritingStyle w:appName="MSWord" w:lang="pt-PT" w:vendorID="64" w:dllVersion="6" w:nlCheck="1" w:checkStyle="0"/>
  <w:activeWritingStyle w:appName="MSWord" w:lang="nl-NL" w:vendorID="64" w:dllVersion="6" w:nlCheck="1" w:checkStyle="0"/>
  <w:activeWritingStyle w:appName="MSWord" w:lang="fi-FI" w:vendorID="64" w:dllVersion="6" w:nlCheck="1" w:checkStyle="0"/>
  <w:activeWritingStyle w:appName="MSWord" w:lang="fr-CH" w:vendorID="64" w:dllVersion="6" w:nlCheck="1" w:checkStyle="0"/>
  <w:activeWritingStyle w:appName="MSWord" w:lang="nb-NO"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sv-SE" w:vendorID="64" w:dllVersion="0" w:nlCheck="1" w:checkStyle="0"/>
  <w:activeWritingStyle w:appName="MSWord" w:lang="pt-PT" w:vendorID="64" w:dllVersion="0" w:nlCheck="1" w:checkStyle="0"/>
  <w:activeWritingStyle w:appName="MSWord" w:lang="fr-FR" w:vendorID="64" w:dllVersion="0" w:nlCheck="1" w:checkStyle="0"/>
  <w:activeWritingStyle w:appName="MSWord" w:lang="ru-RU" w:vendorID="64" w:dllVersion="0" w:nlCheck="1" w:checkStyle="0"/>
  <w:activeWritingStyle w:appName="MSWord" w:lang="de-CH" w:vendorID="64" w:dllVersion="0" w:nlCheck="1" w:checkStyle="0"/>
  <w:activeWritingStyle w:appName="MSWord" w:lang="fr-BE" w:vendorID="64" w:dllVersion="0" w:nlCheck="1" w:checkStyle="0"/>
  <w:activeWritingStyle w:appName="MSWord" w:lang="es-ES" w:vendorID="64" w:dllVersion="0" w:nlCheck="1" w:checkStyle="0"/>
  <w:activeWritingStyle w:appName="MSWord" w:lang="pt-BR" w:vendorID="64" w:dllVersion="0" w:nlCheck="1" w:checkStyle="0"/>
  <w:activeWritingStyle w:appName="MSWord" w:lang="hu-HU" w:vendorID="64" w:dllVersion="0" w:nlCheck="1" w:checkStyle="0"/>
  <w:activeWritingStyle w:appName="MSWord" w:lang="de-DE" w:vendorID="64" w:dllVersion="0" w:nlCheck="1" w:checkStyle="0"/>
  <w:activeWritingStyle w:appName="MSWord" w:lang="nl-NL" w:vendorID="64" w:dllVersion="0" w:nlCheck="1" w:checkStyle="0"/>
  <w:activeWritingStyle w:appName="MSWord" w:lang="de-AT" w:vendorID="64" w:dllVersion="0" w:nlCheck="1" w:checkStyle="0"/>
  <w:activeWritingStyle w:appName="MSWord" w:lang="pl-PL" w:vendorID="64" w:dllVersion="0" w:nlCheck="1" w:checkStyle="0"/>
  <w:activeWritingStyle w:appName="MSWord" w:lang="it-IT" w:vendorID="64" w:dllVersion="0" w:nlCheck="1" w:checkStyle="0"/>
  <w:activeWritingStyle w:appName="MSWord" w:lang="fi-FI" w:vendorID="64" w:dllVersion="0" w:nlCheck="1" w:checkStyle="0"/>
  <w:activeWritingStyle w:appName="MSWord" w:lang="fr-CH"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307AE"/>
    <w:rsid w:val="0000018E"/>
    <w:rsid w:val="000002AA"/>
    <w:rsid w:val="000003DB"/>
    <w:rsid w:val="00001291"/>
    <w:rsid w:val="00002620"/>
    <w:rsid w:val="000053CC"/>
    <w:rsid w:val="00005C90"/>
    <w:rsid w:val="00005EFB"/>
    <w:rsid w:val="0000657A"/>
    <w:rsid w:val="00006D51"/>
    <w:rsid w:val="00007115"/>
    <w:rsid w:val="00007A1B"/>
    <w:rsid w:val="00007AB2"/>
    <w:rsid w:val="00007D44"/>
    <w:rsid w:val="0001054C"/>
    <w:rsid w:val="000107A2"/>
    <w:rsid w:val="00011DF9"/>
    <w:rsid w:val="0001391A"/>
    <w:rsid w:val="00014ADC"/>
    <w:rsid w:val="00014EA9"/>
    <w:rsid w:val="000155C8"/>
    <w:rsid w:val="00015789"/>
    <w:rsid w:val="00015FB7"/>
    <w:rsid w:val="00015FD6"/>
    <w:rsid w:val="00016302"/>
    <w:rsid w:val="0001663A"/>
    <w:rsid w:val="00016B39"/>
    <w:rsid w:val="00016E27"/>
    <w:rsid w:val="00020698"/>
    <w:rsid w:val="0002101D"/>
    <w:rsid w:val="00021C6B"/>
    <w:rsid w:val="000241FD"/>
    <w:rsid w:val="00024645"/>
    <w:rsid w:val="000261F8"/>
    <w:rsid w:val="000262B2"/>
    <w:rsid w:val="00026A5A"/>
    <w:rsid w:val="00027801"/>
    <w:rsid w:val="00027EBC"/>
    <w:rsid w:val="0003156C"/>
    <w:rsid w:val="00032D46"/>
    <w:rsid w:val="00032E18"/>
    <w:rsid w:val="00033A23"/>
    <w:rsid w:val="00034083"/>
    <w:rsid w:val="0003450E"/>
    <w:rsid w:val="000364FD"/>
    <w:rsid w:val="0003678A"/>
    <w:rsid w:val="00036930"/>
    <w:rsid w:val="00036E8C"/>
    <w:rsid w:val="000374EE"/>
    <w:rsid w:val="00040117"/>
    <w:rsid w:val="00040B60"/>
    <w:rsid w:val="000415A7"/>
    <w:rsid w:val="0004171F"/>
    <w:rsid w:val="00042C5A"/>
    <w:rsid w:val="00042DED"/>
    <w:rsid w:val="00043A8D"/>
    <w:rsid w:val="00043C5F"/>
    <w:rsid w:val="000445D3"/>
    <w:rsid w:val="000446D7"/>
    <w:rsid w:val="00044A90"/>
    <w:rsid w:val="000461EC"/>
    <w:rsid w:val="000465C8"/>
    <w:rsid w:val="00047C7C"/>
    <w:rsid w:val="00051ADA"/>
    <w:rsid w:val="00052D62"/>
    <w:rsid w:val="000567B6"/>
    <w:rsid w:val="00056CD2"/>
    <w:rsid w:val="00056DBA"/>
    <w:rsid w:val="000572BA"/>
    <w:rsid w:val="0005754F"/>
    <w:rsid w:val="00057737"/>
    <w:rsid w:val="000606FA"/>
    <w:rsid w:val="00060BC3"/>
    <w:rsid w:val="00062084"/>
    <w:rsid w:val="00063571"/>
    <w:rsid w:val="000638AE"/>
    <w:rsid w:val="0006411A"/>
    <w:rsid w:val="0006414C"/>
    <w:rsid w:val="000668BC"/>
    <w:rsid w:val="00067CF4"/>
    <w:rsid w:val="000718C1"/>
    <w:rsid w:val="00071A44"/>
    <w:rsid w:val="0007255C"/>
    <w:rsid w:val="0007462E"/>
    <w:rsid w:val="00074B72"/>
    <w:rsid w:val="00075E0E"/>
    <w:rsid w:val="0007607F"/>
    <w:rsid w:val="0007761D"/>
    <w:rsid w:val="000806CC"/>
    <w:rsid w:val="00081F94"/>
    <w:rsid w:val="00083F22"/>
    <w:rsid w:val="00083F67"/>
    <w:rsid w:val="00084653"/>
    <w:rsid w:val="000846BE"/>
    <w:rsid w:val="00086498"/>
    <w:rsid w:val="00086715"/>
    <w:rsid w:val="00087492"/>
    <w:rsid w:val="000879F3"/>
    <w:rsid w:val="00087BFC"/>
    <w:rsid w:val="00090328"/>
    <w:rsid w:val="000906FF"/>
    <w:rsid w:val="00090F1B"/>
    <w:rsid w:val="00092010"/>
    <w:rsid w:val="0009570B"/>
    <w:rsid w:val="00097EEC"/>
    <w:rsid w:val="00097F81"/>
    <w:rsid w:val="000A0915"/>
    <w:rsid w:val="000A12B2"/>
    <w:rsid w:val="000A3521"/>
    <w:rsid w:val="000A354A"/>
    <w:rsid w:val="000A61AA"/>
    <w:rsid w:val="000A6605"/>
    <w:rsid w:val="000B2484"/>
    <w:rsid w:val="000B3226"/>
    <w:rsid w:val="000B3F74"/>
    <w:rsid w:val="000B50D1"/>
    <w:rsid w:val="000B5986"/>
    <w:rsid w:val="000B6752"/>
    <w:rsid w:val="000B69CD"/>
    <w:rsid w:val="000B7337"/>
    <w:rsid w:val="000B7FAC"/>
    <w:rsid w:val="000C01A9"/>
    <w:rsid w:val="000C0D3F"/>
    <w:rsid w:val="000C272E"/>
    <w:rsid w:val="000C27ED"/>
    <w:rsid w:val="000C42A3"/>
    <w:rsid w:val="000C45BE"/>
    <w:rsid w:val="000C45E2"/>
    <w:rsid w:val="000C59CD"/>
    <w:rsid w:val="000C5B9B"/>
    <w:rsid w:val="000C72D9"/>
    <w:rsid w:val="000C748F"/>
    <w:rsid w:val="000D02D2"/>
    <w:rsid w:val="000D0EE5"/>
    <w:rsid w:val="000D0F4C"/>
    <w:rsid w:val="000D38DE"/>
    <w:rsid w:val="000D3A35"/>
    <w:rsid w:val="000D4DF3"/>
    <w:rsid w:val="000D57E5"/>
    <w:rsid w:val="000D5BCB"/>
    <w:rsid w:val="000D6B99"/>
    <w:rsid w:val="000D73C4"/>
    <w:rsid w:val="000E000E"/>
    <w:rsid w:val="000E02FB"/>
    <w:rsid w:val="000E182A"/>
    <w:rsid w:val="000E1DDA"/>
    <w:rsid w:val="000E2ADA"/>
    <w:rsid w:val="000E3960"/>
    <w:rsid w:val="000E3EF2"/>
    <w:rsid w:val="000E4423"/>
    <w:rsid w:val="000E56AC"/>
    <w:rsid w:val="000E5E2D"/>
    <w:rsid w:val="000E5EDC"/>
    <w:rsid w:val="000F07C5"/>
    <w:rsid w:val="000F1A90"/>
    <w:rsid w:val="000F1B11"/>
    <w:rsid w:val="000F295A"/>
    <w:rsid w:val="000F425D"/>
    <w:rsid w:val="000F59D7"/>
    <w:rsid w:val="000F6440"/>
    <w:rsid w:val="000F7D11"/>
    <w:rsid w:val="00100321"/>
    <w:rsid w:val="00100A7C"/>
    <w:rsid w:val="00100C9E"/>
    <w:rsid w:val="00100FBD"/>
    <w:rsid w:val="00102D17"/>
    <w:rsid w:val="001038A9"/>
    <w:rsid w:val="001050FB"/>
    <w:rsid w:val="001061DB"/>
    <w:rsid w:val="001063BD"/>
    <w:rsid w:val="001065EE"/>
    <w:rsid w:val="0010767F"/>
    <w:rsid w:val="00110B7A"/>
    <w:rsid w:val="00110CB4"/>
    <w:rsid w:val="00111236"/>
    <w:rsid w:val="00112336"/>
    <w:rsid w:val="00113523"/>
    <w:rsid w:val="001152F6"/>
    <w:rsid w:val="00115521"/>
    <w:rsid w:val="0011623A"/>
    <w:rsid w:val="00116FC5"/>
    <w:rsid w:val="001171F7"/>
    <w:rsid w:val="001211F6"/>
    <w:rsid w:val="001220E2"/>
    <w:rsid w:val="0012244B"/>
    <w:rsid w:val="00122A52"/>
    <w:rsid w:val="0012470D"/>
    <w:rsid w:val="00124D05"/>
    <w:rsid w:val="00125357"/>
    <w:rsid w:val="0012569F"/>
    <w:rsid w:val="00127A1C"/>
    <w:rsid w:val="00131681"/>
    <w:rsid w:val="00133C2E"/>
    <w:rsid w:val="00135C19"/>
    <w:rsid w:val="00135CEF"/>
    <w:rsid w:val="00136891"/>
    <w:rsid w:val="0013706D"/>
    <w:rsid w:val="001407D5"/>
    <w:rsid w:val="00141766"/>
    <w:rsid w:val="00141E21"/>
    <w:rsid w:val="001438C4"/>
    <w:rsid w:val="00143D1D"/>
    <w:rsid w:val="00145621"/>
    <w:rsid w:val="00146334"/>
    <w:rsid w:val="00147D9C"/>
    <w:rsid w:val="00150B87"/>
    <w:rsid w:val="00151360"/>
    <w:rsid w:val="0015241E"/>
    <w:rsid w:val="00152E66"/>
    <w:rsid w:val="00153F58"/>
    <w:rsid w:val="0015427C"/>
    <w:rsid w:val="001554B5"/>
    <w:rsid w:val="00157B2F"/>
    <w:rsid w:val="00160112"/>
    <w:rsid w:val="001611E3"/>
    <w:rsid w:val="00161456"/>
    <w:rsid w:val="00162A2D"/>
    <w:rsid w:val="00163182"/>
    <w:rsid w:val="00163C02"/>
    <w:rsid w:val="00163C9A"/>
    <w:rsid w:val="00163E15"/>
    <w:rsid w:val="001641EE"/>
    <w:rsid w:val="0016428C"/>
    <w:rsid w:val="001648F4"/>
    <w:rsid w:val="00164BC5"/>
    <w:rsid w:val="001725AF"/>
    <w:rsid w:val="00177616"/>
    <w:rsid w:val="0018006E"/>
    <w:rsid w:val="00180871"/>
    <w:rsid w:val="001819A9"/>
    <w:rsid w:val="00181F64"/>
    <w:rsid w:val="00183285"/>
    <w:rsid w:val="00183494"/>
    <w:rsid w:val="00184EB1"/>
    <w:rsid w:val="001851BD"/>
    <w:rsid w:val="00185205"/>
    <w:rsid w:val="001860A6"/>
    <w:rsid w:val="00186B55"/>
    <w:rsid w:val="001870D8"/>
    <w:rsid w:val="00191252"/>
    <w:rsid w:val="00191575"/>
    <w:rsid w:val="00192653"/>
    <w:rsid w:val="00192B07"/>
    <w:rsid w:val="00193BED"/>
    <w:rsid w:val="00193CEE"/>
    <w:rsid w:val="001951B2"/>
    <w:rsid w:val="001953BA"/>
    <w:rsid w:val="00195D90"/>
    <w:rsid w:val="00196DF3"/>
    <w:rsid w:val="00197796"/>
    <w:rsid w:val="00197DF6"/>
    <w:rsid w:val="001A0CF2"/>
    <w:rsid w:val="001A16C5"/>
    <w:rsid w:val="001A2C16"/>
    <w:rsid w:val="001A33BE"/>
    <w:rsid w:val="001A343E"/>
    <w:rsid w:val="001A6332"/>
    <w:rsid w:val="001A6FFA"/>
    <w:rsid w:val="001A7019"/>
    <w:rsid w:val="001A742F"/>
    <w:rsid w:val="001A746F"/>
    <w:rsid w:val="001A7DCE"/>
    <w:rsid w:val="001B12DA"/>
    <w:rsid w:val="001B14D0"/>
    <w:rsid w:val="001B1575"/>
    <w:rsid w:val="001B183A"/>
    <w:rsid w:val="001B1857"/>
    <w:rsid w:val="001B1A19"/>
    <w:rsid w:val="001B350C"/>
    <w:rsid w:val="001B7B6F"/>
    <w:rsid w:val="001C0054"/>
    <w:rsid w:val="001C01B1"/>
    <w:rsid w:val="001C41B0"/>
    <w:rsid w:val="001C4211"/>
    <w:rsid w:val="001C4DA6"/>
    <w:rsid w:val="001C5371"/>
    <w:rsid w:val="001C576A"/>
    <w:rsid w:val="001C5BA5"/>
    <w:rsid w:val="001C5D4A"/>
    <w:rsid w:val="001C66F0"/>
    <w:rsid w:val="001C69FE"/>
    <w:rsid w:val="001C798D"/>
    <w:rsid w:val="001D050A"/>
    <w:rsid w:val="001D0B10"/>
    <w:rsid w:val="001D2257"/>
    <w:rsid w:val="001D2888"/>
    <w:rsid w:val="001D428D"/>
    <w:rsid w:val="001D467F"/>
    <w:rsid w:val="001D57C8"/>
    <w:rsid w:val="001E01FB"/>
    <w:rsid w:val="001E0280"/>
    <w:rsid w:val="001E1BA7"/>
    <w:rsid w:val="001E2677"/>
    <w:rsid w:val="001E4C6A"/>
    <w:rsid w:val="001E548E"/>
    <w:rsid w:val="001F00E1"/>
    <w:rsid w:val="001F0539"/>
    <w:rsid w:val="001F2C02"/>
    <w:rsid w:val="001F330C"/>
    <w:rsid w:val="001F5571"/>
    <w:rsid w:val="001F5E09"/>
    <w:rsid w:val="001F7C69"/>
    <w:rsid w:val="00200417"/>
    <w:rsid w:val="00200A12"/>
    <w:rsid w:val="0020107C"/>
    <w:rsid w:val="00201B69"/>
    <w:rsid w:val="00201DD4"/>
    <w:rsid w:val="00203244"/>
    <w:rsid w:val="002046BC"/>
    <w:rsid w:val="00204873"/>
    <w:rsid w:val="002054AF"/>
    <w:rsid w:val="002058F3"/>
    <w:rsid w:val="00205B17"/>
    <w:rsid w:val="002075BC"/>
    <w:rsid w:val="00211179"/>
    <w:rsid w:val="00211BD9"/>
    <w:rsid w:val="002152FC"/>
    <w:rsid w:val="00215544"/>
    <w:rsid w:val="002223E4"/>
    <w:rsid w:val="002232E8"/>
    <w:rsid w:val="0022361B"/>
    <w:rsid w:val="00223E8D"/>
    <w:rsid w:val="00224174"/>
    <w:rsid w:val="002246C4"/>
    <w:rsid w:val="00224D18"/>
    <w:rsid w:val="00226F8E"/>
    <w:rsid w:val="00227B1C"/>
    <w:rsid w:val="00227DDE"/>
    <w:rsid w:val="00230058"/>
    <w:rsid w:val="00232173"/>
    <w:rsid w:val="00232601"/>
    <w:rsid w:val="0023290A"/>
    <w:rsid w:val="00233AC8"/>
    <w:rsid w:val="00235240"/>
    <w:rsid w:val="0023528F"/>
    <w:rsid w:val="00236B11"/>
    <w:rsid w:val="00236EB9"/>
    <w:rsid w:val="00237B10"/>
    <w:rsid w:val="002437B2"/>
    <w:rsid w:val="00243B49"/>
    <w:rsid w:val="002448A5"/>
    <w:rsid w:val="00244BE3"/>
    <w:rsid w:val="00244C1A"/>
    <w:rsid w:val="002467B3"/>
    <w:rsid w:val="002503F5"/>
    <w:rsid w:val="002504D3"/>
    <w:rsid w:val="00250B5E"/>
    <w:rsid w:val="00251536"/>
    <w:rsid w:val="0025269C"/>
    <w:rsid w:val="0025277A"/>
    <w:rsid w:val="0025295C"/>
    <w:rsid w:val="00252A2C"/>
    <w:rsid w:val="00252BC4"/>
    <w:rsid w:val="00255601"/>
    <w:rsid w:val="002564C0"/>
    <w:rsid w:val="0025655E"/>
    <w:rsid w:val="00261086"/>
    <w:rsid w:val="00261E0B"/>
    <w:rsid w:val="00262468"/>
    <w:rsid w:val="00262930"/>
    <w:rsid w:val="00264227"/>
    <w:rsid w:val="002643FD"/>
    <w:rsid w:val="002648FB"/>
    <w:rsid w:val="00264C0E"/>
    <w:rsid w:val="00264E71"/>
    <w:rsid w:val="002653C9"/>
    <w:rsid w:val="0026621B"/>
    <w:rsid w:val="0026626F"/>
    <w:rsid w:val="00270D22"/>
    <w:rsid w:val="00274850"/>
    <w:rsid w:val="00274A76"/>
    <w:rsid w:val="00275812"/>
    <w:rsid w:val="0027628E"/>
    <w:rsid w:val="002764D4"/>
    <w:rsid w:val="0027660F"/>
    <w:rsid w:val="00276B69"/>
    <w:rsid w:val="00276EF9"/>
    <w:rsid w:val="00277257"/>
    <w:rsid w:val="0027787C"/>
    <w:rsid w:val="00280F68"/>
    <w:rsid w:val="00282015"/>
    <w:rsid w:val="0028257C"/>
    <w:rsid w:val="002831A9"/>
    <w:rsid w:val="00283288"/>
    <w:rsid w:val="0028448B"/>
    <w:rsid w:val="002861B5"/>
    <w:rsid w:val="00286413"/>
    <w:rsid w:val="00286791"/>
    <w:rsid w:val="00286C47"/>
    <w:rsid w:val="00287354"/>
    <w:rsid w:val="00290786"/>
    <w:rsid w:val="00291420"/>
    <w:rsid w:val="00292472"/>
    <w:rsid w:val="00292B3C"/>
    <w:rsid w:val="00293143"/>
    <w:rsid w:val="00294FAD"/>
    <w:rsid w:val="00295585"/>
    <w:rsid w:val="002961D4"/>
    <w:rsid w:val="0029674A"/>
    <w:rsid w:val="00297BBE"/>
    <w:rsid w:val="00297C7D"/>
    <w:rsid w:val="002A1470"/>
    <w:rsid w:val="002A2092"/>
    <w:rsid w:val="002A2455"/>
    <w:rsid w:val="002A3275"/>
    <w:rsid w:val="002A3DD7"/>
    <w:rsid w:val="002A5A07"/>
    <w:rsid w:val="002A7C79"/>
    <w:rsid w:val="002B0481"/>
    <w:rsid w:val="002B09C8"/>
    <w:rsid w:val="002B1102"/>
    <w:rsid w:val="002B1CAC"/>
    <w:rsid w:val="002B25F6"/>
    <w:rsid w:val="002B3189"/>
    <w:rsid w:val="002B4DDB"/>
    <w:rsid w:val="002B5A48"/>
    <w:rsid w:val="002B5B1E"/>
    <w:rsid w:val="002B6DBA"/>
    <w:rsid w:val="002B7DF8"/>
    <w:rsid w:val="002C03D7"/>
    <w:rsid w:val="002C077C"/>
    <w:rsid w:val="002C0CB9"/>
    <w:rsid w:val="002C0DD0"/>
    <w:rsid w:val="002C1046"/>
    <w:rsid w:val="002C22D2"/>
    <w:rsid w:val="002C28AD"/>
    <w:rsid w:val="002C36C3"/>
    <w:rsid w:val="002C37C1"/>
    <w:rsid w:val="002C3D25"/>
    <w:rsid w:val="002C4105"/>
    <w:rsid w:val="002C444D"/>
    <w:rsid w:val="002C4A33"/>
    <w:rsid w:val="002C4D76"/>
    <w:rsid w:val="002C4F22"/>
    <w:rsid w:val="002C598F"/>
    <w:rsid w:val="002C6748"/>
    <w:rsid w:val="002D0150"/>
    <w:rsid w:val="002D2093"/>
    <w:rsid w:val="002D21DC"/>
    <w:rsid w:val="002D246F"/>
    <w:rsid w:val="002D3433"/>
    <w:rsid w:val="002D3B22"/>
    <w:rsid w:val="002D4227"/>
    <w:rsid w:val="002D470B"/>
    <w:rsid w:val="002D4C2E"/>
    <w:rsid w:val="002D4D27"/>
    <w:rsid w:val="002D6F7D"/>
    <w:rsid w:val="002D7890"/>
    <w:rsid w:val="002E091A"/>
    <w:rsid w:val="002E0B09"/>
    <w:rsid w:val="002E0C15"/>
    <w:rsid w:val="002E0D2E"/>
    <w:rsid w:val="002E1E20"/>
    <w:rsid w:val="002E1F25"/>
    <w:rsid w:val="002E1FA0"/>
    <w:rsid w:val="002E2FD4"/>
    <w:rsid w:val="002E32D8"/>
    <w:rsid w:val="002E3E02"/>
    <w:rsid w:val="002E4E79"/>
    <w:rsid w:val="002E53C9"/>
    <w:rsid w:val="002E59F3"/>
    <w:rsid w:val="002E72D4"/>
    <w:rsid w:val="002F017E"/>
    <w:rsid w:val="002F05B6"/>
    <w:rsid w:val="002F1318"/>
    <w:rsid w:val="002F1575"/>
    <w:rsid w:val="002F1A06"/>
    <w:rsid w:val="002F20E9"/>
    <w:rsid w:val="002F21CC"/>
    <w:rsid w:val="002F2F1C"/>
    <w:rsid w:val="002F36D2"/>
    <w:rsid w:val="002F4CEE"/>
    <w:rsid w:val="002F53A7"/>
    <w:rsid w:val="002F5A3B"/>
    <w:rsid w:val="002F5A6E"/>
    <w:rsid w:val="002F7D90"/>
    <w:rsid w:val="00300821"/>
    <w:rsid w:val="00301043"/>
    <w:rsid w:val="0030130F"/>
    <w:rsid w:val="003015FC"/>
    <w:rsid w:val="00301D3D"/>
    <w:rsid w:val="003024DB"/>
    <w:rsid w:val="003027C2"/>
    <w:rsid w:val="0030293E"/>
    <w:rsid w:val="00302E16"/>
    <w:rsid w:val="00304551"/>
    <w:rsid w:val="0030468D"/>
    <w:rsid w:val="003058A1"/>
    <w:rsid w:val="00305B8A"/>
    <w:rsid w:val="003108CC"/>
    <w:rsid w:val="00310FDF"/>
    <w:rsid w:val="003134E6"/>
    <w:rsid w:val="00313C80"/>
    <w:rsid w:val="003145CF"/>
    <w:rsid w:val="00314A5A"/>
    <w:rsid w:val="00314B16"/>
    <w:rsid w:val="00314EF3"/>
    <w:rsid w:val="00315A92"/>
    <w:rsid w:val="00316614"/>
    <w:rsid w:val="00317112"/>
    <w:rsid w:val="00317A9B"/>
    <w:rsid w:val="003213BA"/>
    <w:rsid w:val="00321508"/>
    <w:rsid w:val="00321C66"/>
    <w:rsid w:val="00323F4C"/>
    <w:rsid w:val="00325059"/>
    <w:rsid w:val="00326231"/>
    <w:rsid w:val="0032628D"/>
    <w:rsid w:val="00326C6A"/>
    <w:rsid w:val="00326F66"/>
    <w:rsid w:val="0032735A"/>
    <w:rsid w:val="00330490"/>
    <w:rsid w:val="00330C65"/>
    <w:rsid w:val="003317F9"/>
    <w:rsid w:val="003319F7"/>
    <w:rsid w:val="00331C60"/>
    <w:rsid w:val="00332653"/>
    <w:rsid w:val="003341C9"/>
    <w:rsid w:val="00334C77"/>
    <w:rsid w:val="0033535E"/>
    <w:rsid w:val="00335633"/>
    <w:rsid w:val="0033586E"/>
    <w:rsid w:val="00336B2B"/>
    <w:rsid w:val="00336C8E"/>
    <w:rsid w:val="00337686"/>
    <w:rsid w:val="00337AF0"/>
    <w:rsid w:val="0034059B"/>
    <w:rsid w:val="00340DD9"/>
    <w:rsid w:val="00341950"/>
    <w:rsid w:val="00342927"/>
    <w:rsid w:val="00342D19"/>
    <w:rsid w:val="00343037"/>
    <w:rsid w:val="00344110"/>
    <w:rsid w:val="003452C4"/>
    <w:rsid w:val="003462AE"/>
    <w:rsid w:val="003473D9"/>
    <w:rsid w:val="00347AE4"/>
    <w:rsid w:val="003534B2"/>
    <w:rsid w:val="003545AB"/>
    <w:rsid w:val="003554F4"/>
    <w:rsid w:val="00360614"/>
    <w:rsid w:val="00360AD5"/>
    <w:rsid w:val="00361351"/>
    <w:rsid w:val="00362A29"/>
    <w:rsid w:val="003635AC"/>
    <w:rsid w:val="00365026"/>
    <w:rsid w:val="003651FE"/>
    <w:rsid w:val="00365DF5"/>
    <w:rsid w:val="00365EA1"/>
    <w:rsid w:val="00366758"/>
    <w:rsid w:val="00367DDB"/>
    <w:rsid w:val="00370D25"/>
    <w:rsid w:val="00372672"/>
    <w:rsid w:val="00373BEB"/>
    <w:rsid w:val="0037435A"/>
    <w:rsid w:val="00374A38"/>
    <w:rsid w:val="003753D1"/>
    <w:rsid w:val="00376754"/>
    <w:rsid w:val="003802F5"/>
    <w:rsid w:val="00381851"/>
    <w:rsid w:val="00382428"/>
    <w:rsid w:val="00382A7E"/>
    <w:rsid w:val="00382F65"/>
    <w:rsid w:val="00384293"/>
    <w:rsid w:val="00384650"/>
    <w:rsid w:val="00385D98"/>
    <w:rsid w:val="00386984"/>
    <w:rsid w:val="00387377"/>
    <w:rsid w:val="00387B86"/>
    <w:rsid w:val="003919D4"/>
    <w:rsid w:val="00391C0B"/>
    <w:rsid w:val="00392422"/>
    <w:rsid w:val="00392669"/>
    <w:rsid w:val="0039275B"/>
    <w:rsid w:val="00393CA8"/>
    <w:rsid w:val="003941E6"/>
    <w:rsid w:val="0039448F"/>
    <w:rsid w:val="00395626"/>
    <w:rsid w:val="00396624"/>
    <w:rsid w:val="003A0788"/>
    <w:rsid w:val="003A20F9"/>
    <w:rsid w:val="003A2588"/>
    <w:rsid w:val="003A27A8"/>
    <w:rsid w:val="003A296D"/>
    <w:rsid w:val="003A300D"/>
    <w:rsid w:val="003A36B2"/>
    <w:rsid w:val="003A39D0"/>
    <w:rsid w:val="003A5B4D"/>
    <w:rsid w:val="003A5E1F"/>
    <w:rsid w:val="003A5EA5"/>
    <w:rsid w:val="003A67D9"/>
    <w:rsid w:val="003A7124"/>
    <w:rsid w:val="003B085C"/>
    <w:rsid w:val="003B1548"/>
    <w:rsid w:val="003B397E"/>
    <w:rsid w:val="003B3F2D"/>
    <w:rsid w:val="003B6B73"/>
    <w:rsid w:val="003C234C"/>
    <w:rsid w:val="003C286C"/>
    <w:rsid w:val="003C3F4C"/>
    <w:rsid w:val="003C4ABF"/>
    <w:rsid w:val="003C4DA9"/>
    <w:rsid w:val="003C5B81"/>
    <w:rsid w:val="003C5E7E"/>
    <w:rsid w:val="003C7022"/>
    <w:rsid w:val="003C723B"/>
    <w:rsid w:val="003C7F0D"/>
    <w:rsid w:val="003D0730"/>
    <w:rsid w:val="003D091D"/>
    <w:rsid w:val="003D2AF7"/>
    <w:rsid w:val="003D378A"/>
    <w:rsid w:val="003D3B44"/>
    <w:rsid w:val="003D425D"/>
    <w:rsid w:val="003D4D20"/>
    <w:rsid w:val="003D541A"/>
    <w:rsid w:val="003D5E76"/>
    <w:rsid w:val="003D5E7E"/>
    <w:rsid w:val="003D6719"/>
    <w:rsid w:val="003E17F9"/>
    <w:rsid w:val="003E1947"/>
    <w:rsid w:val="003E2954"/>
    <w:rsid w:val="003E3E3B"/>
    <w:rsid w:val="003E6A85"/>
    <w:rsid w:val="003E7D2E"/>
    <w:rsid w:val="003F12B2"/>
    <w:rsid w:val="003F1945"/>
    <w:rsid w:val="003F217A"/>
    <w:rsid w:val="003F3AE1"/>
    <w:rsid w:val="003F40E1"/>
    <w:rsid w:val="003F436F"/>
    <w:rsid w:val="003F4A9D"/>
    <w:rsid w:val="003F57A1"/>
    <w:rsid w:val="003F6B3B"/>
    <w:rsid w:val="003F6F3F"/>
    <w:rsid w:val="003F6FF8"/>
    <w:rsid w:val="003F776C"/>
    <w:rsid w:val="0040004D"/>
    <w:rsid w:val="0040047D"/>
    <w:rsid w:val="0040440F"/>
    <w:rsid w:val="00404DF2"/>
    <w:rsid w:val="004055F3"/>
    <w:rsid w:val="00405C8C"/>
    <w:rsid w:val="00405CD3"/>
    <w:rsid w:val="004060E9"/>
    <w:rsid w:val="0040651F"/>
    <w:rsid w:val="0041046B"/>
    <w:rsid w:val="0041138D"/>
    <w:rsid w:val="00411634"/>
    <w:rsid w:val="00411AB3"/>
    <w:rsid w:val="00411B7A"/>
    <w:rsid w:val="0041215B"/>
    <w:rsid w:val="0041249F"/>
    <w:rsid w:val="00414845"/>
    <w:rsid w:val="004151B1"/>
    <w:rsid w:val="004203CF"/>
    <w:rsid w:val="00420C1F"/>
    <w:rsid w:val="00421476"/>
    <w:rsid w:val="00422C61"/>
    <w:rsid w:val="00424945"/>
    <w:rsid w:val="004252A0"/>
    <w:rsid w:val="00426A5E"/>
    <w:rsid w:val="004305E6"/>
    <w:rsid w:val="00431951"/>
    <w:rsid w:val="004321A1"/>
    <w:rsid w:val="00432AE0"/>
    <w:rsid w:val="00432BDE"/>
    <w:rsid w:val="00433169"/>
    <w:rsid w:val="0043351F"/>
    <w:rsid w:val="00433677"/>
    <w:rsid w:val="0043499B"/>
    <w:rsid w:val="00435477"/>
    <w:rsid w:val="00436706"/>
    <w:rsid w:val="00441D3B"/>
    <w:rsid w:val="004426F5"/>
    <w:rsid w:val="00444270"/>
    <w:rsid w:val="00444656"/>
    <w:rsid w:val="00444D11"/>
    <w:rsid w:val="00445663"/>
    <w:rsid w:val="00445ECA"/>
    <w:rsid w:val="004463D4"/>
    <w:rsid w:val="00447522"/>
    <w:rsid w:val="004503DE"/>
    <w:rsid w:val="00450BB2"/>
    <w:rsid w:val="0045105D"/>
    <w:rsid w:val="00451E9A"/>
    <w:rsid w:val="00453752"/>
    <w:rsid w:val="00456064"/>
    <w:rsid w:val="00456343"/>
    <w:rsid w:val="0046006F"/>
    <w:rsid w:val="004618DE"/>
    <w:rsid w:val="0046241D"/>
    <w:rsid w:val="0046264C"/>
    <w:rsid w:val="00463248"/>
    <w:rsid w:val="00463AA0"/>
    <w:rsid w:val="00464FD3"/>
    <w:rsid w:val="004650E9"/>
    <w:rsid w:val="00465343"/>
    <w:rsid w:val="0046611A"/>
    <w:rsid w:val="004666A8"/>
    <w:rsid w:val="00466AAC"/>
    <w:rsid w:val="00466FA7"/>
    <w:rsid w:val="00467010"/>
    <w:rsid w:val="0046722A"/>
    <w:rsid w:val="00470074"/>
    <w:rsid w:val="00470A41"/>
    <w:rsid w:val="00472462"/>
    <w:rsid w:val="00472782"/>
    <w:rsid w:val="0047461B"/>
    <w:rsid w:val="00474B2D"/>
    <w:rsid w:val="00475EE3"/>
    <w:rsid w:val="00476228"/>
    <w:rsid w:val="004771C5"/>
    <w:rsid w:val="00480452"/>
    <w:rsid w:val="00480485"/>
    <w:rsid w:val="0048082E"/>
    <w:rsid w:val="004815CD"/>
    <w:rsid w:val="0048166D"/>
    <w:rsid w:val="0048546D"/>
    <w:rsid w:val="0048599B"/>
    <w:rsid w:val="00490E30"/>
    <w:rsid w:val="00491319"/>
    <w:rsid w:val="004917DF"/>
    <w:rsid w:val="004920C2"/>
    <w:rsid w:val="00492B07"/>
    <w:rsid w:val="004934B1"/>
    <w:rsid w:val="00494638"/>
    <w:rsid w:val="0049470D"/>
    <w:rsid w:val="004947CA"/>
    <w:rsid w:val="004953C9"/>
    <w:rsid w:val="00495CFB"/>
    <w:rsid w:val="004965EA"/>
    <w:rsid w:val="00497088"/>
    <w:rsid w:val="0049769A"/>
    <w:rsid w:val="00497F9E"/>
    <w:rsid w:val="004A0142"/>
    <w:rsid w:val="004A09FD"/>
    <w:rsid w:val="004A163A"/>
    <w:rsid w:val="004A1FF7"/>
    <w:rsid w:val="004A336D"/>
    <w:rsid w:val="004A365D"/>
    <w:rsid w:val="004A3C6C"/>
    <w:rsid w:val="004A435A"/>
    <w:rsid w:val="004A49F9"/>
    <w:rsid w:val="004A6C38"/>
    <w:rsid w:val="004A7630"/>
    <w:rsid w:val="004A7DED"/>
    <w:rsid w:val="004A7F4D"/>
    <w:rsid w:val="004B01D9"/>
    <w:rsid w:val="004B1037"/>
    <w:rsid w:val="004B19AC"/>
    <w:rsid w:val="004B2C82"/>
    <w:rsid w:val="004B3083"/>
    <w:rsid w:val="004B3990"/>
    <w:rsid w:val="004B46CB"/>
    <w:rsid w:val="004B4753"/>
    <w:rsid w:val="004B4A6B"/>
    <w:rsid w:val="004B5928"/>
    <w:rsid w:val="004B5CCD"/>
    <w:rsid w:val="004B61C7"/>
    <w:rsid w:val="004B718C"/>
    <w:rsid w:val="004C034B"/>
    <w:rsid w:val="004C0A25"/>
    <w:rsid w:val="004C18E7"/>
    <w:rsid w:val="004C209E"/>
    <w:rsid w:val="004C285D"/>
    <w:rsid w:val="004C28EA"/>
    <w:rsid w:val="004C45C6"/>
    <w:rsid w:val="004C5016"/>
    <w:rsid w:val="004C539E"/>
    <w:rsid w:val="004C565D"/>
    <w:rsid w:val="004C5C07"/>
    <w:rsid w:val="004C5DB7"/>
    <w:rsid w:val="004C633E"/>
    <w:rsid w:val="004D0184"/>
    <w:rsid w:val="004D0906"/>
    <w:rsid w:val="004D17F6"/>
    <w:rsid w:val="004D2001"/>
    <w:rsid w:val="004D3288"/>
    <w:rsid w:val="004D3556"/>
    <w:rsid w:val="004D4140"/>
    <w:rsid w:val="004D463D"/>
    <w:rsid w:val="004D4F9A"/>
    <w:rsid w:val="004D5787"/>
    <w:rsid w:val="004D641E"/>
    <w:rsid w:val="004D68A1"/>
    <w:rsid w:val="004D6A7B"/>
    <w:rsid w:val="004D72BB"/>
    <w:rsid w:val="004D7F03"/>
    <w:rsid w:val="004E002E"/>
    <w:rsid w:val="004E19C4"/>
    <w:rsid w:val="004E1C9F"/>
    <w:rsid w:val="004E242E"/>
    <w:rsid w:val="004E27E0"/>
    <w:rsid w:val="004E2A07"/>
    <w:rsid w:val="004E2C65"/>
    <w:rsid w:val="004E2E39"/>
    <w:rsid w:val="004E3606"/>
    <w:rsid w:val="004E3A6A"/>
    <w:rsid w:val="004E3D6A"/>
    <w:rsid w:val="004E4680"/>
    <w:rsid w:val="004E4B92"/>
    <w:rsid w:val="004E52DB"/>
    <w:rsid w:val="004E5770"/>
    <w:rsid w:val="004E65FC"/>
    <w:rsid w:val="004E68EA"/>
    <w:rsid w:val="004E7CE2"/>
    <w:rsid w:val="004F0317"/>
    <w:rsid w:val="004F05A3"/>
    <w:rsid w:val="004F0C9B"/>
    <w:rsid w:val="004F1185"/>
    <w:rsid w:val="004F11E7"/>
    <w:rsid w:val="004F1FDC"/>
    <w:rsid w:val="004F268E"/>
    <w:rsid w:val="004F2EC7"/>
    <w:rsid w:val="004F335F"/>
    <w:rsid w:val="004F3C6A"/>
    <w:rsid w:val="004F4B56"/>
    <w:rsid w:val="004F5859"/>
    <w:rsid w:val="004F72C2"/>
    <w:rsid w:val="005012A1"/>
    <w:rsid w:val="00504E3E"/>
    <w:rsid w:val="0050502E"/>
    <w:rsid w:val="005055EF"/>
    <w:rsid w:val="0050706F"/>
    <w:rsid w:val="0051011C"/>
    <w:rsid w:val="00511352"/>
    <w:rsid w:val="005114E1"/>
    <w:rsid w:val="00512167"/>
    <w:rsid w:val="005126C3"/>
    <w:rsid w:val="00512DBC"/>
    <w:rsid w:val="00513841"/>
    <w:rsid w:val="00514D5A"/>
    <w:rsid w:val="00515FAC"/>
    <w:rsid w:val="00516E93"/>
    <w:rsid w:val="00516F0B"/>
    <w:rsid w:val="00517B03"/>
    <w:rsid w:val="00517B88"/>
    <w:rsid w:val="005208B2"/>
    <w:rsid w:val="00520D83"/>
    <w:rsid w:val="00521533"/>
    <w:rsid w:val="00521C77"/>
    <w:rsid w:val="005224FB"/>
    <w:rsid w:val="00523B3D"/>
    <w:rsid w:val="00524101"/>
    <w:rsid w:val="00525134"/>
    <w:rsid w:val="00525E1E"/>
    <w:rsid w:val="00526F6A"/>
    <w:rsid w:val="005277B6"/>
    <w:rsid w:val="00527FB4"/>
    <w:rsid w:val="005316C1"/>
    <w:rsid w:val="00531E26"/>
    <w:rsid w:val="00532EA6"/>
    <w:rsid w:val="00535EB1"/>
    <w:rsid w:val="00536E2E"/>
    <w:rsid w:val="005373F4"/>
    <w:rsid w:val="00540DB4"/>
    <w:rsid w:val="00540E5B"/>
    <w:rsid w:val="00541759"/>
    <w:rsid w:val="005424C7"/>
    <w:rsid w:val="005440E6"/>
    <w:rsid w:val="00544358"/>
    <w:rsid w:val="00544463"/>
    <w:rsid w:val="00544E18"/>
    <w:rsid w:val="00545BA1"/>
    <w:rsid w:val="00545C12"/>
    <w:rsid w:val="00545D72"/>
    <w:rsid w:val="0054748F"/>
    <w:rsid w:val="0054775E"/>
    <w:rsid w:val="00547A38"/>
    <w:rsid w:val="00547EA1"/>
    <w:rsid w:val="005501A8"/>
    <w:rsid w:val="0055254F"/>
    <w:rsid w:val="00553E8C"/>
    <w:rsid w:val="00554770"/>
    <w:rsid w:val="00554994"/>
    <w:rsid w:val="00555501"/>
    <w:rsid w:val="0055568B"/>
    <w:rsid w:val="00556618"/>
    <w:rsid w:val="005566E9"/>
    <w:rsid w:val="00556EAC"/>
    <w:rsid w:val="00556FA9"/>
    <w:rsid w:val="00557332"/>
    <w:rsid w:val="005576C9"/>
    <w:rsid w:val="00560351"/>
    <w:rsid w:val="00560FA5"/>
    <w:rsid w:val="0056147F"/>
    <w:rsid w:val="00561B19"/>
    <w:rsid w:val="00561C54"/>
    <w:rsid w:val="00562E65"/>
    <w:rsid w:val="0056307A"/>
    <w:rsid w:val="00563201"/>
    <w:rsid w:val="00563A28"/>
    <w:rsid w:val="00563EAD"/>
    <w:rsid w:val="00564925"/>
    <w:rsid w:val="00564A5A"/>
    <w:rsid w:val="00564E74"/>
    <w:rsid w:val="00565549"/>
    <w:rsid w:val="005660A0"/>
    <w:rsid w:val="00566A41"/>
    <w:rsid w:val="00572E25"/>
    <w:rsid w:val="00573375"/>
    <w:rsid w:val="00573970"/>
    <w:rsid w:val="00573C5F"/>
    <w:rsid w:val="00573D75"/>
    <w:rsid w:val="00574A09"/>
    <w:rsid w:val="00577169"/>
    <w:rsid w:val="00577461"/>
    <w:rsid w:val="00577798"/>
    <w:rsid w:val="00580E6A"/>
    <w:rsid w:val="00581393"/>
    <w:rsid w:val="00581566"/>
    <w:rsid w:val="00581725"/>
    <w:rsid w:val="005817C1"/>
    <w:rsid w:val="0058298F"/>
    <w:rsid w:val="0058357D"/>
    <w:rsid w:val="00583D0C"/>
    <w:rsid w:val="00584654"/>
    <w:rsid w:val="00584D4F"/>
    <w:rsid w:val="005855B3"/>
    <w:rsid w:val="00590D79"/>
    <w:rsid w:val="00591316"/>
    <w:rsid w:val="005919FC"/>
    <w:rsid w:val="00591E88"/>
    <w:rsid w:val="00593444"/>
    <w:rsid w:val="0059482A"/>
    <w:rsid w:val="0059494B"/>
    <w:rsid w:val="00594BD3"/>
    <w:rsid w:val="00594BEA"/>
    <w:rsid w:val="00595E28"/>
    <w:rsid w:val="0059652C"/>
    <w:rsid w:val="00596757"/>
    <w:rsid w:val="005A10E2"/>
    <w:rsid w:val="005A1F42"/>
    <w:rsid w:val="005A22B1"/>
    <w:rsid w:val="005A25D1"/>
    <w:rsid w:val="005A306B"/>
    <w:rsid w:val="005A30C2"/>
    <w:rsid w:val="005A398A"/>
    <w:rsid w:val="005A46E8"/>
    <w:rsid w:val="005A4996"/>
    <w:rsid w:val="005A5592"/>
    <w:rsid w:val="005A6827"/>
    <w:rsid w:val="005A7087"/>
    <w:rsid w:val="005A7F25"/>
    <w:rsid w:val="005B034C"/>
    <w:rsid w:val="005B064B"/>
    <w:rsid w:val="005B0D42"/>
    <w:rsid w:val="005B14B6"/>
    <w:rsid w:val="005B157A"/>
    <w:rsid w:val="005B1CB4"/>
    <w:rsid w:val="005B2171"/>
    <w:rsid w:val="005B34D9"/>
    <w:rsid w:val="005B60EC"/>
    <w:rsid w:val="005B61B2"/>
    <w:rsid w:val="005B6E1E"/>
    <w:rsid w:val="005B7798"/>
    <w:rsid w:val="005B7D84"/>
    <w:rsid w:val="005B7F33"/>
    <w:rsid w:val="005C1DE2"/>
    <w:rsid w:val="005C2231"/>
    <w:rsid w:val="005C2374"/>
    <w:rsid w:val="005C47D7"/>
    <w:rsid w:val="005C4FB6"/>
    <w:rsid w:val="005C50DA"/>
    <w:rsid w:val="005C5489"/>
    <w:rsid w:val="005C5993"/>
    <w:rsid w:val="005C68F7"/>
    <w:rsid w:val="005C726B"/>
    <w:rsid w:val="005D0542"/>
    <w:rsid w:val="005D13C5"/>
    <w:rsid w:val="005D17A0"/>
    <w:rsid w:val="005D1B31"/>
    <w:rsid w:val="005D2157"/>
    <w:rsid w:val="005D2689"/>
    <w:rsid w:val="005D2A16"/>
    <w:rsid w:val="005D45C3"/>
    <w:rsid w:val="005D4FF6"/>
    <w:rsid w:val="005D5A5C"/>
    <w:rsid w:val="005D6372"/>
    <w:rsid w:val="005D68D6"/>
    <w:rsid w:val="005E1386"/>
    <w:rsid w:val="005E2DC0"/>
    <w:rsid w:val="005E33F7"/>
    <w:rsid w:val="005E3AA7"/>
    <w:rsid w:val="005E5678"/>
    <w:rsid w:val="005E5CF9"/>
    <w:rsid w:val="005E6EB7"/>
    <w:rsid w:val="005E70E3"/>
    <w:rsid w:val="005E791F"/>
    <w:rsid w:val="005E7CB5"/>
    <w:rsid w:val="005F04A8"/>
    <w:rsid w:val="005F08F3"/>
    <w:rsid w:val="005F3D7F"/>
    <w:rsid w:val="005F41AD"/>
    <w:rsid w:val="005F47B8"/>
    <w:rsid w:val="005F4D22"/>
    <w:rsid w:val="005F5FB6"/>
    <w:rsid w:val="005F65A8"/>
    <w:rsid w:val="005F6BD0"/>
    <w:rsid w:val="00600147"/>
    <w:rsid w:val="00601370"/>
    <w:rsid w:val="00602534"/>
    <w:rsid w:val="00603905"/>
    <w:rsid w:val="00604894"/>
    <w:rsid w:val="0060522F"/>
    <w:rsid w:val="0060527C"/>
    <w:rsid w:val="0060560C"/>
    <w:rsid w:val="00606818"/>
    <w:rsid w:val="00606FEC"/>
    <w:rsid w:val="006110FA"/>
    <w:rsid w:val="006113F4"/>
    <w:rsid w:val="00611600"/>
    <w:rsid w:val="00611CD3"/>
    <w:rsid w:val="00612C61"/>
    <w:rsid w:val="00613A34"/>
    <w:rsid w:val="00613BEC"/>
    <w:rsid w:val="0061423B"/>
    <w:rsid w:val="00614982"/>
    <w:rsid w:val="00615217"/>
    <w:rsid w:val="006155FC"/>
    <w:rsid w:val="00615B4D"/>
    <w:rsid w:val="006162F6"/>
    <w:rsid w:val="00616684"/>
    <w:rsid w:val="0061670B"/>
    <w:rsid w:val="00616D8A"/>
    <w:rsid w:val="00617B6E"/>
    <w:rsid w:val="00617DB1"/>
    <w:rsid w:val="00620312"/>
    <w:rsid w:val="00621B0D"/>
    <w:rsid w:val="00621ECB"/>
    <w:rsid w:val="006228F7"/>
    <w:rsid w:val="00624E4B"/>
    <w:rsid w:val="0062553F"/>
    <w:rsid w:val="00626C48"/>
    <w:rsid w:val="0062701F"/>
    <w:rsid w:val="00627935"/>
    <w:rsid w:val="00630138"/>
    <w:rsid w:val="0063046E"/>
    <w:rsid w:val="006314F1"/>
    <w:rsid w:val="00631955"/>
    <w:rsid w:val="00631F89"/>
    <w:rsid w:val="006322F2"/>
    <w:rsid w:val="00632593"/>
    <w:rsid w:val="0063462F"/>
    <w:rsid w:val="00634CF4"/>
    <w:rsid w:val="00634E82"/>
    <w:rsid w:val="00634FEE"/>
    <w:rsid w:val="006353B1"/>
    <w:rsid w:val="00635A3E"/>
    <w:rsid w:val="006362C6"/>
    <w:rsid w:val="00636850"/>
    <w:rsid w:val="00640110"/>
    <w:rsid w:val="00640A2D"/>
    <w:rsid w:val="00640E93"/>
    <w:rsid w:val="00643E1C"/>
    <w:rsid w:val="00644433"/>
    <w:rsid w:val="006451AC"/>
    <w:rsid w:val="00645B5A"/>
    <w:rsid w:val="00646569"/>
    <w:rsid w:val="00646911"/>
    <w:rsid w:val="00647CA7"/>
    <w:rsid w:val="00650571"/>
    <w:rsid w:val="006507BF"/>
    <w:rsid w:val="00651334"/>
    <w:rsid w:val="0065167B"/>
    <w:rsid w:val="00653DE4"/>
    <w:rsid w:val="006542A5"/>
    <w:rsid w:val="006550DF"/>
    <w:rsid w:val="0065551B"/>
    <w:rsid w:val="006568B2"/>
    <w:rsid w:val="006570FB"/>
    <w:rsid w:val="00657445"/>
    <w:rsid w:val="00657E70"/>
    <w:rsid w:val="00660404"/>
    <w:rsid w:val="00660EDC"/>
    <w:rsid w:val="0066185B"/>
    <w:rsid w:val="00661EBF"/>
    <w:rsid w:val="006636DE"/>
    <w:rsid w:val="00663A79"/>
    <w:rsid w:val="00663BDE"/>
    <w:rsid w:val="00663D77"/>
    <w:rsid w:val="00664504"/>
    <w:rsid w:val="006646B3"/>
    <w:rsid w:val="006655BC"/>
    <w:rsid w:val="00665C70"/>
    <w:rsid w:val="00665EAB"/>
    <w:rsid w:val="006703B8"/>
    <w:rsid w:val="00671E0B"/>
    <w:rsid w:val="00672E95"/>
    <w:rsid w:val="00673C28"/>
    <w:rsid w:val="00674B37"/>
    <w:rsid w:val="00675172"/>
    <w:rsid w:val="00675A0A"/>
    <w:rsid w:val="00675B89"/>
    <w:rsid w:val="00675C09"/>
    <w:rsid w:val="00675FEA"/>
    <w:rsid w:val="006772A9"/>
    <w:rsid w:val="00677733"/>
    <w:rsid w:val="006819CA"/>
    <w:rsid w:val="0068277F"/>
    <w:rsid w:val="00682C68"/>
    <w:rsid w:val="00683852"/>
    <w:rsid w:val="00683A8E"/>
    <w:rsid w:val="006840CA"/>
    <w:rsid w:val="00684B1F"/>
    <w:rsid w:val="006856C2"/>
    <w:rsid w:val="006857C6"/>
    <w:rsid w:val="0068623E"/>
    <w:rsid w:val="00686F6C"/>
    <w:rsid w:val="006876F4"/>
    <w:rsid w:val="00687811"/>
    <w:rsid w:val="00687E3E"/>
    <w:rsid w:val="00693B03"/>
    <w:rsid w:val="00694690"/>
    <w:rsid w:val="00695BA1"/>
    <w:rsid w:val="006A0EDB"/>
    <w:rsid w:val="006A46DF"/>
    <w:rsid w:val="006A492C"/>
    <w:rsid w:val="006A4B4D"/>
    <w:rsid w:val="006A59E8"/>
    <w:rsid w:val="006A6AA5"/>
    <w:rsid w:val="006A76CE"/>
    <w:rsid w:val="006B0165"/>
    <w:rsid w:val="006B0785"/>
    <w:rsid w:val="006B0921"/>
    <w:rsid w:val="006B1619"/>
    <w:rsid w:val="006B2F9D"/>
    <w:rsid w:val="006B371E"/>
    <w:rsid w:val="006B51A9"/>
    <w:rsid w:val="006B5699"/>
    <w:rsid w:val="006B756D"/>
    <w:rsid w:val="006C1091"/>
    <w:rsid w:val="006C1378"/>
    <w:rsid w:val="006C33D1"/>
    <w:rsid w:val="006C35F6"/>
    <w:rsid w:val="006C3BF9"/>
    <w:rsid w:val="006C420E"/>
    <w:rsid w:val="006C4413"/>
    <w:rsid w:val="006C5893"/>
    <w:rsid w:val="006C5C58"/>
    <w:rsid w:val="006C5D11"/>
    <w:rsid w:val="006C7157"/>
    <w:rsid w:val="006C7B9C"/>
    <w:rsid w:val="006D0F5E"/>
    <w:rsid w:val="006D3137"/>
    <w:rsid w:val="006D31E9"/>
    <w:rsid w:val="006D3F73"/>
    <w:rsid w:val="006D494E"/>
    <w:rsid w:val="006D54BA"/>
    <w:rsid w:val="006D5663"/>
    <w:rsid w:val="006D5ABB"/>
    <w:rsid w:val="006D665A"/>
    <w:rsid w:val="006D7383"/>
    <w:rsid w:val="006D799E"/>
    <w:rsid w:val="006D7E17"/>
    <w:rsid w:val="006E0E17"/>
    <w:rsid w:val="006E1930"/>
    <w:rsid w:val="006E295C"/>
    <w:rsid w:val="006E29C8"/>
    <w:rsid w:val="006E48C0"/>
    <w:rsid w:val="006E52D5"/>
    <w:rsid w:val="006E709A"/>
    <w:rsid w:val="006E7472"/>
    <w:rsid w:val="006E7E7A"/>
    <w:rsid w:val="006E7F67"/>
    <w:rsid w:val="006F0214"/>
    <w:rsid w:val="006F07F9"/>
    <w:rsid w:val="006F13FA"/>
    <w:rsid w:val="006F1AD8"/>
    <w:rsid w:val="006F22D4"/>
    <w:rsid w:val="006F2CDC"/>
    <w:rsid w:val="006F2F9B"/>
    <w:rsid w:val="006F3A8D"/>
    <w:rsid w:val="006F50B0"/>
    <w:rsid w:val="006F7A89"/>
    <w:rsid w:val="0070061A"/>
    <w:rsid w:val="00700748"/>
    <w:rsid w:val="00701B94"/>
    <w:rsid w:val="007028B9"/>
    <w:rsid w:val="007039BC"/>
    <w:rsid w:val="00703BAB"/>
    <w:rsid w:val="0070452A"/>
    <w:rsid w:val="007048EA"/>
    <w:rsid w:val="0070696A"/>
    <w:rsid w:val="00710210"/>
    <w:rsid w:val="007111B7"/>
    <w:rsid w:val="00711817"/>
    <w:rsid w:val="00713156"/>
    <w:rsid w:val="007142C0"/>
    <w:rsid w:val="00714E75"/>
    <w:rsid w:val="00714EDD"/>
    <w:rsid w:val="00715351"/>
    <w:rsid w:val="00715BA3"/>
    <w:rsid w:val="00715DE3"/>
    <w:rsid w:val="0071625C"/>
    <w:rsid w:val="007176C3"/>
    <w:rsid w:val="00720722"/>
    <w:rsid w:val="00720ED2"/>
    <w:rsid w:val="00721550"/>
    <w:rsid w:val="00724363"/>
    <w:rsid w:val="00724508"/>
    <w:rsid w:val="0072488B"/>
    <w:rsid w:val="007252A3"/>
    <w:rsid w:val="007256F8"/>
    <w:rsid w:val="007259AE"/>
    <w:rsid w:val="00726CE6"/>
    <w:rsid w:val="00727142"/>
    <w:rsid w:val="007279E6"/>
    <w:rsid w:val="00730506"/>
    <w:rsid w:val="0073068A"/>
    <w:rsid w:val="00730737"/>
    <w:rsid w:val="00731A60"/>
    <w:rsid w:val="0073272E"/>
    <w:rsid w:val="007332CC"/>
    <w:rsid w:val="0073367D"/>
    <w:rsid w:val="0074260F"/>
    <w:rsid w:val="00742EA1"/>
    <w:rsid w:val="0074316E"/>
    <w:rsid w:val="00743460"/>
    <w:rsid w:val="00745798"/>
    <w:rsid w:val="00746852"/>
    <w:rsid w:val="00746884"/>
    <w:rsid w:val="007468F1"/>
    <w:rsid w:val="00746A99"/>
    <w:rsid w:val="00747BC2"/>
    <w:rsid w:val="007507B8"/>
    <w:rsid w:val="0075258D"/>
    <w:rsid w:val="007545C8"/>
    <w:rsid w:val="007549FC"/>
    <w:rsid w:val="00754E0C"/>
    <w:rsid w:val="00755325"/>
    <w:rsid w:val="007555D5"/>
    <w:rsid w:val="0075565F"/>
    <w:rsid w:val="0075675E"/>
    <w:rsid w:val="00757354"/>
    <w:rsid w:val="007578EC"/>
    <w:rsid w:val="00760905"/>
    <w:rsid w:val="00760DFE"/>
    <w:rsid w:val="00760EE4"/>
    <w:rsid w:val="00761E17"/>
    <w:rsid w:val="00763084"/>
    <w:rsid w:val="00763E51"/>
    <w:rsid w:val="00764466"/>
    <w:rsid w:val="0076595D"/>
    <w:rsid w:val="007676CA"/>
    <w:rsid w:val="00770400"/>
    <w:rsid w:val="00771227"/>
    <w:rsid w:val="007723EF"/>
    <w:rsid w:val="00775522"/>
    <w:rsid w:val="00775768"/>
    <w:rsid w:val="00776DA2"/>
    <w:rsid w:val="00780923"/>
    <w:rsid w:val="0078097E"/>
    <w:rsid w:val="007815B3"/>
    <w:rsid w:val="007820CD"/>
    <w:rsid w:val="0078333D"/>
    <w:rsid w:val="0078379F"/>
    <w:rsid w:val="00785C4B"/>
    <w:rsid w:val="00786357"/>
    <w:rsid w:val="007864B7"/>
    <w:rsid w:val="00786FE8"/>
    <w:rsid w:val="0078729E"/>
    <w:rsid w:val="00787D84"/>
    <w:rsid w:val="00790324"/>
    <w:rsid w:val="00790E20"/>
    <w:rsid w:val="00790EAA"/>
    <w:rsid w:val="007915C1"/>
    <w:rsid w:val="00791637"/>
    <w:rsid w:val="00791EE4"/>
    <w:rsid w:val="007942AF"/>
    <w:rsid w:val="007947AB"/>
    <w:rsid w:val="00794EB9"/>
    <w:rsid w:val="0079534A"/>
    <w:rsid w:val="00796561"/>
    <w:rsid w:val="007A0A73"/>
    <w:rsid w:val="007A1933"/>
    <w:rsid w:val="007A2ECF"/>
    <w:rsid w:val="007A2F7E"/>
    <w:rsid w:val="007A3294"/>
    <w:rsid w:val="007A3CF0"/>
    <w:rsid w:val="007A44CC"/>
    <w:rsid w:val="007A4711"/>
    <w:rsid w:val="007A478D"/>
    <w:rsid w:val="007A496B"/>
    <w:rsid w:val="007A546B"/>
    <w:rsid w:val="007A7730"/>
    <w:rsid w:val="007B0B01"/>
    <w:rsid w:val="007B0F1D"/>
    <w:rsid w:val="007B20BE"/>
    <w:rsid w:val="007B35C0"/>
    <w:rsid w:val="007B401C"/>
    <w:rsid w:val="007B58E0"/>
    <w:rsid w:val="007B593D"/>
    <w:rsid w:val="007B6476"/>
    <w:rsid w:val="007B688C"/>
    <w:rsid w:val="007B72CC"/>
    <w:rsid w:val="007B77DE"/>
    <w:rsid w:val="007C14E8"/>
    <w:rsid w:val="007C16D3"/>
    <w:rsid w:val="007C1845"/>
    <w:rsid w:val="007C22DA"/>
    <w:rsid w:val="007C34BA"/>
    <w:rsid w:val="007C4316"/>
    <w:rsid w:val="007C4422"/>
    <w:rsid w:val="007C44DF"/>
    <w:rsid w:val="007C5065"/>
    <w:rsid w:val="007C567A"/>
    <w:rsid w:val="007C5BF3"/>
    <w:rsid w:val="007C6E13"/>
    <w:rsid w:val="007C76A9"/>
    <w:rsid w:val="007D0152"/>
    <w:rsid w:val="007D03CA"/>
    <w:rsid w:val="007D0D17"/>
    <w:rsid w:val="007D0D1B"/>
    <w:rsid w:val="007D0DF8"/>
    <w:rsid w:val="007D17E8"/>
    <w:rsid w:val="007D5AAD"/>
    <w:rsid w:val="007D630E"/>
    <w:rsid w:val="007E03AB"/>
    <w:rsid w:val="007E06C1"/>
    <w:rsid w:val="007E15C2"/>
    <w:rsid w:val="007E2D00"/>
    <w:rsid w:val="007E3F66"/>
    <w:rsid w:val="007E42D3"/>
    <w:rsid w:val="007E47BB"/>
    <w:rsid w:val="007E4DF8"/>
    <w:rsid w:val="007E63B5"/>
    <w:rsid w:val="007E7B56"/>
    <w:rsid w:val="007E7F19"/>
    <w:rsid w:val="007F0BDF"/>
    <w:rsid w:val="007F0DDA"/>
    <w:rsid w:val="007F0E03"/>
    <w:rsid w:val="007F13D7"/>
    <w:rsid w:val="007F23A8"/>
    <w:rsid w:val="007F2535"/>
    <w:rsid w:val="007F2FB9"/>
    <w:rsid w:val="007F3F7E"/>
    <w:rsid w:val="007F4374"/>
    <w:rsid w:val="007F4578"/>
    <w:rsid w:val="007F5423"/>
    <w:rsid w:val="007F688B"/>
    <w:rsid w:val="007F6B1E"/>
    <w:rsid w:val="00800335"/>
    <w:rsid w:val="00800540"/>
    <w:rsid w:val="008005B8"/>
    <w:rsid w:val="00800BF7"/>
    <w:rsid w:val="00800CDA"/>
    <w:rsid w:val="00800CF0"/>
    <w:rsid w:val="00801073"/>
    <w:rsid w:val="008011FF"/>
    <w:rsid w:val="00802041"/>
    <w:rsid w:val="008024BF"/>
    <w:rsid w:val="00804AA1"/>
    <w:rsid w:val="00807896"/>
    <w:rsid w:val="00811F2C"/>
    <w:rsid w:val="00813ECA"/>
    <w:rsid w:val="0081486E"/>
    <w:rsid w:val="00814895"/>
    <w:rsid w:val="00815D35"/>
    <w:rsid w:val="00815D78"/>
    <w:rsid w:val="00816E65"/>
    <w:rsid w:val="0081725B"/>
    <w:rsid w:val="00817683"/>
    <w:rsid w:val="0081798B"/>
    <w:rsid w:val="00817EF3"/>
    <w:rsid w:val="008207DD"/>
    <w:rsid w:val="00822C0E"/>
    <w:rsid w:val="00824D30"/>
    <w:rsid w:val="0082653A"/>
    <w:rsid w:val="00826D8F"/>
    <w:rsid w:val="008274D2"/>
    <w:rsid w:val="00830708"/>
    <w:rsid w:val="0083143B"/>
    <w:rsid w:val="0083187A"/>
    <w:rsid w:val="00832359"/>
    <w:rsid w:val="00832DEE"/>
    <w:rsid w:val="008331C9"/>
    <w:rsid w:val="00834B50"/>
    <w:rsid w:val="00835033"/>
    <w:rsid w:val="00835F36"/>
    <w:rsid w:val="0083625B"/>
    <w:rsid w:val="008374F2"/>
    <w:rsid w:val="0084068D"/>
    <w:rsid w:val="0084167C"/>
    <w:rsid w:val="00841EC0"/>
    <w:rsid w:val="00841FA0"/>
    <w:rsid w:val="008425AE"/>
    <w:rsid w:val="00843878"/>
    <w:rsid w:val="008440A4"/>
    <w:rsid w:val="008464B5"/>
    <w:rsid w:val="00847D83"/>
    <w:rsid w:val="008501D3"/>
    <w:rsid w:val="00850A19"/>
    <w:rsid w:val="00850B5C"/>
    <w:rsid w:val="00850DD3"/>
    <w:rsid w:val="008534B0"/>
    <w:rsid w:val="0085403C"/>
    <w:rsid w:val="00854D42"/>
    <w:rsid w:val="0085719A"/>
    <w:rsid w:val="00857949"/>
    <w:rsid w:val="008613FA"/>
    <w:rsid w:val="00861E64"/>
    <w:rsid w:val="008625D5"/>
    <w:rsid w:val="00862B3E"/>
    <w:rsid w:val="00862D45"/>
    <w:rsid w:val="00863903"/>
    <w:rsid w:val="00865753"/>
    <w:rsid w:val="00865823"/>
    <w:rsid w:val="00866075"/>
    <w:rsid w:val="0086659B"/>
    <w:rsid w:val="00866D53"/>
    <w:rsid w:val="008670FF"/>
    <w:rsid w:val="0087002A"/>
    <w:rsid w:val="00870DEE"/>
    <w:rsid w:val="00871490"/>
    <w:rsid w:val="00872AD2"/>
    <w:rsid w:val="00873444"/>
    <w:rsid w:val="008740D4"/>
    <w:rsid w:val="008744FC"/>
    <w:rsid w:val="00874B23"/>
    <w:rsid w:val="00874E7E"/>
    <w:rsid w:val="00875741"/>
    <w:rsid w:val="00875C33"/>
    <w:rsid w:val="008779EE"/>
    <w:rsid w:val="00880298"/>
    <w:rsid w:val="00880B39"/>
    <w:rsid w:val="00880BC6"/>
    <w:rsid w:val="008819E6"/>
    <w:rsid w:val="00881CFC"/>
    <w:rsid w:val="00882169"/>
    <w:rsid w:val="0088260C"/>
    <w:rsid w:val="00882ABA"/>
    <w:rsid w:val="00882B13"/>
    <w:rsid w:val="00882E98"/>
    <w:rsid w:val="00882F52"/>
    <w:rsid w:val="008832C1"/>
    <w:rsid w:val="0088344D"/>
    <w:rsid w:val="00884513"/>
    <w:rsid w:val="0088512B"/>
    <w:rsid w:val="00885C65"/>
    <w:rsid w:val="0088788A"/>
    <w:rsid w:val="00887BD0"/>
    <w:rsid w:val="0089107E"/>
    <w:rsid w:val="00891E8C"/>
    <w:rsid w:val="0089316C"/>
    <w:rsid w:val="00893B91"/>
    <w:rsid w:val="00894D7D"/>
    <w:rsid w:val="00896C3E"/>
    <w:rsid w:val="00897220"/>
    <w:rsid w:val="008973D0"/>
    <w:rsid w:val="008A0876"/>
    <w:rsid w:val="008A197A"/>
    <w:rsid w:val="008A2B45"/>
    <w:rsid w:val="008A3171"/>
    <w:rsid w:val="008A329B"/>
    <w:rsid w:val="008A348A"/>
    <w:rsid w:val="008A3F86"/>
    <w:rsid w:val="008A52EB"/>
    <w:rsid w:val="008A5700"/>
    <w:rsid w:val="008A77EF"/>
    <w:rsid w:val="008A7B0F"/>
    <w:rsid w:val="008B003A"/>
    <w:rsid w:val="008B03FE"/>
    <w:rsid w:val="008B10B9"/>
    <w:rsid w:val="008B1533"/>
    <w:rsid w:val="008B6A4C"/>
    <w:rsid w:val="008C03DE"/>
    <w:rsid w:val="008C0F5C"/>
    <w:rsid w:val="008C12A6"/>
    <w:rsid w:val="008C40F6"/>
    <w:rsid w:val="008C45B4"/>
    <w:rsid w:val="008C4987"/>
    <w:rsid w:val="008C4B3E"/>
    <w:rsid w:val="008C4E17"/>
    <w:rsid w:val="008C51A3"/>
    <w:rsid w:val="008C5985"/>
    <w:rsid w:val="008C6610"/>
    <w:rsid w:val="008D032B"/>
    <w:rsid w:val="008D0B42"/>
    <w:rsid w:val="008D12C1"/>
    <w:rsid w:val="008D195F"/>
    <w:rsid w:val="008D1D41"/>
    <w:rsid w:val="008D319C"/>
    <w:rsid w:val="008D39DC"/>
    <w:rsid w:val="008D42D8"/>
    <w:rsid w:val="008D6873"/>
    <w:rsid w:val="008D6B59"/>
    <w:rsid w:val="008D6F9E"/>
    <w:rsid w:val="008E0421"/>
    <w:rsid w:val="008E17B4"/>
    <w:rsid w:val="008E22F1"/>
    <w:rsid w:val="008E246C"/>
    <w:rsid w:val="008E2DE4"/>
    <w:rsid w:val="008E4584"/>
    <w:rsid w:val="008E54B2"/>
    <w:rsid w:val="008E700E"/>
    <w:rsid w:val="008E7562"/>
    <w:rsid w:val="008F0030"/>
    <w:rsid w:val="008F0316"/>
    <w:rsid w:val="008F239B"/>
    <w:rsid w:val="008F259B"/>
    <w:rsid w:val="008F4969"/>
    <w:rsid w:val="008F5D97"/>
    <w:rsid w:val="008F645A"/>
    <w:rsid w:val="008F67DC"/>
    <w:rsid w:val="008F709D"/>
    <w:rsid w:val="008F7D85"/>
    <w:rsid w:val="00900148"/>
    <w:rsid w:val="00900B12"/>
    <w:rsid w:val="009033B6"/>
    <w:rsid w:val="00904772"/>
    <w:rsid w:val="009051B7"/>
    <w:rsid w:val="00907193"/>
    <w:rsid w:val="00907524"/>
    <w:rsid w:val="0090782A"/>
    <w:rsid w:val="009119F1"/>
    <w:rsid w:val="009123CC"/>
    <w:rsid w:val="0091325A"/>
    <w:rsid w:val="0091367F"/>
    <w:rsid w:val="00914CB8"/>
    <w:rsid w:val="009160B0"/>
    <w:rsid w:val="00916417"/>
    <w:rsid w:val="009200E6"/>
    <w:rsid w:val="009209D5"/>
    <w:rsid w:val="009216DB"/>
    <w:rsid w:val="009223AB"/>
    <w:rsid w:val="00922F1C"/>
    <w:rsid w:val="00923248"/>
    <w:rsid w:val="00923C80"/>
    <w:rsid w:val="00923F1A"/>
    <w:rsid w:val="0092479C"/>
    <w:rsid w:val="00924F40"/>
    <w:rsid w:val="00924F9C"/>
    <w:rsid w:val="0092569C"/>
    <w:rsid w:val="00925E03"/>
    <w:rsid w:val="009264E9"/>
    <w:rsid w:val="00926856"/>
    <w:rsid w:val="00926C07"/>
    <w:rsid w:val="009270ED"/>
    <w:rsid w:val="009273AB"/>
    <w:rsid w:val="00927593"/>
    <w:rsid w:val="00927641"/>
    <w:rsid w:val="00930004"/>
    <w:rsid w:val="00930DB8"/>
    <w:rsid w:val="0093120E"/>
    <w:rsid w:val="009314AD"/>
    <w:rsid w:val="00931E5B"/>
    <w:rsid w:val="0093237A"/>
    <w:rsid w:val="0093427D"/>
    <w:rsid w:val="0093458B"/>
    <w:rsid w:val="00934915"/>
    <w:rsid w:val="009349BB"/>
    <w:rsid w:val="009352F0"/>
    <w:rsid w:val="009357C5"/>
    <w:rsid w:val="00936B4E"/>
    <w:rsid w:val="00937594"/>
    <w:rsid w:val="009377AE"/>
    <w:rsid w:val="0094034C"/>
    <w:rsid w:val="00940A50"/>
    <w:rsid w:val="0094151F"/>
    <w:rsid w:val="0094265B"/>
    <w:rsid w:val="00942F6B"/>
    <w:rsid w:val="00943622"/>
    <w:rsid w:val="00943C0D"/>
    <w:rsid w:val="00943D2A"/>
    <w:rsid w:val="00945176"/>
    <w:rsid w:val="00945407"/>
    <w:rsid w:val="00946612"/>
    <w:rsid w:val="009467D3"/>
    <w:rsid w:val="00946963"/>
    <w:rsid w:val="00946E1E"/>
    <w:rsid w:val="0095033E"/>
    <w:rsid w:val="00950F8E"/>
    <w:rsid w:val="009516E3"/>
    <w:rsid w:val="00951A29"/>
    <w:rsid w:val="009522F8"/>
    <w:rsid w:val="00952361"/>
    <w:rsid w:val="009527EF"/>
    <w:rsid w:val="009532A1"/>
    <w:rsid w:val="00953B40"/>
    <w:rsid w:val="00954D2E"/>
    <w:rsid w:val="009554C4"/>
    <w:rsid w:val="00955606"/>
    <w:rsid w:val="00955A53"/>
    <w:rsid w:val="00955D76"/>
    <w:rsid w:val="009569DA"/>
    <w:rsid w:val="009571E6"/>
    <w:rsid w:val="009571FC"/>
    <w:rsid w:val="009575C4"/>
    <w:rsid w:val="0096004F"/>
    <w:rsid w:val="00960A30"/>
    <w:rsid w:val="00960AE3"/>
    <w:rsid w:val="00960CAC"/>
    <w:rsid w:val="009618AE"/>
    <w:rsid w:val="009631E6"/>
    <w:rsid w:val="009641CE"/>
    <w:rsid w:val="009644F9"/>
    <w:rsid w:val="00964703"/>
    <w:rsid w:val="009658F6"/>
    <w:rsid w:val="009659C3"/>
    <w:rsid w:val="00971EC0"/>
    <w:rsid w:val="00972007"/>
    <w:rsid w:val="00972451"/>
    <w:rsid w:val="00972BE8"/>
    <w:rsid w:val="00972CF5"/>
    <w:rsid w:val="00975017"/>
    <w:rsid w:val="00976204"/>
    <w:rsid w:val="009764B4"/>
    <w:rsid w:val="00976568"/>
    <w:rsid w:val="00976C19"/>
    <w:rsid w:val="009773DD"/>
    <w:rsid w:val="0098047F"/>
    <w:rsid w:val="0098058D"/>
    <w:rsid w:val="00980D7C"/>
    <w:rsid w:val="00981A1F"/>
    <w:rsid w:val="00983EF2"/>
    <w:rsid w:val="00984201"/>
    <w:rsid w:val="009842DC"/>
    <w:rsid w:val="0098444A"/>
    <w:rsid w:val="00984B07"/>
    <w:rsid w:val="00985AD4"/>
    <w:rsid w:val="00985F18"/>
    <w:rsid w:val="00986882"/>
    <w:rsid w:val="0098769D"/>
    <w:rsid w:val="00990488"/>
    <w:rsid w:val="00990659"/>
    <w:rsid w:val="00990744"/>
    <w:rsid w:val="009936BE"/>
    <w:rsid w:val="00994368"/>
    <w:rsid w:val="009955DB"/>
    <w:rsid w:val="009960C8"/>
    <w:rsid w:val="00996112"/>
    <w:rsid w:val="009967D6"/>
    <w:rsid w:val="00996AFB"/>
    <w:rsid w:val="009970CC"/>
    <w:rsid w:val="009A26C7"/>
    <w:rsid w:val="009A2A1A"/>
    <w:rsid w:val="009A2E3F"/>
    <w:rsid w:val="009A39A4"/>
    <w:rsid w:val="009A5F33"/>
    <w:rsid w:val="009A68C9"/>
    <w:rsid w:val="009A717B"/>
    <w:rsid w:val="009A7A76"/>
    <w:rsid w:val="009B0C13"/>
    <w:rsid w:val="009B1CD4"/>
    <w:rsid w:val="009B1E50"/>
    <w:rsid w:val="009B3CA4"/>
    <w:rsid w:val="009B6E09"/>
    <w:rsid w:val="009B6E13"/>
    <w:rsid w:val="009B70D6"/>
    <w:rsid w:val="009B7272"/>
    <w:rsid w:val="009C0021"/>
    <w:rsid w:val="009C2A4D"/>
    <w:rsid w:val="009C2E2B"/>
    <w:rsid w:val="009C333D"/>
    <w:rsid w:val="009C3B59"/>
    <w:rsid w:val="009C413D"/>
    <w:rsid w:val="009C49B6"/>
    <w:rsid w:val="009C627D"/>
    <w:rsid w:val="009C6337"/>
    <w:rsid w:val="009C75E6"/>
    <w:rsid w:val="009D128B"/>
    <w:rsid w:val="009D1AED"/>
    <w:rsid w:val="009D245A"/>
    <w:rsid w:val="009D32C9"/>
    <w:rsid w:val="009D564D"/>
    <w:rsid w:val="009D5AEC"/>
    <w:rsid w:val="009D612B"/>
    <w:rsid w:val="009D61F9"/>
    <w:rsid w:val="009D6596"/>
    <w:rsid w:val="009D6D7A"/>
    <w:rsid w:val="009D7126"/>
    <w:rsid w:val="009D794A"/>
    <w:rsid w:val="009D7E06"/>
    <w:rsid w:val="009E071C"/>
    <w:rsid w:val="009E0A7B"/>
    <w:rsid w:val="009E0C5B"/>
    <w:rsid w:val="009E0E71"/>
    <w:rsid w:val="009E0EA2"/>
    <w:rsid w:val="009E1177"/>
    <w:rsid w:val="009E12C7"/>
    <w:rsid w:val="009E2222"/>
    <w:rsid w:val="009E264B"/>
    <w:rsid w:val="009E270A"/>
    <w:rsid w:val="009E2C29"/>
    <w:rsid w:val="009E3CA4"/>
    <w:rsid w:val="009E4651"/>
    <w:rsid w:val="009E4814"/>
    <w:rsid w:val="009E6220"/>
    <w:rsid w:val="009F2027"/>
    <w:rsid w:val="009F29A1"/>
    <w:rsid w:val="009F2BD4"/>
    <w:rsid w:val="009F332C"/>
    <w:rsid w:val="009F3A20"/>
    <w:rsid w:val="009F3DB5"/>
    <w:rsid w:val="009F4A2D"/>
    <w:rsid w:val="009F5A05"/>
    <w:rsid w:val="009F5BDF"/>
    <w:rsid w:val="009F6782"/>
    <w:rsid w:val="009F6E09"/>
    <w:rsid w:val="00A00FF2"/>
    <w:rsid w:val="00A01321"/>
    <w:rsid w:val="00A01B45"/>
    <w:rsid w:val="00A032AE"/>
    <w:rsid w:val="00A0354F"/>
    <w:rsid w:val="00A04A5B"/>
    <w:rsid w:val="00A06069"/>
    <w:rsid w:val="00A065D5"/>
    <w:rsid w:val="00A06A45"/>
    <w:rsid w:val="00A06AC9"/>
    <w:rsid w:val="00A10209"/>
    <w:rsid w:val="00A10436"/>
    <w:rsid w:val="00A11B55"/>
    <w:rsid w:val="00A12683"/>
    <w:rsid w:val="00A13AAF"/>
    <w:rsid w:val="00A13D37"/>
    <w:rsid w:val="00A14294"/>
    <w:rsid w:val="00A1465D"/>
    <w:rsid w:val="00A14E1C"/>
    <w:rsid w:val="00A179F2"/>
    <w:rsid w:val="00A17A81"/>
    <w:rsid w:val="00A2029C"/>
    <w:rsid w:val="00A20C2C"/>
    <w:rsid w:val="00A20DD3"/>
    <w:rsid w:val="00A20FA2"/>
    <w:rsid w:val="00A21F39"/>
    <w:rsid w:val="00A224D0"/>
    <w:rsid w:val="00A23842"/>
    <w:rsid w:val="00A25861"/>
    <w:rsid w:val="00A267E5"/>
    <w:rsid w:val="00A307AE"/>
    <w:rsid w:val="00A307F4"/>
    <w:rsid w:val="00A30C35"/>
    <w:rsid w:val="00A31668"/>
    <w:rsid w:val="00A32011"/>
    <w:rsid w:val="00A333D2"/>
    <w:rsid w:val="00A34191"/>
    <w:rsid w:val="00A341EC"/>
    <w:rsid w:val="00A35D9C"/>
    <w:rsid w:val="00A361D5"/>
    <w:rsid w:val="00A40385"/>
    <w:rsid w:val="00A40403"/>
    <w:rsid w:val="00A4117A"/>
    <w:rsid w:val="00A41856"/>
    <w:rsid w:val="00A4197A"/>
    <w:rsid w:val="00A428F6"/>
    <w:rsid w:val="00A446F3"/>
    <w:rsid w:val="00A44E7E"/>
    <w:rsid w:val="00A450C4"/>
    <w:rsid w:val="00A45907"/>
    <w:rsid w:val="00A45D60"/>
    <w:rsid w:val="00A4605A"/>
    <w:rsid w:val="00A461F6"/>
    <w:rsid w:val="00A47C8C"/>
    <w:rsid w:val="00A501A6"/>
    <w:rsid w:val="00A51500"/>
    <w:rsid w:val="00A51928"/>
    <w:rsid w:val="00A51EC7"/>
    <w:rsid w:val="00A527F5"/>
    <w:rsid w:val="00A5332B"/>
    <w:rsid w:val="00A537DA"/>
    <w:rsid w:val="00A53D01"/>
    <w:rsid w:val="00A565A7"/>
    <w:rsid w:val="00A56C10"/>
    <w:rsid w:val="00A57386"/>
    <w:rsid w:val="00A57405"/>
    <w:rsid w:val="00A57852"/>
    <w:rsid w:val="00A57EAC"/>
    <w:rsid w:val="00A62592"/>
    <w:rsid w:val="00A63E79"/>
    <w:rsid w:val="00A63EEC"/>
    <w:rsid w:val="00A652D5"/>
    <w:rsid w:val="00A65C91"/>
    <w:rsid w:val="00A6714C"/>
    <w:rsid w:val="00A67805"/>
    <w:rsid w:val="00A67AB6"/>
    <w:rsid w:val="00A70BB1"/>
    <w:rsid w:val="00A71742"/>
    <w:rsid w:val="00A72FDC"/>
    <w:rsid w:val="00A73369"/>
    <w:rsid w:val="00A74D53"/>
    <w:rsid w:val="00A75485"/>
    <w:rsid w:val="00A7676A"/>
    <w:rsid w:val="00A8148E"/>
    <w:rsid w:val="00A8172C"/>
    <w:rsid w:val="00A81C4D"/>
    <w:rsid w:val="00A83B73"/>
    <w:rsid w:val="00A847B0"/>
    <w:rsid w:val="00A84BD7"/>
    <w:rsid w:val="00A84BFB"/>
    <w:rsid w:val="00A84CE5"/>
    <w:rsid w:val="00A863C3"/>
    <w:rsid w:val="00A867A5"/>
    <w:rsid w:val="00A91E34"/>
    <w:rsid w:val="00A925F7"/>
    <w:rsid w:val="00A933E5"/>
    <w:rsid w:val="00A93646"/>
    <w:rsid w:val="00A94278"/>
    <w:rsid w:val="00A94C57"/>
    <w:rsid w:val="00A9661B"/>
    <w:rsid w:val="00A970B8"/>
    <w:rsid w:val="00A97A7C"/>
    <w:rsid w:val="00A97FD8"/>
    <w:rsid w:val="00AA03C8"/>
    <w:rsid w:val="00AA04C2"/>
    <w:rsid w:val="00AA242B"/>
    <w:rsid w:val="00AA385A"/>
    <w:rsid w:val="00AA512C"/>
    <w:rsid w:val="00AA6447"/>
    <w:rsid w:val="00AA6503"/>
    <w:rsid w:val="00AA6774"/>
    <w:rsid w:val="00AA6B85"/>
    <w:rsid w:val="00AA758A"/>
    <w:rsid w:val="00AA7D28"/>
    <w:rsid w:val="00AB04EA"/>
    <w:rsid w:val="00AB1425"/>
    <w:rsid w:val="00AB20CB"/>
    <w:rsid w:val="00AB23C5"/>
    <w:rsid w:val="00AB27F6"/>
    <w:rsid w:val="00AB2E79"/>
    <w:rsid w:val="00AB2FAE"/>
    <w:rsid w:val="00AB37D8"/>
    <w:rsid w:val="00AB3D9E"/>
    <w:rsid w:val="00AB3E81"/>
    <w:rsid w:val="00AB44AB"/>
    <w:rsid w:val="00AB55AB"/>
    <w:rsid w:val="00AB5AD8"/>
    <w:rsid w:val="00AC00F0"/>
    <w:rsid w:val="00AC0172"/>
    <w:rsid w:val="00AC0764"/>
    <w:rsid w:val="00AC1617"/>
    <w:rsid w:val="00AC1A93"/>
    <w:rsid w:val="00AC222D"/>
    <w:rsid w:val="00AC2C3F"/>
    <w:rsid w:val="00AC36DC"/>
    <w:rsid w:val="00AC401D"/>
    <w:rsid w:val="00AC4A22"/>
    <w:rsid w:val="00AC4F4B"/>
    <w:rsid w:val="00AC512B"/>
    <w:rsid w:val="00AC525A"/>
    <w:rsid w:val="00AC53A9"/>
    <w:rsid w:val="00AC5BD0"/>
    <w:rsid w:val="00AC651D"/>
    <w:rsid w:val="00AC6F22"/>
    <w:rsid w:val="00AC7303"/>
    <w:rsid w:val="00AC76A4"/>
    <w:rsid w:val="00AC7856"/>
    <w:rsid w:val="00AC7A50"/>
    <w:rsid w:val="00AD248C"/>
    <w:rsid w:val="00AD2FEC"/>
    <w:rsid w:val="00AD4567"/>
    <w:rsid w:val="00AD5272"/>
    <w:rsid w:val="00AD6AB7"/>
    <w:rsid w:val="00AD7E76"/>
    <w:rsid w:val="00AD7EAF"/>
    <w:rsid w:val="00AE0410"/>
    <w:rsid w:val="00AE08E0"/>
    <w:rsid w:val="00AE33EC"/>
    <w:rsid w:val="00AE3401"/>
    <w:rsid w:val="00AE36F1"/>
    <w:rsid w:val="00AE47B3"/>
    <w:rsid w:val="00AE5EE6"/>
    <w:rsid w:val="00AE7C54"/>
    <w:rsid w:val="00AF09C0"/>
    <w:rsid w:val="00AF24B5"/>
    <w:rsid w:val="00AF29B0"/>
    <w:rsid w:val="00AF32D1"/>
    <w:rsid w:val="00AF363B"/>
    <w:rsid w:val="00AF4982"/>
    <w:rsid w:val="00AF51E3"/>
    <w:rsid w:val="00AF7078"/>
    <w:rsid w:val="00AF721F"/>
    <w:rsid w:val="00AF7357"/>
    <w:rsid w:val="00AF75FF"/>
    <w:rsid w:val="00B00020"/>
    <w:rsid w:val="00B009D9"/>
    <w:rsid w:val="00B014D2"/>
    <w:rsid w:val="00B01CAC"/>
    <w:rsid w:val="00B0205B"/>
    <w:rsid w:val="00B0261B"/>
    <w:rsid w:val="00B0370E"/>
    <w:rsid w:val="00B0608D"/>
    <w:rsid w:val="00B062B7"/>
    <w:rsid w:val="00B0687B"/>
    <w:rsid w:val="00B0718F"/>
    <w:rsid w:val="00B111EE"/>
    <w:rsid w:val="00B11D44"/>
    <w:rsid w:val="00B127BF"/>
    <w:rsid w:val="00B13562"/>
    <w:rsid w:val="00B146AD"/>
    <w:rsid w:val="00B15787"/>
    <w:rsid w:val="00B15885"/>
    <w:rsid w:val="00B16EFC"/>
    <w:rsid w:val="00B20355"/>
    <w:rsid w:val="00B209EA"/>
    <w:rsid w:val="00B2227E"/>
    <w:rsid w:val="00B22792"/>
    <w:rsid w:val="00B229B6"/>
    <w:rsid w:val="00B23D61"/>
    <w:rsid w:val="00B25BB5"/>
    <w:rsid w:val="00B261DE"/>
    <w:rsid w:val="00B26402"/>
    <w:rsid w:val="00B26C06"/>
    <w:rsid w:val="00B30423"/>
    <w:rsid w:val="00B30BFB"/>
    <w:rsid w:val="00B316A2"/>
    <w:rsid w:val="00B31D1A"/>
    <w:rsid w:val="00B31FE3"/>
    <w:rsid w:val="00B32D54"/>
    <w:rsid w:val="00B32DA7"/>
    <w:rsid w:val="00B32F73"/>
    <w:rsid w:val="00B3349E"/>
    <w:rsid w:val="00B337B2"/>
    <w:rsid w:val="00B3460B"/>
    <w:rsid w:val="00B35241"/>
    <w:rsid w:val="00B362DE"/>
    <w:rsid w:val="00B3700D"/>
    <w:rsid w:val="00B40DF6"/>
    <w:rsid w:val="00B41AFC"/>
    <w:rsid w:val="00B422B8"/>
    <w:rsid w:val="00B42CA5"/>
    <w:rsid w:val="00B42DB9"/>
    <w:rsid w:val="00B438A5"/>
    <w:rsid w:val="00B4393D"/>
    <w:rsid w:val="00B43F8B"/>
    <w:rsid w:val="00B44970"/>
    <w:rsid w:val="00B44B50"/>
    <w:rsid w:val="00B4518C"/>
    <w:rsid w:val="00B4526D"/>
    <w:rsid w:val="00B45D75"/>
    <w:rsid w:val="00B46C5C"/>
    <w:rsid w:val="00B50233"/>
    <w:rsid w:val="00B50AD6"/>
    <w:rsid w:val="00B51207"/>
    <w:rsid w:val="00B51F25"/>
    <w:rsid w:val="00B525BF"/>
    <w:rsid w:val="00B527D6"/>
    <w:rsid w:val="00B52AFA"/>
    <w:rsid w:val="00B53053"/>
    <w:rsid w:val="00B53329"/>
    <w:rsid w:val="00B549ED"/>
    <w:rsid w:val="00B54CCF"/>
    <w:rsid w:val="00B5783D"/>
    <w:rsid w:val="00B57FB0"/>
    <w:rsid w:val="00B615E7"/>
    <w:rsid w:val="00B63645"/>
    <w:rsid w:val="00B63652"/>
    <w:rsid w:val="00B63AD6"/>
    <w:rsid w:val="00B64A26"/>
    <w:rsid w:val="00B64F9D"/>
    <w:rsid w:val="00B650B5"/>
    <w:rsid w:val="00B65A46"/>
    <w:rsid w:val="00B65E64"/>
    <w:rsid w:val="00B70F1A"/>
    <w:rsid w:val="00B70FC4"/>
    <w:rsid w:val="00B71F75"/>
    <w:rsid w:val="00B7299E"/>
    <w:rsid w:val="00B74C02"/>
    <w:rsid w:val="00B7643C"/>
    <w:rsid w:val="00B765DE"/>
    <w:rsid w:val="00B81185"/>
    <w:rsid w:val="00B8146F"/>
    <w:rsid w:val="00B81530"/>
    <w:rsid w:val="00B81C98"/>
    <w:rsid w:val="00B821DD"/>
    <w:rsid w:val="00B830AD"/>
    <w:rsid w:val="00B831AF"/>
    <w:rsid w:val="00B854DA"/>
    <w:rsid w:val="00B87A1B"/>
    <w:rsid w:val="00B90DE6"/>
    <w:rsid w:val="00B90ED7"/>
    <w:rsid w:val="00B92C52"/>
    <w:rsid w:val="00B93BEE"/>
    <w:rsid w:val="00B93C20"/>
    <w:rsid w:val="00B93D1D"/>
    <w:rsid w:val="00B94016"/>
    <w:rsid w:val="00B94260"/>
    <w:rsid w:val="00B94C77"/>
    <w:rsid w:val="00B94E7C"/>
    <w:rsid w:val="00B955B9"/>
    <w:rsid w:val="00B95602"/>
    <w:rsid w:val="00B962F3"/>
    <w:rsid w:val="00B96549"/>
    <w:rsid w:val="00B967F3"/>
    <w:rsid w:val="00B971A8"/>
    <w:rsid w:val="00BA1449"/>
    <w:rsid w:val="00BA1B38"/>
    <w:rsid w:val="00BA1F17"/>
    <w:rsid w:val="00BA2307"/>
    <w:rsid w:val="00BA2CDE"/>
    <w:rsid w:val="00BA3157"/>
    <w:rsid w:val="00BA4508"/>
    <w:rsid w:val="00BA4565"/>
    <w:rsid w:val="00BA4CDC"/>
    <w:rsid w:val="00BA59AC"/>
    <w:rsid w:val="00BA5BA2"/>
    <w:rsid w:val="00BA67DE"/>
    <w:rsid w:val="00BA68FA"/>
    <w:rsid w:val="00BA7D2B"/>
    <w:rsid w:val="00BB0EF6"/>
    <w:rsid w:val="00BB11E4"/>
    <w:rsid w:val="00BB1D76"/>
    <w:rsid w:val="00BB2308"/>
    <w:rsid w:val="00BB50BC"/>
    <w:rsid w:val="00BB5544"/>
    <w:rsid w:val="00BB76DE"/>
    <w:rsid w:val="00BC048D"/>
    <w:rsid w:val="00BC1852"/>
    <w:rsid w:val="00BC2525"/>
    <w:rsid w:val="00BC2715"/>
    <w:rsid w:val="00BC4141"/>
    <w:rsid w:val="00BC7525"/>
    <w:rsid w:val="00BC7BDE"/>
    <w:rsid w:val="00BD1387"/>
    <w:rsid w:val="00BD2D3A"/>
    <w:rsid w:val="00BD3988"/>
    <w:rsid w:val="00BD3993"/>
    <w:rsid w:val="00BD5269"/>
    <w:rsid w:val="00BD5C46"/>
    <w:rsid w:val="00BD60E4"/>
    <w:rsid w:val="00BD63FD"/>
    <w:rsid w:val="00BD6664"/>
    <w:rsid w:val="00BE1545"/>
    <w:rsid w:val="00BE2314"/>
    <w:rsid w:val="00BE2335"/>
    <w:rsid w:val="00BE3EE3"/>
    <w:rsid w:val="00BE4278"/>
    <w:rsid w:val="00BE4C65"/>
    <w:rsid w:val="00BE74F2"/>
    <w:rsid w:val="00BE7CA0"/>
    <w:rsid w:val="00BF01AD"/>
    <w:rsid w:val="00BF062B"/>
    <w:rsid w:val="00BF0928"/>
    <w:rsid w:val="00BF3FFE"/>
    <w:rsid w:val="00BF54C3"/>
    <w:rsid w:val="00BF6341"/>
    <w:rsid w:val="00BF65D1"/>
    <w:rsid w:val="00BF6936"/>
    <w:rsid w:val="00BF7035"/>
    <w:rsid w:val="00C00481"/>
    <w:rsid w:val="00C02070"/>
    <w:rsid w:val="00C0216E"/>
    <w:rsid w:val="00C02FE4"/>
    <w:rsid w:val="00C037C6"/>
    <w:rsid w:val="00C04B39"/>
    <w:rsid w:val="00C05011"/>
    <w:rsid w:val="00C058B0"/>
    <w:rsid w:val="00C0771B"/>
    <w:rsid w:val="00C07F38"/>
    <w:rsid w:val="00C1002D"/>
    <w:rsid w:val="00C11B64"/>
    <w:rsid w:val="00C11D5B"/>
    <w:rsid w:val="00C12029"/>
    <w:rsid w:val="00C12290"/>
    <w:rsid w:val="00C14461"/>
    <w:rsid w:val="00C1456E"/>
    <w:rsid w:val="00C1465C"/>
    <w:rsid w:val="00C1656A"/>
    <w:rsid w:val="00C16C10"/>
    <w:rsid w:val="00C210F1"/>
    <w:rsid w:val="00C21152"/>
    <w:rsid w:val="00C21C18"/>
    <w:rsid w:val="00C21D1B"/>
    <w:rsid w:val="00C22D5D"/>
    <w:rsid w:val="00C23074"/>
    <w:rsid w:val="00C23DB3"/>
    <w:rsid w:val="00C23E9E"/>
    <w:rsid w:val="00C24D42"/>
    <w:rsid w:val="00C252D1"/>
    <w:rsid w:val="00C25C62"/>
    <w:rsid w:val="00C25F4A"/>
    <w:rsid w:val="00C268A2"/>
    <w:rsid w:val="00C26FB5"/>
    <w:rsid w:val="00C27ECB"/>
    <w:rsid w:val="00C30090"/>
    <w:rsid w:val="00C30EC5"/>
    <w:rsid w:val="00C3124E"/>
    <w:rsid w:val="00C320BE"/>
    <w:rsid w:val="00C321DF"/>
    <w:rsid w:val="00C324F4"/>
    <w:rsid w:val="00C32E3B"/>
    <w:rsid w:val="00C343FB"/>
    <w:rsid w:val="00C3789B"/>
    <w:rsid w:val="00C40A7F"/>
    <w:rsid w:val="00C423C5"/>
    <w:rsid w:val="00C42BFB"/>
    <w:rsid w:val="00C42C7B"/>
    <w:rsid w:val="00C445ED"/>
    <w:rsid w:val="00C47877"/>
    <w:rsid w:val="00C50A81"/>
    <w:rsid w:val="00C50B52"/>
    <w:rsid w:val="00C51816"/>
    <w:rsid w:val="00C51A5D"/>
    <w:rsid w:val="00C533AA"/>
    <w:rsid w:val="00C55ECA"/>
    <w:rsid w:val="00C56F17"/>
    <w:rsid w:val="00C60BC0"/>
    <w:rsid w:val="00C6147E"/>
    <w:rsid w:val="00C614D4"/>
    <w:rsid w:val="00C623B8"/>
    <w:rsid w:val="00C627E8"/>
    <w:rsid w:val="00C63559"/>
    <w:rsid w:val="00C635DF"/>
    <w:rsid w:val="00C6362D"/>
    <w:rsid w:val="00C64085"/>
    <w:rsid w:val="00C64762"/>
    <w:rsid w:val="00C64B4D"/>
    <w:rsid w:val="00C65CA9"/>
    <w:rsid w:val="00C70266"/>
    <w:rsid w:val="00C704D2"/>
    <w:rsid w:val="00C70A36"/>
    <w:rsid w:val="00C70B68"/>
    <w:rsid w:val="00C7228C"/>
    <w:rsid w:val="00C72A35"/>
    <w:rsid w:val="00C74824"/>
    <w:rsid w:val="00C74EA7"/>
    <w:rsid w:val="00C7652D"/>
    <w:rsid w:val="00C76594"/>
    <w:rsid w:val="00C766FF"/>
    <w:rsid w:val="00C76E45"/>
    <w:rsid w:val="00C7781D"/>
    <w:rsid w:val="00C810FF"/>
    <w:rsid w:val="00C82E31"/>
    <w:rsid w:val="00C8417A"/>
    <w:rsid w:val="00C84C71"/>
    <w:rsid w:val="00C84ED0"/>
    <w:rsid w:val="00C87B3A"/>
    <w:rsid w:val="00C87EF0"/>
    <w:rsid w:val="00C901F9"/>
    <w:rsid w:val="00C9159D"/>
    <w:rsid w:val="00C93602"/>
    <w:rsid w:val="00C93708"/>
    <w:rsid w:val="00C93A67"/>
    <w:rsid w:val="00C94192"/>
    <w:rsid w:val="00C94A99"/>
    <w:rsid w:val="00C958BF"/>
    <w:rsid w:val="00C97CF5"/>
    <w:rsid w:val="00CA05EC"/>
    <w:rsid w:val="00CA10A1"/>
    <w:rsid w:val="00CA4901"/>
    <w:rsid w:val="00CA4C56"/>
    <w:rsid w:val="00CA66E6"/>
    <w:rsid w:val="00CA6B32"/>
    <w:rsid w:val="00CA7F93"/>
    <w:rsid w:val="00CB20D7"/>
    <w:rsid w:val="00CB2DB7"/>
    <w:rsid w:val="00CB4AF5"/>
    <w:rsid w:val="00CB4F0D"/>
    <w:rsid w:val="00CB5426"/>
    <w:rsid w:val="00CB7A1F"/>
    <w:rsid w:val="00CC019C"/>
    <w:rsid w:val="00CC0A71"/>
    <w:rsid w:val="00CC0D62"/>
    <w:rsid w:val="00CC1179"/>
    <w:rsid w:val="00CC1324"/>
    <w:rsid w:val="00CC1850"/>
    <w:rsid w:val="00CC1C70"/>
    <w:rsid w:val="00CC2A9E"/>
    <w:rsid w:val="00CC2B39"/>
    <w:rsid w:val="00CC2C81"/>
    <w:rsid w:val="00CC326C"/>
    <w:rsid w:val="00CC6257"/>
    <w:rsid w:val="00CC767C"/>
    <w:rsid w:val="00CC7B38"/>
    <w:rsid w:val="00CD0354"/>
    <w:rsid w:val="00CD068D"/>
    <w:rsid w:val="00CD0A88"/>
    <w:rsid w:val="00CD15D3"/>
    <w:rsid w:val="00CD1D47"/>
    <w:rsid w:val="00CD26E2"/>
    <w:rsid w:val="00CD2729"/>
    <w:rsid w:val="00CD405F"/>
    <w:rsid w:val="00CD5D97"/>
    <w:rsid w:val="00CD5FAE"/>
    <w:rsid w:val="00CD6488"/>
    <w:rsid w:val="00CD74FB"/>
    <w:rsid w:val="00CD7DF0"/>
    <w:rsid w:val="00CE096D"/>
    <w:rsid w:val="00CE0AAF"/>
    <w:rsid w:val="00CE379B"/>
    <w:rsid w:val="00CE37BB"/>
    <w:rsid w:val="00CE40F1"/>
    <w:rsid w:val="00CE4A31"/>
    <w:rsid w:val="00CE5055"/>
    <w:rsid w:val="00CE65AB"/>
    <w:rsid w:val="00CE7179"/>
    <w:rsid w:val="00CF0484"/>
    <w:rsid w:val="00CF056A"/>
    <w:rsid w:val="00CF13A6"/>
    <w:rsid w:val="00CF24F1"/>
    <w:rsid w:val="00CF289D"/>
    <w:rsid w:val="00CF2F28"/>
    <w:rsid w:val="00CF394E"/>
    <w:rsid w:val="00CF39E2"/>
    <w:rsid w:val="00CF5417"/>
    <w:rsid w:val="00CF573E"/>
    <w:rsid w:val="00CF61F3"/>
    <w:rsid w:val="00CF7D36"/>
    <w:rsid w:val="00D00C9A"/>
    <w:rsid w:val="00D01B4C"/>
    <w:rsid w:val="00D01F97"/>
    <w:rsid w:val="00D02603"/>
    <w:rsid w:val="00D02B3D"/>
    <w:rsid w:val="00D03920"/>
    <w:rsid w:val="00D03ADE"/>
    <w:rsid w:val="00D06FB3"/>
    <w:rsid w:val="00D07329"/>
    <w:rsid w:val="00D07AD8"/>
    <w:rsid w:val="00D07FCB"/>
    <w:rsid w:val="00D11BE9"/>
    <w:rsid w:val="00D12662"/>
    <w:rsid w:val="00D12E9C"/>
    <w:rsid w:val="00D1384F"/>
    <w:rsid w:val="00D143F2"/>
    <w:rsid w:val="00D16774"/>
    <w:rsid w:val="00D168BB"/>
    <w:rsid w:val="00D17249"/>
    <w:rsid w:val="00D17797"/>
    <w:rsid w:val="00D17C9B"/>
    <w:rsid w:val="00D20012"/>
    <w:rsid w:val="00D20678"/>
    <w:rsid w:val="00D20AA2"/>
    <w:rsid w:val="00D21972"/>
    <w:rsid w:val="00D23912"/>
    <w:rsid w:val="00D23941"/>
    <w:rsid w:val="00D24158"/>
    <w:rsid w:val="00D254A8"/>
    <w:rsid w:val="00D258B1"/>
    <w:rsid w:val="00D25C03"/>
    <w:rsid w:val="00D27489"/>
    <w:rsid w:val="00D30618"/>
    <w:rsid w:val="00D31EF4"/>
    <w:rsid w:val="00D3424B"/>
    <w:rsid w:val="00D371E3"/>
    <w:rsid w:val="00D4005C"/>
    <w:rsid w:val="00D41A55"/>
    <w:rsid w:val="00D42A14"/>
    <w:rsid w:val="00D42ACB"/>
    <w:rsid w:val="00D451FA"/>
    <w:rsid w:val="00D46C5B"/>
    <w:rsid w:val="00D47145"/>
    <w:rsid w:val="00D47FA3"/>
    <w:rsid w:val="00D51016"/>
    <w:rsid w:val="00D51919"/>
    <w:rsid w:val="00D51F70"/>
    <w:rsid w:val="00D53BFE"/>
    <w:rsid w:val="00D54E76"/>
    <w:rsid w:val="00D566D4"/>
    <w:rsid w:val="00D56F83"/>
    <w:rsid w:val="00D60185"/>
    <w:rsid w:val="00D6097A"/>
    <w:rsid w:val="00D61BAF"/>
    <w:rsid w:val="00D62839"/>
    <w:rsid w:val="00D67B88"/>
    <w:rsid w:val="00D67D05"/>
    <w:rsid w:val="00D67E25"/>
    <w:rsid w:val="00D70823"/>
    <w:rsid w:val="00D71F8E"/>
    <w:rsid w:val="00D726EE"/>
    <w:rsid w:val="00D749B8"/>
    <w:rsid w:val="00D74E9F"/>
    <w:rsid w:val="00D75362"/>
    <w:rsid w:val="00D75FCA"/>
    <w:rsid w:val="00D76A6C"/>
    <w:rsid w:val="00D77BA8"/>
    <w:rsid w:val="00D80A34"/>
    <w:rsid w:val="00D82B26"/>
    <w:rsid w:val="00D82CB1"/>
    <w:rsid w:val="00D838AF"/>
    <w:rsid w:val="00D841DB"/>
    <w:rsid w:val="00D85066"/>
    <w:rsid w:val="00D85249"/>
    <w:rsid w:val="00D8566D"/>
    <w:rsid w:val="00D85CF7"/>
    <w:rsid w:val="00D86FE7"/>
    <w:rsid w:val="00D905A1"/>
    <w:rsid w:val="00D913F3"/>
    <w:rsid w:val="00D92A8C"/>
    <w:rsid w:val="00D940BB"/>
    <w:rsid w:val="00D944A7"/>
    <w:rsid w:val="00D944AB"/>
    <w:rsid w:val="00D95BF2"/>
    <w:rsid w:val="00D968F9"/>
    <w:rsid w:val="00D97FC7"/>
    <w:rsid w:val="00DA000B"/>
    <w:rsid w:val="00DA0494"/>
    <w:rsid w:val="00DA053B"/>
    <w:rsid w:val="00DA1E54"/>
    <w:rsid w:val="00DA27A5"/>
    <w:rsid w:val="00DA31D5"/>
    <w:rsid w:val="00DA3926"/>
    <w:rsid w:val="00DA5589"/>
    <w:rsid w:val="00DA582A"/>
    <w:rsid w:val="00DA5928"/>
    <w:rsid w:val="00DA7092"/>
    <w:rsid w:val="00DA7093"/>
    <w:rsid w:val="00DA7814"/>
    <w:rsid w:val="00DA7B3F"/>
    <w:rsid w:val="00DB013C"/>
    <w:rsid w:val="00DB1BC5"/>
    <w:rsid w:val="00DB23A4"/>
    <w:rsid w:val="00DB2D19"/>
    <w:rsid w:val="00DB3F3F"/>
    <w:rsid w:val="00DB4B0D"/>
    <w:rsid w:val="00DB4FB7"/>
    <w:rsid w:val="00DB6333"/>
    <w:rsid w:val="00DB6B9E"/>
    <w:rsid w:val="00DC1067"/>
    <w:rsid w:val="00DC23C2"/>
    <w:rsid w:val="00DC24B2"/>
    <w:rsid w:val="00DC29BC"/>
    <w:rsid w:val="00DC3598"/>
    <w:rsid w:val="00DC3648"/>
    <w:rsid w:val="00DC40AD"/>
    <w:rsid w:val="00DC42FA"/>
    <w:rsid w:val="00DC4A82"/>
    <w:rsid w:val="00DC4B0F"/>
    <w:rsid w:val="00DC63D5"/>
    <w:rsid w:val="00DC6C2A"/>
    <w:rsid w:val="00DC74E2"/>
    <w:rsid w:val="00DC7F5F"/>
    <w:rsid w:val="00DD0ACF"/>
    <w:rsid w:val="00DD253C"/>
    <w:rsid w:val="00DD2D90"/>
    <w:rsid w:val="00DD2EBE"/>
    <w:rsid w:val="00DD2FC7"/>
    <w:rsid w:val="00DD367B"/>
    <w:rsid w:val="00DD473B"/>
    <w:rsid w:val="00DD4F05"/>
    <w:rsid w:val="00DD5BE6"/>
    <w:rsid w:val="00DD6516"/>
    <w:rsid w:val="00DD6523"/>
    <w:rsid w:val="00DD67B1"/>
    <w:rsid w:val="00DD696D"/>
    <w:rsid w:val="00DD6BBE"/>
    <w:rsid w:val="00DD7804"/>
    <w:rsid w:val="00DD7C4D"/>
    <w:rsid w:val="00DE0810"/>
    <w:rsid w:val="00DE26CA"/>
    <w:rsid w:val="00DE2E69"/>
    <w:rsid w:val="00DE2EE3"/>
    <w:rsid w:val="00DE3BB1"/>
    <w:rsid w:val="00DE5B4D"/>
    <w:rsid w:val="00DE5BD5"/>
    <w:rsid w:val="00DE6A2A"/>
    <w:rsid w:val="00DE791A"/>
    <w:rsid w:val="00DF0DB4"/>
    <w:rsid w:val="00DF159E"/>
    <w:rsid w:val="00DF1751"/>
    <w:rsid w:val="00DF3583"/>
    <w:rsid w:val="00DF38F3"/>
    <w:rsid w:val="00DF3A9A"/>
    <w:rsid w:val="00DF3E5F"/>
    <w:rsid w:val="00DF42BA"/>
    <w:rsid w:val="00DF509E"/>
    <w:rsid w:val="00DF51CD"/>
    <w:rsid w:val="00DF53C4"/>
    <w:rsid w:val="00DF5718"/>
    <w:rsid w:val="00DF5F53"/>
    <w:rsid w:val="00DF6CB7"/>
    <w:rsid w:val="00DF6D77"/>
    <w:rsid w:val="00DF6F50"/>
    <w:rsid w:val="00DF6FFA"/>
    <w:rsid w:val="00E00DAB"/>
    <w:rsid w:val="00E01251"/>
    <w:rsid w:val="00E02588"/>
    <w:rsid w:val="00E03398"/>
    <w:rsid w:val="00E04A7C"/>
    <w:rsid w:val="00E05618"/>
    <w:rsid w:val="00E06782"/>
    <w:rsid w:val="00E073F4"/>
    <w:rsid w:val="00E0744A"/>
    <w:rsid w:val="00E0747E"/>
    <w:rsid w:val="00E07547"/>
    <w:rsid w:val="00E07B47"/>
    <w:rsid w:val="00E1155D"/>
    <w:rsid w:val="00E12E4E"/>
    <w:rsid w:val="00E141F5"/>
    <w:rsid w:val="00E15B99"/>
    <w:rsid w:val="00E16721"/>
    <w:rsid w:val="00E167F1"/>
    <w:rsid w:val="00E16DF7"/>
    <w:rsid w:val="00E20F79"/>
    <w:rsid w:val="00E21748"/>
    <w:rsid w:val="00E22450"/>
    <w:rsid w:val="00E22F55"/>
    <w:rsid w:val="00E22FC2"/>
    <w:rsid w:val="00E2397C"/>
    <w:rsid w:val="00E24975"/>
    <w:rsid w:val="00E2526D"/>
    <w:rsid w:val="00E25C1C"/>
    <w:rsid w:val="00E25F60"/>
    <w:rsid w:val="00E263A4"/>
    <w:rsid w:val="00E2745C"/>
    <w:rsid w:val="00E27843"/>
    <w:rsid w:val="00E279AB"/>
    <w:rsid w:val="00E30704"/>
    <w:rsid w:val="00E31410"/>
    <w:rsid w:val="00E31AF3"/>
    <w:rsid w:val="00E327F8"/>
    <w:rsid w:val="00E336B6"/>
    <w:rsid w:val="00E33CAF"/>
    <w:rsid w:val="00E33DF4"/>
    <w:rsid w:val="00E34007"/>
    <w:rsid w:val="00E35860"/>
    <w:rsid w:val="00E37A28"/>
    <w:rsid w:val="00E40255"/>
    <w:rsid w:val="00E4032E"/>
    <w:rsid w:val="00E4099E"/>
    <w:rsid w:val="00E409BF"/>
    <w:rsid w:val="00E409E2"/>
    <w:rsid w:val="00E40F3D"/>
    <w:rsid w:val="00E41125"/>
    <w:rsid w:val="00E42430"/>
    <w:rsid w:val="00E42A8D"/>
    <w:rsid w:val="00E4479F"/>
    <w:rsid w:val="00E448AC"/>
    <w:rsid w:val="00E46FD6"/>
    <w:rsid w:val="00E50852"/>
    <w:rsid w:val="00E50DA6"/>
    <w:rsid w:val="00E53076"/>
    <w:rsid w:val="00E54311"/>
    <w:rsid w:val="00E550B8"/>
    <w:rsid w:val="00E566AA"/>
    <w:rsid w:val="00E573FC"/>
    <w:rsid w:val="00E5792B"/>
    <w:rsid w:val="00E57C48"/>
    <w:rsid w:val="00E61055"/>
    <w:rsid w:val="00E61666"/>
    <w:rsid w:val="00E61F12"/>
    <w:rsid w:val="00E62346"/>
    <w:rsid w:val="00E625AB"/>
    <w:rsid w:val="00E62C3E"/>
    <w:rsid w:val="00E639BF"/>
    <w:rsid w:val="00E6475C"/>
    <w:rsid w:val="00E64F05"/>
    <w:rsid w:val="00E65618"/>
    <w:rsid w:val="00E6609B"/>
    <w:rsid w:val="00E67B2C"/>
    <w:rsid w:val="00E70A6A"/>
    <w:rsid w:val="00E71BA5"/>
    <w:rsid w:val="00E7430D"/>
    <w:rsid w:val="00E75114"/>
    <w:rsid w:val="00E75585"/>
    <w:rsid w:val="00E76287"/>
    <w:rsid w:val="00E763E0"/>
    <w:rsid w:val="00E811D4"/>
    <w:rsid w:val="00E82437"/>
    <w:rsid w:val="00E8277A"/>
    <w:rsid w:val="00E8390C"/>
    <w:rsid w:val="00E83C55"/>
    <w:rsid w:val="00E84E97"/>
    <w:rsid w:val="00E8756E"/>
    <w:rsid w:val="00E9056E"/>
    <w:rsid w:val="00E9112A"/>
    <w:rsid w:val="00E91A64"/>
    <w:rsid w:val="00E92720"/>
    <w:rsid w:val="00E92C62"/>
    <w:rsid w:val="00E92F0D"/>
    <w:rsid w:val="00E93556"/>
    <w:rsid w:val="00E93DF9"/>
    <w:rsid w:val="00E94009"/>
    <w:rsid w:val="00E948AA"/>
    <w:rsid w:val="00E94D2D"/>
    <w:rsid w:val="00E96CC0"/>
    <w:rsid w:val="00EA022E"/>
    <w:rsid w:val="00EA0515"/>
    <w:rsid w:val="00EA17E5"/>
    <w:rsid w:val="00EA4D97"/>
    <w:rsid w:val="00EA527A"/>
    <w:rsid w:val="00EA5C3E"/>
    <w:rsid w:val="00EA62B9"/>
    <w:rsid w:val="00EA6576"/>
    <w:rsid w:val="00EA65C9"/>
    <w:rsid w:val="00EA6CBD"/>
    <w:rsid w:val="00EA789F"/>
    <w:rsid w:val="00EB23EA"/>
    <w:rsid w:val="00EB271C"/>
    <w:rsid w:val="00EB2EC0"/>
    <w:rsid w:val="00EB3F1F"/>
    <w:rsid w:val="00EB472B"/>
    <w:rsid w:val="00EB4CEE"/>
    <w:rsid w:val="00EB4E29"/>
    <w:rsid w:val="00EB5403"/>
    <w:rsid w:val="00EB5B4E"/>
    <w:rsid w:val="00EB607E"/>
    <w:rsid w:val="00EB6319"/>
    <w:rsid w:val="00EB64DE"/>
    <w:rsid w:val="00EB6796"/>
    <w:rsid w:val="00EB79C4"/>
    <w:rsid w:val="00EC0398"/>
    <w:rsid w:val="00EC0A19"/>
    <w:rsid w:val="00EC13BE"/>
    <w:rsid w:val="00EC345F"/>
    <w:rsid w:val="00EC4238"/>
    <w:rsid w:val="00EC532F"/>
    <w:rsid w:val="00EC555F"/>
    <w:rsid w:val="00EC7B90"/>
    <w:rsid w:val="00ED05B0"/>
    <w:rsid w:val="00ED1F90"/>
    <w:rsid w:val="00ED2DC2"/>
    <w:rsid w:val="00ED441D"/>
    <w:rsid w:val="00ED470D"/>
    <w:rsid w:val="00ED4CE4"/>
    <w:rsid w:val="00ED7396"/>
    <w:rsid w:val="00EE10C1"/>
    <w:rsid w:val="00EE1346"/>
    <w:rsid w:val="00EE2022"/>
    <w:rsid w:val="00EE3F22"/>
    <w:rsid w:val="00EE4B17"/>
    <w:rsid w:val="00EE4D81"/>
    <w:rsid w:val="00EE5177"/>
    <w:rsid w:val="00EE53CC"/>
    <w:rsid w:val="00EE5914"/>
    <w:rsid w:val="00EE5A04"/>
    <w:rsid w:val="00EE663A"/>
    <w:rsid w:val="00EE77C4"/>
    <w:rsid w:val="00EE7831"/>
    <w:rsid w:val="00EF0421"/>
    <w:rsid w:val="00EF07BA"/>
    <w:rsid w:val="00EF1DC4"/>
    <w:rsid w:val="00EF2869"/>
    <w:rsid w:val="00EF3413"/>
    <w:rsid w:val="00EF3760"/>
    <w:rsid w:val="00EF3F28"/>
    <w:rsid w:val="00EF4080"/>
    <w:rsid w:val="00EF4712"/>
    <w:rsid w:val="00EF4FB8"/>
    <w:rsid w:val="00EF5E61"/>
    <w:rsid w:val="00EF6925"/>
    <w:rsid w:val="00EF6B43"/>
    <w:rsid w:val="00EF7322"/>
    <w:rsid w:val="00EF7CD0"/>
    <w:rsid w:val="00F00690"/>
    <w:rsid w:val="00F01186"/>
    <w:rsid w:val="00F012C3"/>
    <w:rsid w:val="00F01A3F"/>
    <w:rsid w:val="00F01A8F"/>
    <w:rsid w:val="00F02430"/>
    <w:rsid w:val="00F026D9"/>
    <w:rsid w:val="00F05C14"/>
    <w:rsid w:val="00F06FC8"/>
    <w:rsid w:val="00F10151"/>
    <w:rsid w:val="00F10507"/>
    <w:rsid w:val="00F117EF"/>
    <w:rsid w:val="00F11F7E"/>
    <w:rsid w:val="00F12053"/>
    <w:rsid w:val="00F12C02"/>
    <w:rsid w:val="00F13428"/>
    <w:rsid w:val="00F138F6"/>
    <w:rsid w:val="00F13E8F"/>
    <w:rsid w:val="00F14BAE"/>
    <w:rsid w:val="00F1656B"/>
    <w:rsid w:val="00F168B6"/>
    <w:rsid w:val="00F16A8B"/>
    <w:rsid w:val="00F16C0B"/>
    <w:rsid w:val="00F173D8"/>
    <w:rsid w:val="00F2135B"/>
    <w:rsid w:val="00F21F74"/>
    <w:rsid w:val="00F23D35"/>
    <w:rsid w:val="00F23F73"/>
    <w:rsid w:val="00F2419E"/>
    <w:rsid w:val="00F2497E"/>
    <w:rsid w:val="00F24C79"/>
    <w:rsid w:val="00F25E82"/>
    <w:rsid w:val="00F26685"/>
    <w:rsid w:val="00F26E35"/>
    <w:rsid w:val="00F27438"/>
    <w:rsid w:val="00F27444"/>
    <w:rsid w:val="00F27D3D"/>
    <w:rsid w:val="00F30C8F"/>
    <w:rsid w:val="00F30D63"/>
    <w:rsid w:val="00F329EB"/>
    <w:rsid w:val="00F35D5C"/>
    <w:rsid w:val="00F36B28"/>
    <w:rsid w:val="00F36FA3"/>
    <w:rsid w:val="00F37AB6"/>
    <w:rsid w:val="00F40EB4"/>
    <w:rsid w:val="00F4157D"/>
    <w:rsid w:val="00F42426"/>
    <w:rsid w:val="00F43391"/>
    <w:rsid w:val="00F44E94"/>
    <w:rsid w:val="00F451DB"/>
    <w:rsid w:val="00F46655"/>
    <w:rsid w:val="00F4750B"/>
    <w:rsid w:val="00F50481"/>
    <w:rsid w:val="00F5063A"/>
    <w:rsid w:val="00F51350"/>
    <w:rsid w:val="00F51843"/>
    <w:rsid w:val="00F519DC"/>
    <w:rsid w:val="00F52078"/>
    <w:rsid w:val="00F52EA5"/>
    <w:rsid w:val="00F53A3E"/>
    <w:rsid w:val="00F54D17"/>
    <w:rsid w:val="00F55EA5"/>
    <w:rsid w:val="00F55F7E"/>
    <w:rsid w:val="00F6020E"/>
    <w:rsid w:val="00F6021C"/>
    <w:rsid w:val="00F60946"/>
    <w:rsid w:val="00F609C3"/>
    <w:rsid w:val="00F61296"/>
    <w:rsid w:val="00F613E6"/>
    <w:rsid w:val="00F613FC"/>
    <w:rsid w:val="00F6191D"/>
    <w:rsid w:val="00F61A46"/>
    <w:rsid w:val="00F62297"/>
    <w:rsid w:val="00F65225"/>
    <w:rsid w:val="00F66210"/>
    <w:rsid w:val="00F663E1"/>
    <w:rsid w:val="00F66955"/>
    <w:rsid w:val="00F700F3"/>
    <w:rsid w:val="00F7112A"/>
    <w:rsid w:val="00F73EB6"/>
    <w:rsid w:val="00F7442C"/>
    <w:rsid w:val="00F745CB"/>
    <w:rsid w:val="00F747D1"/>
    <w:rsid w:val="00F747E2"/>
    <w:rsid w:val="00F75584"/>
    <w:rsid w:val="00F77DC1"/>
    <w:rsid w:val="00F816A9"/>
    <w:rsid w:val="00F817F8"/>
    <w:rsid w:val="00F81BC0"/>
    <w:rsid w:val="00F81C03"/>
    <w:rsid w:val="00F81CB2"/>
    <w:rsid w:val="00F81F42"/>
    <w:rsid w:val="00F827CD"/>
    <w:rsid w:val="00F830C2"/>
    <w:rsid w:val="00F8334F"/>
    <w:rsid w:val="00F8377A"/>
    <w:rsid w:val="00F839FE"/>
    <w:rsid w:val="00F83A6F"/>
    <w:rsid w:val="00F83DAC"/>
    <w:rsid w:val="00F843B9"/>
    <w:rsid w:val="00F85543"/>
    <w:rsid w:val="00F8580D"/>
    <w:rsid w:val="00F865E6"/>
    <w:rsid w:val="00F86B72"/>
    <w:rsid w:val="00F86DCD"/>
    <w:rsid w:val="00F87BFD"/>
    <w:rsid w:val="00F87CE5"/>
    <w:rsid w:val="00F91B65"/>
    <w:rsid w:val="00F91C3D"/>
    <w:rsid w:val="00F92E4A"/>
    <w:rsid w:val="00F94787"/>
    <w:rsid w:val="00F95A43"/>
    <w:rsid w:val="00F95FEC"/>
    <w:rsid w:val="00F972EA"/>
    <w:rsid w:val="00F97E88"/>
    <w:rsid w:val="00FA0FC3"/>
    <w:rsid w:val="00FA22C0"/>
    <w:rsid w:val="00FA3289"/>
    <w:rsid w:val="00FA3E77"/>
    <w:rsid w:val="00FA4FA2"/>
    <w:rsid w:val="00FA5674"/>
    <w:rsid w:val="00FA69D7"/>
    <w:rsid w:val="00FB117E"/>
    <w:rsid w:val="00FB1F93"/>
    <w:rsid w:val="00FB216F"/>
    <w:rsid w:val="00FB21F9"/>
    <w:rsid w:val="00FB24CD"/>
    <w:rsid w:val="00FB2B74"/>
    <w:rsid w:val="00FB2E03"/>
    <w:rsid w:val="00FB2FD7"/>
    <w:rsid w:val="00FB3578"/>
    <w:rsid w:val="00FB3631"/>
    <w:rsid w:val="00FB3761"/>
    <w:rsid w:val="00FB44EB"/>
    <w:rsid w:val="00FB7384"/>
    <w:rsid w:val="00FC0BB2"/>
    <w:rsid w:val="00FC0DC4"/>
    <w:rsid w:val="00FC0F17"/>
    <w:rsid w:val="00FC1264"/>
    <w:rsid w:val="00FC26A7"/>
    <w:rsid w:val="00FC31FF"/>
    <w:rsid w:val="00FC7BEE"/>
    <w:rsid w:val="00FD0D64"/>
    <w:rsid w:val="00FD0EF5"/>
    <w:rsid w:val="00FD1939"/>
    <w:rsid w:val="00FD2287"/>
    <w:rsid w:val="00FD2A04"/>
    <w:rsid w:val="00FD2FD8"/>
    <w:rsid w:val="00FD32C4"/>
    <w:rsid w:val="00FD3428"/>
    <w:rsid w:val="00FD4C09"/>
    <w:rsid w:val="00FD708A"/>
    <w:rsid w:val="00FE1537"/>
    <w:rsid w:val="00FE1573"/>
    <w:rsid w:val="00FE1BD3"/>
    <w:rsid w:val="00FE1C26"/>
    <w:rsid w:val="00FE293E"/>
    <w:rsid w:val="00FE2A2C"/>
    <w:rsid w:val="00FE3320"/>
    <w:rsid w:val="00FE38D3"/>
    <w:rsid w:val="00FE5AB9"/>
    <w:rsid w:val="00FE6A66"/>
    <w:rsid w:val="00FE6F61"/>
    <w:rsid w:val="00FE71AD"/>
    <w:rsid w:val="00FE78AA"/>
    <w:rsid w:val="00FE7CCD"/>
    <w:rsid w:val="00FF05D9"/>
    <w:rsid w:val="00FF0845"/>
    <w:rsid w:val="00FF0C22"/>
    <w:rsid w:val="00FF13E8"/>
    <w:rsid w:val="00FF1C66"/>
    <w:rsid w:val="00FF216E"/>
    <w:rsid w:val="00FF416C"/>
    <w:rsid w:val="00FF4303"/>
    <w:rsid w:val="00FF4CC0"/>
    <w:rsid w:val="00FF5152"/>
    <w:rsid w:val="00FF7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urn:schemas-microsoft-com:office:smarttags" w:name="stockticker"/>
  <w:shapeDefaults>
    <o:shapedefaults v:ext="edit" spidmax="2049"/>
    <o:shapelayout v:ext="edit">
      <o:idmap v:ext="edit" data="1"/>
    </o:shapelayout>
  </w:shapeDefaults>
  <w:decimalSymbol w:val="."/>
  <w:listSeparator w:val=";"/>
  <w14:docId w14:val="6FC2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DB7"/>
    <w:rPr>
      <w:sz w:val="22"/>
      <w:lang w:val="nb-NO"/>
    </w:rPr>
  </w:style>
  <w:style w:type="paragraph" w:styleId="Heading1">
    <w:name w:val="heading 1"/>
    <w:basedOn w:val="Normal"/>
    <w:next w:val="Normal"/>
    <w:qFormat/>
    <w:pPr>
      <w:keepNext/>
      <w:spacing w:before="240" w:after="60"/>
      <w:outlineLvl w:val="0"/>
    </w:pPr>
    <w:rPr>
      <w:rFonts w:ascii="Arial" w:hAnsi="Arial"/>
      <w:b/>
      <w:kern w:val="28"/>
      <w:sz w:val="32"/>
      <w:lang w:val="en-US"/>
    </w:rPr>
  </w:style>
  <w:style w:type="paragraph" w:styleId="Heading2">
    <w:name w:val="heading 2"/>
    <w:basedOn w:val="Normal"/>
    <w:next w:val="Normal"/>
    <w:qFormat/>
    <w:pPr>
      <w:keepNext/>
      <w:spacing w:before="240" w:after="60"/>
      <w:outlineLvl w:val="1"/>
    </w:pPr>
    <w:rPr>
      <w:rFonts w:ascii="Arial" w:hAnsi="Arial"/>
      <w:b/>
      <w:i/>
      <w:sz w:val="28"/>
      <w:lang w:val="en-US"/>
    </w:rPr>
  </w:style>
  <w:style w:type="paragraph" w:styleId="Heading3">
    <w:name w:val="heading 3"/>
    <w:basedOn w:val="Normal"/>
    <w:next w:val="Normal"/>
    <w:qFormat/>
    <w:pPr>
      <w:keepNext/>
      <w:outlineLvl w:val="2"/>
    </w:pPr>
    <w:rPr>
      <w:b/>
      <w:lang w:val="da-DK"/>
    </w:rPr>
  </w:style>
  <w:style w:type="paragraph" w:styleId="Heading4">
    <w:name w:val="heading 4"/>
    <w:basedOn w:val="Normal"/>
    <w:next w:val="Normal"/>
    <w:link w:val="Heading4Char"/>
    <w:qFormat/>
    <w:pPr>
      <w:keepNext/>
      <w:outlineLvl w:val="3"/>
    </w:pPr>
    <w:rPr>
      <w:color w:val="808080"/>
    </w:rPr>
  </w:style>
  <w:style w:type="paragraph" w:styleId="Heading5">
    <w:name w:val="heading 5"/>
    <w:basedOn w:val="Normal"/>
    <w:next w:val="Normal"/>
    <w:qFormat/>
    <w:pPr>
      <w:keepNext/>
      <w:tabs>
        <w:tab w:val="left" w:pos="-720"/>
      </w:tabs>
      <w:suppressAutoHyphens/>
      <w:jc w:val="center"/>
      <w:outlineLvl w:val="4"/>
    </w:pPr>
    <w:rPr>
      <w:b/>
      <w:lang w:val="da-DK"/>
    </w:rPr>
  </w:style>
  <w:style w:type="paragraph" w:styleId="Heading6">
    <w:name w:val="heading 6"/>
    <w:basedOn w:val="Normal"/>
    <w:next w:val="Normal"/>
    <w:link w:val="Heading6Char"/>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outlineLvl w:val="6"/>
    </w:pPr>
    <w:rPr>
      <w:b/>
      <w:color w:val="808080"/>
    </w:rPr>
  </w:style>
  <w:style w:type="paragraph" w:styleId="Heading8">
    <w:name w:val="heading 8"/>
    <w:basedOn w:val="Normal"/>
    <w:next w:val="Normal"/>
    <w:qFormat/>
    <w:pPr>
      <w:keepNext/>
      <w:outlineLvl w:val="7"/>
    </w:pPr>
    <w:rPr>
      <w:lang w:val="pt-PT"/>
    </w:rPr>
  </w:style>
  <w:style w:type="paragraph" w:styleId="Heading9">
    <w:name w:val="heading 9"/>
    <w:basedOn w:val="Normal"/>
    <w:next w:val="Normal"/>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widowControl w:val="0"/>
      <w:tabs>
        <w:tab w:val="center" w:pos="4536"/>
        <w:tab w:val="center" w:pos="8930"/>
      </w:tabs>
    </w:pPr>
    <w:rPr>
      <w:rFonts w:ascii="Helvetica" w:hAnsi="Helvetica"/>
      <w:sz w:val="16"/>
      <w:lang w:val="da-DK"/>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customStyle="1" w:styleId="Text">
    <w:name w:val="Text"/>
    <w:aliases w:val="Graphic,Graphic Char Char,Graphic Char Char Char Char Char,Graphic Char Char Char Char Char Char Char C"/>
    <w:basedOn w:val="Normal"/>
    <w:qFormat/>
    <w:pPr>
      <w:spacing w:before="120"/>
      <w:jc w:val="both"/>
    </w:pPr>
    <w:rPr>
      <w:sz w:val="24"/>
      <w:lang w:val="en-US"/>
    </w:rPr>
  </w:style>
  <w:style w:type="paragraph" w:customStyle="1" w:styleId="Table">
    <w:name w:val="Table"/>
    <w:aliases w:val="10 pt  Bold,9 pt,10 pt,Normal + Courier New,No underline,legend + Arial"/>
    <w:basedOn w:val="Normal"/>
    <w:pPr>
      <w:keepLines/>
      <w:tabs>
        <w:tab w:val="left" w:pos="284"/>
      </w:tabs>
      <w:spacing w:before="40" w:after="20"/>
    </w:pPr>
    <w:rPr>
      <w:rFonts w:ascii="Arial" w:hAnsi="Arial"/>
      <w:lang w:val="en-US"/>
    </w:rPr>
  </w:style>
  <w:style w:type="character" w:customStyle="1" w:styleId="TableChar">
    <w:name w:val="Table Char"/>
    <w:aliases w:val="10 pt  Bold Char,9 pt Char,10 pt Char,No underline Char,legend + Arial Char"/>
    <w:rPr>
      <w:rFonts w:ascii="Arial" w:hAnsi="Arial"/>
      <w:sz w:val="22"/>
      <w:lang w:val="en-US" w:eastAsia="en-US" w:bidi="ar-SA"/>
    </w:rPr>
  </w:style>
  <w:style w:type="character" w:customStyle="1" w:styleId="TextChar">
    <w:name w:val="Text Char"/>
    <w:aliases w:val="Graphic Char"/>
    <w:rPr>
      <w:sz w:val="24"/>
      <w:lang w:val="en-US" w:eastAsia="en-US" w:bidi="ar-SA"/>
    </w:rPr>
  </w:style>
  <w:style w:type="paragraph" w:customStyle="1" w:styleId="BalloonText1">
    <w:name w:val="Balloon Text1"/>
    <w:basedOn w:val="Normal"/>
    <w:semiHidden/>
    <w:rPr>
      <w:rFonts w:ascii="Tahoma" w:hAnsi="Tahoma" w:cs="Tahoma"/>
      <w:sz w:val="16"/>
      <w:szCs w:val="16"/>
    </w:rPr>
  </w:style>
  <w:style w:type="character" w:styleId="CommentReference">
    <w:name w:val="annotation reference"/>
    <w:aliases w:val="-H18,Annotationmark,CommentReference"/>
    <w:uiPriority w:val="99"/>
    <w:qFormat/>
    <w:rPr>
      <w:sz w:val="16"/>
      <w:szCs w:val="16"/>
    </w:rPr>
  </w:style>
  <w:style w:type="paragraph" w:styleId="CommentText">
    <w:name w:val="annotation text"/>
    <w:aliases w:val="Comment Text Char1 Char,Comment Text Char Char Char,Comment Text Char1,Annotationtext, Car17, Car17 Car, Char Char Char, Char Char1,Car17,Car17 Car,Char,Char Char Char,Comment Text Char Char,Comment Text Char Char1,Comment Text Char2 Char,C"/>
    <w:basedOn w:val="Normal"/>
    <w:link w:val="CommentTextChar"/>
    <w:uiPriority w:val="99"/>
    <w:qFormat/>
    <w:rPr>
      <w:sz w:val="20"/>
      <w:lang w:eastAsia="x-none"/>
    </w:rPr>
  </w:style>
  <w:style w:type="paragraph" w:customStyle="1" w:styleId="CommentSubject1">
    <w:name w:val="Comment Subject1"/>
    <w:basedOn w:val="CommentText"/>
    <w:next w:val="CommentText"/>
    <w:semiHidden/>
    <w:rPr>
      <w:b/>
      <w:bCs/>
    </w:rPr>
  </w:style>
  <w:style w:type="paragraph" w:styleId="EndnoteText">
    <w:name w:val="endnote text"/>
    <w:basedOn w:val="Normal"/>
    <w:next w:val="Normal"/>
    <w:link w:val="EndnoteTextChar"/>
    <w:semiHidden/>
    <w:pPr>
      <w:tabs>
        <w:tab w:val="left" w:pos="567"/>
      </w:tabs>
    </w:pPr>
    <w:rPr>
      <w:lang w:val="en-GB"/>
    </w:rPr>
  </w:style>
  <w:style w:type="paragraph" w:styleId="BalloonText">
    <w:name w:val="Balloon Text"/>
    <w:basedOn w:val="Normal"/>
    <w:semiHidden/>
    <w:rsid w:val="001951B2"/>
    <w:rPr>
      <w:rFonts w:ascii="Tahoma" w:hAnsi="Tahoma" w:cs="Tahoma"/>
      <w:sz w:val="16"/>
      <w:szCs w:val="16"/>
    </w:rPr>
  </w:style>
  <w:style w:type="paragraph" w:styleId="CommentSubject">
    <w:name w:val="annotation subject"/>
    <w:basedOn w:val="CommentText"/>
    <w:next w:val="CommentText"/>
    <w:semiHidden/>
    <w:rsid w:val="00300821"/>
    <w:rPr>
      <w:b/>
      <w:bCs/>
    </w:rPr>
  </w:style>
  <w:style w:type="character" w:styleId="EndnoteReference">
    <w:name w:val="endnote reference"/>
    <w:semiHidden/>
    <w:rsid w:val="00F27D3D"/>
    <w:rPr>
      <w:vertAlign w:val="superscript"/>
    </w:rPr>
  </w:style>
  <w:style w:type="paragraph" w:customStyle="1" w:styleId="Listlevel1">
    <w:name w:val="List level 1"/>
    <w:basedOn w:val="Normal"/>
    <w:link w:val="Listlevel1Char"/>
    <w:rsid w:val="00F27D3D"/>
    <w:pPr>
      <w:spacing w:before="40" w:after="20"/>
      <w:ind w:left="425" w:hanging="425"/>
    </w:pPr>
    <w:rPr>
      <w:sz w:val="24"/>
      <w:lang w:val="en-US"/>
    </w:rPr>
  </w:style>
  <w:style w:type="paragraph" w:styleId="BodyText">
    <w:name w:val="Body Text"/>
    <w:basedOn w:val="Normal"/>
    <w:rsid w:val="00F27D3D"/>
    <w:pPr>
      <w:tabs>
        <w:tab w:val="left" w:pos="567"/>
      </w:tabs>
      <w:spacing w:line="260" w:lineRule="exact"/>
    </w:pPr>
    <w:rPr>
      <w:b/>
      <w:i/>
      <w:lang w:val="en-GB"/>
    </w:rPr>
  </w:style>
  <w:style w:type="paragraph" w:customStyle="1" w:styleId="BodyTextIndent4">
    <w:name w:val="Body Text Indent 4"/>
    <w:basedOn w:val="Normal"/>
    <w:rsid w:val="00F27D3D"/>
    <w:pPr>
      <w:numPr>
        <w:numId w:val="30"/>
      </w:numPr>
    </w:pPr>
    <w:rPr>
      <w:sz w:val="24"/>
      <w:lang w:val="en-US"/>
    </w:rPr>
  </w:style>
  <w:style w:type="paragraph" w:customStyle="1" w:styleId="Listlevel2">
    <w:name w:val="List level 2"/>
    <w:basedOn w:val="Listlevel1"/>
    <w:rsid w:val="00F27D3D"/>
    <w:pPr>
      <w:ind w:left="850"/>
    </w:pPr>
  </w:style>
  <w:style w:type="paragraph" w:customStyle="1" w:styleId="Nottoc-headings">
    <w:name w:val="Not toc-headings"/>
    <w:basedOn w:val="Normal"/>
    <w:next w:val="Text"/>
    <w:link w:val="Nottoc-headingsChar"/>
    <w:rsid w:val="00F27D3D"/>
    <w:pPr>
      <w:keepNext/>
      <w:keepLines/>
      <w:spacing w:before="240" w:after="60"/>
      <w:ind w:left="1701" w:hanging="1701"/>
    </w:pPr>
    <w:rPr>
      <w:rFonts w:ascii="Arial" w:hAnsi="Arial"/>
      <w:b/>
      <w:sz w:val="24"/>
      <w:lang w:val="en-US"/>
    </w:rPr>
  </w:style>
  <w:style w:type="character" w:customStyle="1" w:styleId="Nottoc-headingsChar">
    <w:name w:val="Not toc-headings Char"/>
    <w:link w:val="Nottoc-headings"/>
    <w:rsid w:val="00F27D3D"/>
    <w:rPr>
      <w:rFonts w:ascii="Arial" w:hAnsi="Arial"/>
      <w:b/>
      <w:sz w:val="24"/>
      <w:lang w:val="en-US" w:eastAsia="en-US" w:bidi="ar-SA"/>
    </w:rPr>
  </w:style>
  <w:style w:type="paragraph" w:customStyle="1" w:styleId="TegnCharTegn">
    <w:name w:val="Tegn Char Tegn"/>
    <w:basedOn w:val="Normal"/>
    <w:rsid w:val="008C4B3E"/>
    <w:pPr>
      <w:spacing w:after="160" w:line="240" w:lineRule="exact"/>
    </w:pPr>
    <w:rPr>
      <w:rFonts w:ascii="Verdana" w:hAnsi="Verdana" w:cs="Verdana"/>
      <w:sz w:val="20"/>
      <w:lang w:val="en-GB"/>
    </w:rPr>
  </w:style>
  <w:style w:type="paragraph" w:customStyle="1" w:styleId="Style">
    <w:name w:val="Style"/>
    <w:basedOn w:val="Normal"/>
    <w:rsid w:val="00204873"/>
    <w:pPr>
      <w:spacing w:after="160" w:line="240" w:lineRule="exact"/>
    </w:pPr>
    <w:rPr>
      <w:rFonts w:ascii="Verdana" w:hAnsi="Verdana" w:cs="Verdana"/>
      <w:sz w:val="20"/>
      <w:lang w:val="en-GB"/>
    </w:rPr>
  </w:style>
  <w:style w:type="paragraph" w:styleId="E-mailSignature">
    <w:name w:val="E-mail Signature"/>
    <w:basedOn w:val="Normal"/>
    <w:rsid w:val="00011DF9"/>
    <w:pPr>
      <w:tabs>
        <w:tab w:val="left" w:pos="567"/>
      </w:tabs>
      <w:spacing w:line="260" w:lineRule="exact"/>
    </w:pPr>
    <w:rPr>
      <w:lang w:val="en-GB"/>
    </w:rPr>
  </w:style>
  <w:style w:type="paragraph" w:styleId="Revision">
    <w:name w:val="Revision"/>
    <w:hidden/>
    <w:uiPriority w:val="99"/>
    <w:semiHidden/>
    <w:rsid w:val="00A17A81"/>
    <w:rPr>
      <w:sz w:val="22"/>
      <w:lang w:val="nb-NO"/>
    </w:rPr>
  </w:style>
  <w:style w:type="paragraph" w:customStyle="1" w:styleId="knZulassung01">
    <w:name w:val="knZulassung01"/>
    <w:basedOn w:val="Normal"/>
    <w:rsid w:val="00BA4565"/>
    <w:pPr>
      <w:suppressAutoHyphens/>
      <w:autoSpaceDE w:val="0"/>
      <w:autoSpaceDN w:val="0"/>
      <w:ind w:left="1843" w:right="284" w:hanging="1843"/>
    </w:pPr>
    <w:rPr>
      <w:rFonts w:ascii="Courier" w:hAnsi="Courier"/>
      <w:noProof/>
      <w:sz w:val="24"/>
      <w:szCs w:val="24"/>
      <w:lang w:val="en-US" w:eastAsia="de-DE"/>
    </w:rPr>
  </w:style>
  <w:style w:type="character" w:customStyle="1" w:styleId="CommentTextChar">
    <w:name w:val="Comment Text Char"/>
    <w:aliases w:val="Comment Text Char1 Char Char,Comment Text Char Char Char Char,Comment Text Char1 Char1,Annotationtext Char, Car17 Char, Car17 Car Char, Char Char Char Char, Char Char1 Char,Car17 Char,Car17 Car Char,Char Char,Char Char Char Char,C Char"/>
    <w:link w:val="CommentText"/>
    <w:uiPriority w:val="99"/>
    <w:qFormat/>
    <w:rsid w:val="00BA4565"/>
    <w:rPr>
      <w:lang w:val="nb-NO"/>
    </w:rPr>
  </w:style>
  <w:style w:type="character" w:styleId="Hyperlink">
    <w:name w:val="Hyperlink"/>
    <w:unhideWhenUsed/>
    <w:rsid w:val="00211BD9"/>
    <w:rPr>
      <w:color w:val="0000FF"/>
      <w:u w:val="single"/>
    </w:rPr>
  </w:style>
  <w:style w:type="paragraph" w:customStyle="1" w:styleId="Smalltext120">
    <w:name w:val="Smalltext12:0"/>
    <w:basedOn w:val="Normal"/>
    <w:link w:val="Smalltext120Char"/>
    <w:rsid w:val="00A73369"/>
    <w:rPr>
      <w:sz w:val="24"/>
      <w:lang w:val="en-US" w:eastAsia="de-DE"/>
    </w:rPr>
  </w:style>
  <w:style w:type="character" w:customStyle="1" w:styleId="Smalltext120Char">
    <w:name w:val="Smalltext12:0 Char"/>
    <w:link w:val="Smalltext120"/>
    <w:rsid w:val="00A73369"/>
    <w:rPr>
      <w:sz w:val="24"/>
      <w:lang w:eastAsia="de-DE"/>
    </w:rPr>
  </w:style>
  <w:style w:type="character" w:customStyle="1" w:styleId="Heading6Char">
    <w:name w:val="Heading 6 Char"/>
    <w:link w:val="Heading6"/>
    <w:rsid w:val="00527FB4"/>
    <w:rPr>
      <w:i/>
      <w:sz w:val="22"/>
      <w:lang w:val="en-GB"/>
    </w:rPr>
  </w:style>
  <w:style w:type="character" w:styleId="FollowedHyperlink">
    <w:name w:val="FollowedHyperlink"/>
    <w:uiPriority w:val="99"/>
    <w:semiHidden/>
    <w:unhideWhenUsed/>
    <w:rsid w:val="00C23DB3"/>
    <w:rPr>
      <w:color w:val="800080"/>
      <w:u w:val="single"/>
    </w:rPr>
  </w:style>
  <w:style w:type="paragraph" w:customStyle="1" w:styleId="Legend">
    <w:name w:val="Legend"/>
    <w:basedOn w:val="Table"/>
    <w:link w:val="LegendChar"/>
    <w:rsid w:val="00B4526D"/>
    <w:rPr>
      <w:rFonts w:eastAsia="MS Mincho"/>
      <w:sz w:val="20"/>
      <w:szCs w:val="24"/>
      <w:lang w:eastAsia="ja-JP"/>
    </w:rPr>
  </w:style>
  <w:style w:type="paragraph" w:styleId="NormalWeb">
    <w:name w:val="Normal (Web)"/>
    <w:basedOn w:val="Normal"/>
    <w:uiPriority w:val="99"/>
    <w:rsid w:val="0081486E"/>
    <w:pPr>
      <w:tabs>
        <w:tab w:val="left" w:pos="567"/>
      </w:tabs>
      <w:spacing w:line="260" w:lineRule="exact"/>
    </w:pPr>
    <w:rPr>
      <w:sz w:val="24"/>
      <w:szCs w:val="24"/>
      <w:lang w:val="en-GB"/>
    </w:rPr>
  </w:style>
  <w:style w:type="character" w:customStyle="1" w:styleId="LegendChar">
    <w:name w:val="Legend Char"/>
    <w:link w:val="Legend"/>
    <w:locked/>
    <w:rsid w:val="00990744"/>
    <w:rPr>
      <w:rFonts w:ascii="Arial" w:eastAsia="MS Mincho" w:hAnsi="Arial"/>
      <w:szCs w:val="24"/>
      <w:lang w:eastAsia="ja-JP"/>
    </w:rPr>
  </w:style>
  <w:style w:type="paragraph" w:customStyle="1" w:styleId="BodytextAgency">
    <w:name w:val="Body text (Agency)"/>
    <w:basedOn w:val="Normal"/>
    <w:link w:val="BodytextAgencyChar"/>
    <w:qFormat/>
    <w:rsid w:val="00577798"/>
    <w:pPr>
      <w:spacing w:after="140" w:line="280" w:lineRule="atLeast"/>
    </w:pPr>
    <w:rPr>
      <w:rFonts w:ascii="Verdana" w:hAnsi="Verdana"/>
      <w:sz w:val="18"/>
      <w:szCs w:val="18"/>
      <w:lang w:val="en-GB" w:eastAsia="en-GB"/>
    </w:rPr>
  </w:style>
  <w:style w:type="character" w:customStyle="1" w:styleId="BodytextAgencyChar">
    <w:name w:val="Body text (Agency) Char"/>
    <w:link w:val="BodytextAgency"/>
    <w:locked/>
    <w:rsid w:val="00577798"/>
    <w:rPr>
      <w:rFonts w:ascii="Verdana" w:hAnsi="Verdana"/>
      <w:sz w:val="18"/>
      <w:szCs w:val="18"/>
      <w:lang w:val="en-GB" w:eastAsia="en-GB"/>
    </w:rPr>
  </w:style>
  <w:style w:type="paragraph" w:customStyle="1" w:styleId="TextTegnTegnTegn">
    <w:name w:val="Text Tegn Tegn Tegn"/>
    <w:basedOn w:val="Normal"/>
    <w:link w:val="TextTegnTegnTegnTegn"/>
    <w:rsid w:val="001B183A"/>
    <w:pPr>
      <w:spacing w:before="120"/>
      <w:jc w:val="both"/>
    </w:pPr>
    <w:rPr>
      <w:sz w:val="24"/>
      <w:lang w:val="en-US"/>
    </w:rPr>
  </w:style>
  <w:style w:type="character" w:customStyle="1" w:styleId="TextTegnTegnTegnTegn">
    <w:name w:val="Text Tegn Tegn Tegn Tegn"/>
    <w:link w:val="TextTegnTegnTegn"/>
    <w:rsid w:val="001B183A"/>
    <w:rPr>
      <w:sz w:val="24"/>
    </w:rPr>
  </w:style>
  <w:style w:type="paragraph" w:customStyle="1" w:styleId="Default">
    <w:name w:val="Default"/>
    <w:rsid w:val="00916417"/>
    <w:pPr>
      <w:autoSpaceDE w:val="0"/>
      <w:autoSpaceDN w:val="0"/>
      <w:adjustRightInd w:val="0"/>
    </w:pPr>
    <w:rPr>
      <w:rFonts w:eastAsia="Batang"/>
      <w:color w:val="000000"/>
      <w:sz w:val="24"/>
      <w:szCs w:val="24"/>
      <w:lang w:eastAsia="ko-KR" w:bidi="th-TH"/>
    </w:rPr>
  </w:style>
  <w:style w:type="character" w:customStyle="1" w:styleId="Listlevel1Char">
    <w:name w:val="List level 1 Char"/>
    <w:link w:val="Listlevel1"/>
    <w:rsid w:val="00444270"/>
    <w:rPr>
      <w:sz w:val="24"/>
    </w:rPr>
  </w:style>
  <w:style w:type="character" w:customStyle="1" w:styleId="A2">
    <w:name w:val="A2"/>
    <w:uiPriority w:val="99"/>
    <w:rsid w:val="000E3EF2"/>
    <w:rPr>
      <w:rFonts w:cs="Myriad Pro"/>
      <w:color w:val="000000"/>
      <w:sz w:val="18"/>
      <w:szCs w:val="18"/>
    </w:rPr>
  </w:style>
  <w:style w:type="character" w:customStyle="1" w:styleId="Heading4Char">
    <w:name w:val="Heading 4 Char"/>
    <w:link w:val="Heading4"/>
    <w:rsid w:val="00A72FDC"/>
    <w:rPr>
      <w:color w:val="808080"/>
      <w:sz w:val="22"/>
      <w:lang w:val="nb-NO"/>
    </w:rPr>
  </w:style>
  <w:style w:type="character" w:customStyle="1" w:styleId="tlid-translation">
    <w:name w:val="tlid-translation"/>
    <w:rsid w:val="00ED441D"/>
  </w:style>
  <w:style w:type="paragraph" w:customStyle="1" w:styleId="Paragraph">
    <w:name w:val="Paragraph"/>
    <w:basedOn w:val="Normal"/>
    <w:link w:val="ParagraphChar"/>
    <w:rsid w:val="003473D9"/>
    <w:rPr>
      <w:sz w:val="16"/>
      <w:lang w:val="en-US"/>
    </w:rPr>
  </w:style>
  <w:style w:type="character" w:customStyle="1" w:styleId="ParagraphChar">
    <w:name w:val="Paragraph Char"/>
    <w:link w:val="Paragraph"/>
    <w:rsid w:val="003473D9"/>
    <w:rPr>
      <w:sz w:val="16"/>
    </w:rPr>
  </w:style>
  <w:style w:type="paragraph" w:styleId="ListParagraph">
    <w:name w:val="List Paragraph"/>
    <w:basedOn w:val="Normal"/>
    <w:uiPriority w:val="34"/>
    <w:qFormat/>
    <w:rsid w:val="00517B88"/>
    <w:pPr>
      <w:ind w:left="720"/>
      <w:contextualSpacing/>
    </w:pPr>
  </w:style>
  <w:style w:type="character" w:styleId="UnresolvedMention">
    <w:name w:val="Unresolved Mention"/>
    <w:basedOn w:val="DefaultParagraphFont"/>
    <w:uiPriority w:val="99"/>
    <w:semiHidden/>
    <w:unhideWhenUsed/>
    <w:rsid w:val="001B350C"/>
    <w:rPr>
      <w:color w:val="605E5C"/>
      <w:shd w:val="clear" w:color="auto" w:fill="E1DFDD"/>
    </w:rPr>
  </w:style>
  <w:style w:type="table" w:customStyle="1" w:styleId="TableGrid1">
    <w:name w:val="Table Grid1"/>
    <w:basedOn w:val="TableNormal"/>
    <w:next w:val="TableGrid"/>
    <w:uiPriority w:val="39"/>
    <w:rsid w:val="007E63B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E63B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E63B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3B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E6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3B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E63B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E63B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C60BC0"/>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29925">
      <w:bodyDiv w:val="1"/>
      <w:marLeft w:val="0"/>
      <w:marRight w:val="0"/>
      <w:marTop w:val="0"/>
      <w:marBottom w:val="0"/>
      <w:divBdr>
        <w:top w:val="none" w:sz="0" w:space="0" w:color="auto"/>
        <w:left w:val="none" w:sz="0" w:space="0" w:color="auto"/>
        <w:bottom w:val="none" w:sz="0" w:space="0" w:color="auto"/>
        <w:right w:val="none" w:sz="0" w:space="0" w:color="auto"/>
      </w:divBdr>
    </w:div>
    <w:div w:id="245039764">
      <w:bodyDiv w:val="1"/>
      <w:marLeft w:val="0"/>
      <w:marRight w:val="0"/>
      <w:marTop w:val="0"/>
      <w:marBottom w:val="0"/>
      <w:divBdr>
        <w:top w:val="none" w:sz="0" w:space="0" w:color="auto"/>
        <w:left w:val="none" w:sz="0" w:space="0" w:color="auto"/>
        <w:bottom w:val="none" w:sz="0" w:space="0" w:color="auto"/>
        <w:right w:val="none" w:sz="0" w:space="0" w:color="auto"/>
      </w:divBdr>
    </w:div>
    <w:div w:id="298805962">
      <w:bodyDiv w:val="1"/>
      <w:marLeft w:val="0"/>
      <w:marRight w:val="0"/>
      <w:marTop w:val="0"/>
      <w:marBottom w:val="0"/>
      <w:divBdr>
        <w:top w:val="none" w:sz="0" w:space="0" w:color="auto"/>
        <w:left w:val="none" w:sz="0" w:space="0" w:color="auto"/>
        <w:bottom w:val="none" w:sz="0" w:space="0" w:color="auto"/>
        <w:right w:val="none" w:sz="0" w:space="0" w:color="auto"/>
      </w:divBdr>
    </w:div>
    <w:div w:id="352727157">
      <w:bodyDiv w:val="1"/>
      <w:marLeft w:val="0"/>
      <w:marRight w:val="0"/>
      <w:marTop w:val="0"/>
      <w:marBottom w:val="0"/>
      <w:divBdr>
        <w:top w:val="none" w:sz="0" w:space="0" w:color="auto"/>
        <w:left w:val="none" w:sz="0" w:space="0" w:color="auto"/>
        <w:bottom w:val="none" w:sz="0" w:space="0" w:color="auto"/>
        <w:right w:val="none" w:sz="0" w:space="0" w:color="auto"/>
      </w:divBdr>
    </w:div>
    <w:div w:id="364526462">
      <w:bodyDiv w:val="1"/>
      <w:marLeft w:val="0"/>
      <w:marRight w:val="0"/>
      <w:marTop w:val="0"/>
      <w:marBottom w:val="0"/>
      <w:divBdr>
        <w:top w:val="none" w:sz="0" w:space="0" w:color="auto"/>
        <w:left w:val="none" w:sz="0" w:space="0" w:color="auto"/>
        <w:bottom w:val="none" w:sz="0" w:space="0" w:color="auto"/>
        <w:right w:val="none" w:sz="0" w:space="0" w:color="auto"/>
      </w:divBdr>
    </w:div>
    <w:div w:id="366880321">
      <w:bodyDiv w:val="1"/>
      <w:marLeft w:val="0"/>
      <w:marRight w:val="0"/>
      <w:marTop w:val="0"/>
      <w:marBottom w:val="0"/>
      <w:divBdr>
        <w:top w:val="none" w:sz="0" w:space="0" w:color="auto"/>
        <w:left w:val="none" w:sz="0" w:space="0" w:color="auto"/>
        <w:bottom w:val="none" w:sz="0" w:space="0" w:color="auto"/>
        <w:right w:val="none" w:sz="0" w:space="0" w:color="auto"/>
      </w:divBdr>
    </w:div>
    <w:div w:id="402026607">
      <w:bodyDiv w:val="1"/>
      <w:marLeft w:val="0"/>
      <w:marRight w:val="0"/>
      <w:marTop w:val="0"/>
      <w:marBottom w:val="0"/>
      <w:divBdr>
        <w:top w:val="none" w:sz="0" w:space="0" w:color="auto"/>
        <w:left w:val="none" w:sz="0" w:space="0" w:color="auto"/>
        <w:bottom w:val="none" w:sz="0" w:space="0" w:color="auto"/>
        <w:right w:val="none" w:sz="0" w:space="0" w:color="auto"/>
      </w:divBdr>
    </w:div>
    <w:div w:id="420639502">
      <w:bodyDiv w:val="1"/>
      <w:marLeft w:val="0"/>
      <w:marRight w:val="0"/>
      <w:marTop w:val="0"/>
      <w:marBottom w:val="0"/>
      <w:divBdr>
        <w:top w:val="none" w:sz="0" w:space="0" w:color="auto"/>
        <w:left w:val="none" w:sz="0" w:space="0" w:color="auto"/>
        <w:bottom w:val="none" w:sz="0" w:space="0" w:color="auto"/>
        <w:right w:val="none" w:sz="0" w:space="0" w:color="auto"/>
      </w:divBdr>
    </w:div>
    <w:div w:id="539054450">
      <w:bodyDiv w:val="1"/>
      <w:marLeft w:val="0"/>
      <w:marRight w:val="0"/>
      <w:marTop w:val="0"/>
      <w:marBottom w:val="0"/>
      <w:divBdr>
        <w:top w:val="none" w:sz="0" w:space="0" w:color="auto"/>
        <w:left w:val="none" w:sz="0" w:space="0" w:color="auto"/>
        <w:bottom w:val="none" w:sz="0" w:space="0" w:color="auto"/>
        <w:right w:val="none" w:sz="0" w:space="0" w:color="auto"/>
      </w:divBdr>
    </w:div>
    <w:div w:id="601689960">
      <w:bodyDiv w:val="1"/>
      <w:marLeft w:val="0"/>
      <w:marRight w:val="0"/>
      <w:marTop w:val="0"/>
      <w:marBottom w:val="0"/>
      <w:divBdr>
        <w:top w:val="none" w:sz="0" w:space="0" w:color="auto"/>
        <w:left w:val="none" w:sz="0" w:space="0" w:color="auto"/>
        <w:bottom w:val="none" w:sz="0" w:space="0" w:color="auto"/>
        <w:right w:val="none" w:sz="0" w:space="0" w:color="auto"/>
      </w:divBdr>
    </w:div>
    <w:div w:id="652565457">
      <w:bodyDiv w:val="1"/>
      <w:marLeft w:val="0"/>
      <w:marRight w:val="0"/>
      <w:marTop w:val="0"/>
      <w:marBottom w:val="0"/>
      <w:divBdr>
        <w:top w:val="none" w:sz="0" w:space="0" w:color="auto"/>
        <w:left w:val="none" w:sz="0" w:space="0" w:color="auto"/>
        <w:bottom w:val="none" w:sz="0" w:space="0" w:color="auto"/>
        <w:right w:val="none" w:sz="0" w:space="0" w:color="auto"/>
      </w:divBdr>
      <w:divsChild>
        <w:div w:id="1477721050">
          <w:marLeft w:val="0"/>
          <w:marRight w:val="0"/>
          <w:marTop w:val="0"/>
          <w:marBottom w:val="0"/>
          <w:divBdr>
            <w:top w:val="none" w:sz="0" w:space="0" w:color="auto"/>
            <w:left w:val="none" w:sz="0" w:space="0" w:color="auto"/>
            <w:bottom w:val="none" w:sz="0" w:space="0" w:color="auto"/>
            <w:right w:val="none" w:sz="0" w:space="0" w:color="auto"/>
          </w:divBdr>
          <w:divsChild>
            <w:div w:id="328018986">
              <w:marLeft w:val="0"/>
              <w:marRight w:val="0"/>
              <w:marTop w:val="0"/>
              <w:marBottom w:val="0"/>
              <w:divBdr>
                <w:top w:val="none" w:sz="0" w:space="0" w:color="auto"/>
                <w:left w:val="none" w:sz="0" w:space="0" w:color="auto"/>
                <w:bottom w:val="none" w:sz="0" w:space="0" w:color="auto"/>
                <w:right w:val="none" w:sz="0" w:space="0" w:color="auto"/>
              </w:divBdr>
              <w:divsChild>
                <w:div w:id="1416828653">
                  <w:marLeft w:val="0"/>
                  <w:marRight w:val="0"/>
                  <w:marTop w:val="0"/>
                  <w:marBottom w:val="0"/>
                  <w:divBdr>
                    <w:top w:val="none" w:sz="0" w:space="0" w:color="auto"/>
                    <w:left w:val="none" w:sz="0" w:space="0" w:color="auto"/>
                    <w:bottom w:val="none" w:sz="0" w:space="0" w:color="auto"/>
                    <w:right w:val="none" w:sz="0" w:space="0" w:color="auto"/>
                  </w:divBdr>
                  <w:divsChild>
                    <w:div w:id="1793670637">
                      <w:marLeft w:val="0"/>
                      <w:marRight w:val="0"/>
                      <w:marTop w:val="0"/>
                      <w:marBottom w:val="0"/>
                      <w:divBdr>
                        <w:top w:val="none" w:sz="0" w:space="0" w:color="auto"/>
                        <w:left w:val="none" w:sz="0" w:space="0" w:color="auto"/>
                        <w:bottom w:val="none" w:sz="0" w:space="0" w:color="auto"/>
                        <w:right w:val="none" w:sz="0" w:space="0" w:color="auto"/>
                      </w:divBdr>
                      <w:divsChild>
                        <w:div w:id="1673604135">
                          <w:marLeft w:val="0"/>
                          <w:marRight w:val="0"/>
                          <w:marTop w:val="0"/>
                          <w:marBottom w:val="0"/>
                          <w:divBdr>
                            <w:top w:val="none" w:sz="0" w:space="0" w:color="auto"/>
                            <w:left w:val="none" w:sz="0" w:space="0" w:color="auto"/>
                            <w:bottom w:val="none" w:sz="0" w:space="0" w:color="auto"/>
                            <w:right w:val="none" w:sz="0" w:space="0" w:color="auto"/>
                          </w:divBdr>
                          <w:divsChild>
                            <w:div w:id="265775334">
                              <w:marLeft w:val="0"/>
                              <w:marRight w:val="0"/>
                              <w:marTop w:val="0"/>
                              <w:marBottom w:val="0"/>
                              <w:divBdr>
                                <w:top w:val="none" w:sz="0" w:space="0" w:color="auto"/>
                                <w:left w:val="none" w:sz="0" w:space="0" w:color="auto"/>
                                <w:bottom w:val="none" w:sz="0" w:space="0" w:color="auto"/>
                                <w:right w:val="none" w:sz="0" w:space="0" w:color="auto"/>
                              </w:divBdr>
                              <w:divsChild>
                                <w:div w:id="313486467">
                                  <w:marLeft w:val="0"/>
                                  <w:marRight w:val="0"/>
                                  <w:marTop w:val="0"/>
                                  <w:marBottom w:val="0"/>
                                  <w:divBdr>
                                    <w:top w:val="none" w:sz="0" w:space="0" w:color="auto"/>
                                    <w:left w:val="none" w:sz="0" w:space="0" w:color="auto"/>
                                    <w:bottom w:val="none" w:sz="0" w:space="0" w:color="auto"/>
                                    <w:right w:val="none" w:sz="0" w:space="0" w:color="auto"/>
                                  </w:divBdr>
                                  <w:divsChild>
                                    <w:div w:id="564072486">
                                      <w:marLeft w:val="0"/>
                                      <w:marRight w:val="0"/>
                                      <w:marTop w:val="0"/>
                                      <w:marBottom w:val="0"/>
                                      <w:divBdr>
                                        <w:top w:val="none" w:sz="0" w:space="0" w:color="auto"/>
                                        <w:left w:val="none" w:sz="0" w:space="0" w:color="auto"/>
                                        <w:bottom w:val="none" w:sz="0" w:space="0" w:color="auto"/>
                                        <w:right w:val="none" w:sz="0" w:space="0" w:color="auto"/>
                                      </w:divBdr>
                                      <w:divsChild>
                                        <w:div w:id="1633946929">
                                          <w:marLeft w:val="0"/>
                                          <w:marRight w:val="0"/>
                                          <w:marTop w:val="0"/>
                                          <w:marBottom w:val="495"/>
                                          <w:divBdr>
                                            <w:top w:val="none" w:sz="0" w:space="0" w:color="auto"/>
                                            <w:left w:val="none" w:sz="0" w:space="0" w:color="auto"/>
                                            <w:bottom w:val="none" w:sz="0" w:space="0" w:color="auto"/>
                                            <w:right w:val="none" w:sz="0" w:space="0" w:color="auto"/>
                                          </w:divBdr>
                                          <w:divsChild>
                                            <w:div w:id="11060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593993">
      <w:bodyDiv w:val="1"/>
      <w:marLeft w:val="0"/>
      <w:marRight w:val="0"/>
      <w:marTop w:val="0"/>
      <w:marBottom w:val="0"/>
      <w:divBdr>
        <w:top w:val="none" w:sz="0" w:space="0" w:color="auto"/>
        <w:left w:val="none" w:sz="0" w:space="0" w:color="auto"/>
        <w:bottom w:val="none" w:sz="0" w:space="0" w:color="auto"/>
        <w:right w:val="none" w:sz="0" w:space="0" w:color="auto"/>
      </w:divBdr>
      <w:divsChild>
        <w:div w:id="1634630582">
          <w:marLeft w:val="0"/>
          <w:marRight w:val="0"/>
          <w:marTop w:val="0"/>
          <w:marBottom w:val="0"/>
          <w:divBdr>
            <w:top w:val="none" w:sz="0" w:space="0" w:color="auto"/>
            <w:left w:val="none" w:sz="0" w:space="0" w:color="auto"/>
            <w:bottom w:val="none" w:sz="0" w:space="0" w:color="auto"/>
            <w:right w:val="none" w:sz="0" w:space="0" w:color="auto"/>
          </w:divBdr>
          <w:divsChild>
            <w:div w:id="568544294">
              <w:marLeft w:val="0"/>
              <w:marRight w:val="0"/>
              <w:marTop w:val="0"/>
              <w:marBottom w:val="0"/>
              <w:divBdr>
                <w:top w:val="none" w:sz="0" w:space="0" w:color="auto"/>
                <w:left w:val="none" w:sz="0" w:space="0" w:color="auto"/>
                <w:bottom w:val="none" w:sz="0" w:space="0" w:color="auto"/>
                <w:right w:val="none" w:sz="0" w:space="0" w:color="auto"/>
              </w:divBdr>
              <w:divsChild>
                <w:div w:id="1050497000">
                  <w:marLeft w:val="0"/>
                  <w:marRight w:val="0"/>
                  <w:marTop w:val="0"/>
                  <w:marBottom w:val="0"/>
                  <w:divBdr>
                    <w:top w:val="none" w:sz="0" w:space="0" w:color="auto"/>
                    <w:left w:val="none" w:sz="0" w:space="0" w:color="auto"/>
                    <w:bottom w:val="none" w:sz="0" w:space="0" w:color="auto"/>
                    <w:right w:val="none" w:sz="0" w:space="0" w:color="auto"/>
                  </w:divBdr>
                  <w:divsChild>
                    <w:div w:id="1938902059">
                      <w:marLeft w:val="0"/>
                      <w:marRight w:val="0"/>
                      <w:marTop w:val="0"/>
                      <w:marBottom w:val="0"/>
                      <w:divBdr>
                        <w:top w:val="none" w:sz="0" w:space="0" w:color="auto"/>
                        <w:left w:val="none" w:sz="0" w:space="0" w:color="auto"/>
                        <w:bottom w:val="none" w:sz="0" w:space="0" w:color="auto"/>
                        <w:right w:val="none" w:sz="0" w:space="0" w:color="auto"/>
                      </w:divBdr>
                      <w:divsChild>
                        <w:div w:id="2021539877">
                          <w:marLeft w:val="0"/>
                          <w:marRight w:val="0"/>
                          <w:marTop w:val="0"/>
                          <w:marBottom w:val="0"/>
                          <w:divBdr>
                            <w:top w:val="none" w:sz="0" w:space="0" w:color="auto"/>
                            <w:left w:val="none" w:sz="0" w:space="0" w:color="auto"/>
                            <w:bottom w:val="none" w:sz="0" w:space="0" w:color="auto"/>
                            <w:right w:val="none" w:sz="0" w:space="0" w:color="auto"/>
                          </w:divBdr>
                          <w:divsChild>
                            <w:div w:id="523976905">
                              <w:marLeft w:val="0"/>
                              <w:marRight w:val="0"/>
                              <w:marTop w:val="0"/>
                              <w:marBottom w:val="0"/>
                              <w:divBdr>
                                <w:top w:val="none" w:sz="0" w:space="0" w:color="auto"/>
                                <w:left w:val="none" w:sz="0" w:space="0" w:color="auto"/>
                                <w:bottom w:val="none" w:sz="0" w:space="0" w:color="auto"/>
                                <w:right w:val="none" w:sz="0" w:space="0" w:color="auto"/>
                              </w:divBdr>
                              <w:divsChild>
                                <w:div w:id="1596741062">
                                  <w:marLeft w:val="0"/>
                                  <w:marRight w:val="0"/>
                                  <w:marTop w:val="0"/>
                                  <w:marBottom w:val="0"/>
                                  <w:divBdr>
                                    <w:top w:val="none" w:sz="0" w:space="0" w:color="auto"/>
                                    <w:left w:val="none" w:sz="0" w:space="0" w:color="auto"/>
                                    <w:bottom w:val="none" w:sz="0" w:space="0" w:color="auto"/>
                                    <w:right w:val="none" w:sz="0" w:space="0" w:color="auto"/>
                                  </w:divBdr>
                                  <w:divsChild>
                                    <w:div w:id="1728455808">
                                      <w:marLeft w:val="0"/>
                                      <w:marRight w:val="0"/>
                                      <w:marTop w:val="0"/>
                                      <w:marBottom w:val="0"/>
                                      <w:divBdr>
                                        <w:top w:val="none" w:sz="0" w:space="0" w:color="auto"/>
                                        <w:left w:val="none" w:sz="0" w:space="0" w:color="auto"/>
                                        <w:bottom w:val="none" w:sz="0" w:space="0" w:color="auto"/>
                                        <w:right w:val="none" w:sz="0" w:space="0" w:color="auto"/>
                                      </w:divBdr>
                                      <w:divsChild>
                                        <w:div w:id="883643601">
                                          <w:marLeft w:val="0"/>
                                          <w:marRight w:val="0"/>
                                          <w:marTop w:val="0"/>
                                          <w:marBottom w:val="495"/>
                                          <w:divBdr>
                                            <w:top w:val="none" w:sz="0" w:space="0" w:color="auto"/>
                                            <w:left w:val="none" w:sz="0" w:space="0" w:color="auto"/>
                                            <w:bottom w:val="none" w:sz="0" w:space="0" w:color="auto"/>
                                            <w:right w:val="none" w:sz="0" w:space="0" w:color="auto"/>
                                          </w:divBdr>
                                          <w:divsChild>
                                            <w:div w:id="1442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622286">
      <w:bodyDiv w:val="1"/>
      <w:marLeft w:val="0"/>
      <w:marRight w:val="0"/>
      <w:marTop w:val="0"/>
      <w:marBottom w:val="0"/>
      <w:divBdr>
        <w:top w:val="none" w:sz="0" w:space="0" w:color="auto"/>
        <w:left w:val="none" w:sz="0" w:space="0" w:color="auto"/>
        <w:bottom w:val="none" w:sz="0" w:space="0" w:color="auto"/>
        <w:right w:val="none" w:sz="0" w:space="0" w:color="auto"/>
      </w:divBdr>
    </w:div>
    <w:div w:id="1077820290">
      <w:bodyDiv w:val="1"/>
      <w:marLeft w:val="0"/>
      <w:marRight w:val="0"/>
      <w:marTop w:val="0"/>
      <w:marBottom w:val="0"/>
      <w:divBdr>
        <w:top w:val="none" w:sz="0" w:space="0" w:color="auto"/>
        <w:left w:val="none" w:sz="0" w:space="0" w:color="auto"/>
        <w:bottom w:val="none" w:sz="0" w:space="0" w:color="auto"/>
        <w:right w:val="none" w:sz="0" w:space="0" w:color="auto"/>
      </w:divBdr>
    </w:div>
    <w:div w:id="1098677068">
      <w:bodyDiv w:val="1"/>
      <w:marLeft w:val="0"/>
      <w:marRight w:val="0"/>
      <w:marTop w:val="0"/>
      <w:marBottom w:val="0"/>
      <w:divBdr>
        <w:top w:val="none" w:sz="0" w:space="0" w:color="auto"/>
        <w:left w:val="none" w:sz="0" w:space="0" w:color="auto"/>
        <w:bottom w:val="none" w:sz="0" w:space="0" w:color="auto"/>
        <w:right w:val="none" w:sz="0" w:space="0" w:color="auto"/>
      </w:divBdr>
    </w:div>
    <w:div w:id="1107887569">
      <w:bodyDiv w:val="1"/>
      <w:marLeft w:val="0"/>
      <w:marRight w:val="0"/>
      <w:marTop w:val="0"/>
      <w:marBottom w:val="0"/>
      <w:divBdr>
        <w:top w:val="none" w:sz="0" w:space="0" w:color="auto"/>
        <w:left w:val="none" w:sz="0" w:space="0" w:color="auto"/>
        <w:bottom w:val="none" w:sz="0" w:space="0" w:color="auto"/>
        <w:right w:val="none" w:sz="0" w:space="0" w:color="auto"/>
      </w:divBdr>
    </w:div>
    <w:div w:id="1191261759">
      <w:bodyDiv w:val="1"/>
      <w:marLeft w:val="0"/>
      <w:marRight w:val="0"/>
      <w:marTop w:val="0"/>
      <w:marBottom w:val="0"/>
      <w:divBdr>
        <w:top w:val="none" w:sz="0" w:space="0" w:color="auto"/>
        <w:left w:val="none" w:sz="0" w:space="0" w:color="auto"/>
        <w:bottom w:val="none" w:sz="0" w:space="0" w:color="auto"/>
        <w:right w:val="none" w:sz="0" w:space="0" w:color="auto"/>
      </w:divBdr>
    </w:div>
    <w:div w:id="1322733003">
      <w:bodyDiv w:val="1"/>
      <w:marLeft w:val="0"/>
      <w:marRight w:val="0"/>
      <w:marTop w:val="0"/>
      <w:marBottom w:val="0"/>
      <w:divBdr>
        <w:top w:val="none" w:sz="0" w:space="0" w:color="auto"/>
        <w:left w:val="none" w:sz="0" w:space="0" w:color="auto"/>
        <w:bottom w:val="none" w:sz="0" w:space="0" w:color="auto"/>
        <w:right w:val="none" w:sz="0" w:space="0" w:color="auto"/>
      </w:divBdr>
    </w:div>
    <w:div w:id="1330526147">
      <w:bodyDiv w:val="1"/>
      <w:marLeft w:val="0"/>
      <w:marRight w:val="0"/>
      <w:marTop w:val="0"/>
      <w:marBottom w:val="0"/>
      <w:divBdr>
        <w:top w:val="none" w:sz="0" w:space="0" w:color="auto"/>
        <w:left w:val="none" w:sz="0" w:space="0" w:color="auto"/>
        <w:bottom w:val="none" w:sz="0" w:space="0" w:color="auto"/>
        <w:right w:val="none" w:sz="0" w:space="0" w:color="auto"/>
      </w:divBdr>
    </w:div>
    <w:div w:id="1389375856">
      <w:bodyDiv w:val="1"/>
      <w:marLeft w:val="0"/>
      <w:marRight w:val="0"/>
      <w:marTop w:val="0"/>
      <w:marBottom w:val="0"/>
      <w:divBdr>
        <w:top w:val="none" w:sz="0" w:space="0" w:color="auto"/>
        <w:left w:val="none" w:sz="0" w:space="0" w:color="auto"/>
        <w:bottom w:val="none" w:sz="0" w:space="0" w:color="auto"/>
        <w:right w:val="none" w:sz="0" w:space="0" w:color="auto"/>
      </w:divBdr>
    </w:div>
    <w:div w:id="1425149634">
      <w:bodyDiv w:val="1"/>
      <w:marLeft w:val="0"/>
      <w:marRight w:val="0"/>
      <w:marTop w:val="0"/>
      <w:marBottom w:val="0"/>
      <w:divBdr>
        <w:top w:val="none" w:sz="0" w:space="0" w:color="auto"/>
        <w:left w:val="none" w:sz="0" w:space="0" w:color="auto"/>
        <w:bottom w:val="none" w:sz="0" w:space="0" w:color="auto"/>
        <w:right w:val="none" w:sz="0" w:space="0" w:color="auto"/>
      </w:divBdr>
    </w:div>
    <w:div w:id="1469854666">
      <w:bodyDiv w:val="1"/>
      <w:marLeft w:val="0"/>
      <w:marRight w:val="0"/>
      <w:marTop w:val="0"/>
      <w:marBottom w:val="0"/>
      <w:divBdr>
        <w:top w:val="none" w:sz="0" w:space="0" w:color="auto"/>
        <w:left w:val="none" w:sz="0" w:space="0" w:color="auto"/>
        <w:bottom w:val="none" w:sz="0" w:space="0" w:color="auto"/>
        <w:right w:val="none" w:sz="0" w:space="0" w:color="auto"/>
      </w:divBdr>
    </w:div>
    <w:div w:id="1479108990">
      <w:bodyDiv w:val="1"/>
      <w:marLeft w:val="0"/>
      <w:marRight w:val="0"/>
      <w:marTop w:val="0"/>
      <w:marBottom w:val="0"/>
      <w:divBdr>
        <w:top w:val="none" w:sz="0" w:space="0" w:color="auto"/>
        <w:left w:val="none" w:sz="0" w:space="0" w:color="auto"/>
        <w:bottom w:val="none" w:sz="0" w:space="0" w:color="auto"/>
        <w:right w:val="none" w:sz="0" w:space="0" w:color="auto"/>
      </w:divBdr>
    </w:div>
    <w:div w:id="1513686115">
      <w:bodyDiv w:val="1"/>
      <w:marLeft w:val="0"/>
      <w:marRight w:val="0"/>
      <w:marTop w:val="0"/>
      <w:marBottom w:val="0"/>
      <w:divBdr>
        <w:top w:val="none" w:sz="0" w:space="0" w:color="auto"/>
        <w:left w:val="none" w:sz="0" w:space="0" w:color="auto"/>
        <w:bottom w:val="none" w:sz="0" w:space="0" w:color="auto"/>
        <w:right w:val="none" w:sz="0" w:space="0" w:color="auto"/>
      </w:divBdr>
    </w:div>
    <w:div w:id="1514300144">
      <w:bodyDiv w:val="1"/>
      <w:marLeft w:val="0"/>
      <w:marRight w:val="0"/>
      <w:marTop w:val="0"/>
      <w:marBottom w:val="0"/>
      <w:divBdr>
        <w:top w:val="none" w:sz="0" w:space="0" w:color="auto"/>
        <w:left w:val="none" w:sz="0" w:space="0" w:color="auto"/>
        <w:bottom w:val="none" w:sz="0" w:space="0" w:color="auto"/>
        <w:right w:val="none" w:sz="0" w:space="0" w:color="auto"/>
      </w:divBdr>
    </w:div>
    <w:div w:id="1523200507">
      <w:bodyDiv w:val="1"/>
      <w:marLeft w:val="0"/>
      <w:marRight w:val="0"/>
      <w:marTop w:val="0"/>
      <w:marBottom w:val="0"/>
      <w:divBdr>
        <w:top w:val="none" w:sz="0" w:space="0" w:color="auto"/>
        <w:left w:val="none" w:sz="0" w:space="0" w:color="auto"/>
        <w:bottom w:val="none" w:sz="0" w:space="0" w:color="auto"/>
        <w:right w:val="none" w:sz="0" w:space="0" w:color="auto"/>
      </w:divBdr>
    </w:div>
    <w:div w:id="1571650404">
      <w:bodyDiv w:val="1"/>
      <w:marLeft w:val="0"/>
      <w:marRight w:val="0"/>
      <w:marTop w:val="0"/>
      <w:marBottom w:val="0"/>
      <w:divBdr>
        <w:top w:val="none" w:sz="0" w:space="0" w:color="auto"/>
        <w:left w:val="none" w:sz="0" w:space="0" w:color="auto"/>
        <w:bottom w:val="none" w:sz="0" w:space="0" w:color="auto"/>
        <w:right w:val="none" w:sz="0" w:space="0" w:color="auto"/>
      </w:divBdr>
      <w:divsChild>
        <w:div w:id="595797120">
          <w:marLeft w:val="0"/>
          <w:marRight w:val="0"/>
          <w:marTop w:val="0"/>
          <w:marBottom w:val="0"/>
          <w:divBdr>
            <w:top w:val="none" w:sz="0" w:space="0" w:color="auto"/>
            <w:left w:val="none" w:sz="0" w:space="0" w:color="auto"/>
            <w:bottom w:val="none" w:sz="0" w:space="0" w:color="auto"/>
            <w:right w:val="none" w:sz="0" w:space="0" w:color="auto"/>
          </w:divBdr>
          <w:divsChild>
            <w:div w:id="1764492513">
              <w:marLeft w:val="0"/>
              <w:marRight w:val="0"/>
              <w:marTop w:val="0"/>
              <w:marBottom w:val="0"/>
              <w:divBdr>
                <w:top w:val="none" w:sz="0" w:space="0" w:color="auto"/>
                <w:left w:val="none" w:sz="0" w:space="0" w:color="auto"/>
                <w:bottom w:val="none" w:sz="0" w:space="0" w:color="auto"/>
                <w:right w:val="none" w:sz="0" w:space="0" w:color="auto"/>
              </w:divBdr>
              <w:divsChild>
                <w:div w:id="399983240">
                  <w:marLeft w:val="0"/>
                  <w:marRight w:val="0"/>
                  <w:marTop w:val="0"/>
                  <w:marBottom w:val="0"/>
                  <w:divBdr>
                    <w:top w:val="none" w:sz="0" w:space="0" w:color="auto"/>
                    <w:left w:val="none" w:sz="0" w:space="0" w:color="auto"/>
                    <w:bottom w:val="none" w:sz="0" w:space="0" w:color="auto"/>
                    <w:right w:val="none" w:sz="0" w:space="0" w:color="auto"/>
                  </w:divBdr>
                  <w:divsChild>
                    <w:div w:id="1454786749">
                      <w:marLeft w:val="0"/>
                      <w:marRight w:val="0"/>
                      <w:marTop w:val="0"/>
                      <w:marBottom w:val="0"/>
                      <w:divBdr>
                        <w:top w:val="none" w:sz="0" w:space="0" w:color="auto"/>
                        <w:left w:val="none" w:sz="0" w:space="0" w:color="auto"/>
                        <w:bottom w:val="none" w:sz="0" w:space="0" w:color="auto"/>
                        <w:right w:val="none" w:sz="0" w:space="0" w:color="auto"/>
                      </w:divBdr>
                      <w:divsChild>
                        <w:div w:id="244580454">
                          <w:marLeft w:val="0"/>
                          <w:marRight w:val="0"/>
                          <w:marTop w:val="0"/>
                          <w:marBottom w:val="0"/>
                          <w:divBdr>
                            <w:top w:val="none" w:sz="0" w:space="0" w:color="auto"/>
                            <w:left w:val="none" w:sz="0" w:space="0" w:color="auto"/>
                            <w:bottom w:val="none" w:sz="0" w:space="0" w:color="auto"/>
                            <w:right w:val="none" w:sz="0" w:space="0" w:color="auto"/>
                          </w:divBdr>
                          <w:divsChild>
                            <w:div w:id="196283280">
                              <w:marLeft w:val="0"/>
                              <w:marRight w:val="0"/>
                              <w:marTop w:val="0"/>
                              <w:marBottom w:val="0"/>
                              <w:divBdr>
                                <w:top w:val="none" w:sz="0" w:space="0" w:color="auto"/>
                                <w:left w:val="none" w:sz="0" w:space="0" w:color="auto"/>
                                <w:bottom w:val="none" w:sz="0" w:space="0" w:color="auto"/>
                                <w:right w:val="none" w:sz="0" w:space="0" w:color="auto"/>
                              </w:divBdr>
                              <w:divsChild>
                                <w:div w:id="742410422">
                                  <w:marLeft w:val="0"/>
                                  <w:marRight w:val="0"/>
                                  <w:marTop w:val="0"/>
                                  <w:marBottom w:val="0"/>
                                  <w:divBdr>
                                    <w:top w:val="none" w:sz="0" w:space="0" w:color="auto"/>
                                    <w:left w:val="none" w:sz="0" w:space="0" w:color="auto"/>
                                    <w:bottom w:val="none" w:sz="0" w:space="0" w:color="auto"/>
                                    <w:right w:val="none" w:sz="0" w:space="0" w:color="auto"/>
                                  </w:divBdr>
                                  <w:divsChild>
                                    <w:div w:id="363213708">
                                      <w:marLeft w:val="60"/>
                                      <w:marRight w:val="0"/>
                                      <w:marTop w:val="0"/>
                                      <w:marBottom w:val="0"/>
                                      <w:divBdr>
                                        <w:top w:val="none" w:sz="0" w:space="0" w:color="auto"/>
                                        <w:left w:val="none" w:sz="0" w:space="0" w:color="auto"/>
                                        <w:bottom w:val="none" w:sz="0" w:space="0" w:color="auto"/>
                                        <w:right w:val="none" w:sz="0" w:space="0" w:color="auto"/>
                                      </w:divBdr>
                                      <w:divsChild>
                                        <w:div w:id="746732188">
                                          <w:marLeft w:val="0"/>
                                          <w:marRight w:val="0"/>
                                          <w:marTop w:val="0"/>
                                          <w:marBottom w:val="0"/>
                                          <w:divBdr>
                                            <w:top w:val="none" w:sz="0" w:space="0" w:color="auto"/>
                                            <w:left w:val="none" w:sz="0" w:space="0" w:color="auto"/>
                                            <w:bottom w:val="none" w:sz="0" w:space="0" w:color="auto"/>
                                            <w:right w:val="none" w:sz="0" w:space="0" w:color="auto"/>
                                          </w:divBdr>
                                          <w:divsChild>
                                            <w:div w:id="175314510">
                                              <w:marLeft w:val="0"/>
                                              <w:marRight w:val="0"/>
                                              <w:marTop w:val="0"/>
                                              <w:marBottom w:val="120"/>
                                              <w:divBdr>
                                                <w:top w:val="single" w:sz="6" w:space="0" w:color="F5F5F5"/>
                                                <w:left w:val="single" w:sz="6" w:space="0" w:color="F5F5F5"/>
                                                <w:bottom w:val="single" w:sz="6" w:space="0" w:color="F5F5F5"/>
                                                <w:right w:val="single" w:sz="6" w:space="0" w:color="F5F5F5"/>
                                              </w:divBdr>
                                              <w:divsChild>
                                                <w:div w:id="889194814">
                                                  <w:marLeft w:val="0"/>
                                                  <w:marRight w:val="0"/>
                                                  <w:marTop w:val="0"/>
                                                  <w:marBottom w:val="0"/>
                                                  <w:divBdr>
                                                    <w:top w:val="none" w:sz="0" w:space="0" w:color="auto"/>
                                                    <w:left w:val="none" w:sz="0" w:space="0" w:color="auto"/>
                                                    <w:bottom w:val="none" w:sz="0" w:space="0" w:color="auto"/>
                                                    <w:right w:val="none" w:sz="0" w:space="0" w:color="auto"/>
                                                  </w:divBdr>
                                                  <w:divsChild>
                                                    <w:div w:id="11568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7473122">
      <w:bodyDiv w:val="1"/>
      <w:marLeft w:val="0"/>
      <w:marRight w:val="0"/>
      <w:marTop w:val="0"/>
      <w:marBottom w:val="0"/>
      <w:divBdr>
        <w:top w:val="none" w:sz="0" w:space="0" w:color="auto"/>
        <w:left w:val="none" w:sz="0" w:space="0" w:color="auto"/>
        <w:bottom w:val="none" w:sz="0" w:space="0" w:color="auto"/>
        <w:right w:val="none" w:sz="0" w:space="0" w:color="auto"/>
      </w:divBdr>
    </w:div>
    <w:div w:id="1661274823">
      <w:bodyDiv w:val="1"/>
      <w:marLeft w:val="0"/>
      <w:marRight w:val="0"/>
      <w:marTop w:val="0"/>
      <w:marBottom w:val="0"/>
      <w:divBdr>
        <w:top w:val="none" w:sz="0" w:space="0" w:color="auto"/>
        <w:left w:val="none" w:sz="0" w:space="0" w:color="auto"/>
        <w:bottom w:val="none" w:sz="0" w:space="0" w:color="auto"/>
        <w:right w:val="none" w:sz="0" w:space="0" w:color="auto"/>
      </w:divBdr>
      <w:divsChild>
        <w:div w:id="1725442844">
          <w:marLeft w:val="0"/>
          <w:marRight w:val="0"/>
          <w:marTop w:val="0"/>
          <w:marBottom w:val="0"/>
          <w:divBdr>
            <w:top w:val="none" w:sz="0" w:space="0" w:color="auto"/>
            <w:left w:val="none" w:sz="0" w:space="0" w:color="auto"/>
            <w:bottom w:val="none" w:sz="0" w:space="0" w:color="auto"/>
            <w:right w:val="none" w:sz="0" w:space="0" w:color="auto"/>
          </w:divBdr>
          <w:divsChild>
            <w:div w:id="488711063">
              <w:marLeft w:val="0"/>
              <w:marRight w:val="0"/>
              <w:marTop w:val="0"/>
              <w:marBottom w:val="0"/>
              <w:divBdr>
                <w:top w:val="none" w:sz="0" w:space="0" w:color="auto"/>
                <w:left w:val="none" w:sz="0" w:space="0" w:color="auto"/>
                <w:bottom w:val="none" w:sz="0" w:space="0" w:color="auto"/>
                <w:right w:val="none" w:sz="0" w:space="0" w:color="auto"/>
              </w:divBdr>
              <w:divsChild>
                <w:div w:id="1298486325">
                  <w:marLeft w:val="0"/>
                  <w:marRight w:val="0"/>
                  <w:marTop w:val="0"/>
                  <w:marBottom w:val="0"/>
                  <w:divBdr>
                    <w:top w:val="none" w:sz="0" w:space="0" w:color="auto"/>
                    <w:left w:val="none" w:sz="0" w:space="0" w:color="auto"/>
                    <w:bottom w:val="none" w:sz="0" w:space="0" w:color="auto"/>
                    <w:right w:val="none" w:sz="0" w:space="0" w:color="auto"/>
                  </w:divBdr>
                  <w:divsChild>
                    <w:div w:id="317224884">
                      <w:marLeft w:val="0"/>
                      <w:marRight w:val="0"/>
                      <w:marTop w:val="0"/>
                      <w:marBottom w:val="0"/>
                      <w:divBdr>
                        <w:top w:val="none" w:sz="0" w:space="0" w:color="auto"/>
                        <w:left w:val="none" w:sz="0" w:space="0" w:color="auto"/>
                        <w:bottom w:val="none" w:sz="0" w:space="0" w:color="auto"/>
                        <w:right w:val="none" w:sz="0" w:space="0" w:color="auto"/>
                      </w:divBdr>
                      <w:divsChild>
                        <w:div w:id="492261989">
                          <w:marLeft w:val="0"/>
                          <w:marRight w:val="0"/>
                          <w:marTop w:val="0"/>
                          <w:marBottom w:val="0"/>
                          <w:divBdr>
                            <w:top w:val="none" w:sz="0" w:space="0" w:color="auto"/>
                            <w:left w:val="none" w:sz="0" w:space="0" w:color="auto"/>
                            <w:bottom w:val="none" w:sz="0" w:space="0" w:color="auto"/>
                            <w:right w:val="none" w:sz="0" w:space="0" w:color="auto"/>
                          </w:divBdr>
                          <w:divsChild>
                            <w:div w:id="537472998">
                              <w:marLeft w:val="0"/>
                              <w:marRight w:val="0"/>
                              <w:marTop w:val="0"/>
                              <w:marBottom w:val="0"/>
                              <w:divBdr>
                                <w:top w:val="none" w:sz="0" w:space="0" w:color="auto"/>
                                <w:left w:val="none" w:sz="0" w:space="0" w:color="auto"/>
                                <w:bottom w:val="none" w:sz="0" w:space="0" w:color="auto"/>
                                <w:right w:val="none" w:sz="0" w:space="0" w:color="auto"/>
                              </w:divBdr>
                              <w:divsChild>
                                <w:div w:id="1278442145">
                                  <w:marLeft w:val="0"/>
                                  <w:marRight w:val="0"/>
                                  <w:marTop w:val="0"/>
                                  <w:marBottom w:val="0"/>
                                  <w:divBdr>
                                    <w:top w:val="none" w:sz="0" w:space="0" w:color="auto"/>
                                    <w:left w:val="none" w:sz="0" w:space="0" w:color="auto"/>
                                    <w:bottom w:val="none" w:sz="0" w:space="0" w:color="auto"/>
                                    <w:right w:val="none" w:sz="0" w:space="0" w:color="auto"/>
                                  </w:divBdr>
                                  <w:divsChild>
                                    <w:div w:id="984355756">
                                      <w:marLeft w:val="0"/>
                                      <w:marRight w:val="0"/>
                                      <w:marTop w:val="0"/>
                                      <w:marBottom w:val="0"/>
                                      <w:divBdr>
                                        <w:top w:val="none" w:sz="0" w:space="0" w:color="auto"/>
                                        <w:left w:val="none" w:sz="0" w:space="0" w:color="auto"/>
                                        <w:bottom w:val="none" w:sz="0" w:space="0" w:color="auto"/>
                                        <w:right w:val="none" w:sz="0" w:space="0" w:color="auto"/>
                                      </w:divBdr>
                                      <w:divsChild>
                                        <w:div w:id="497233591">
                                          <w:marLeft w:val="0"/>
                                          <w:marRight w:val="0"/>
                                          <w:marTop w:val="0"/>
                                          <w:marBottom w:val="495"/>
                                          <w:divBdr>
                                            <w:top w:val="none" w:sz="0" w:space="0" w:color="auto"/>
                                            <w:left w:val="none" w:sz="0" w:space="0" w:color="auto"/>
                                            <w:bottom w:val="none" w:sz="0" w:space="0" w:color="auto"/>
                                            <w:right w:val="none" w:sz="0" w:space="0" w:color="auto"/>
                                          </w:divBdr>
                                          <w:divsChild>
                                            <w:div w:id="133090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4304133">
      <w:bodyDiv w:val="1"/>
      <w:marLeft w:val="0"/>
      <w:marRight w:val="0"/>
      <w:marTop w:val="0"/>
      <w:marBottom w:val="0"/>
      <w:divBdr>
        <w:top w:val="none" w:sz="0" w:space="0" w:color="auto"/>
        <w:left w:val="none" w:sz="0" w:space="0" w:color="auto"/>
        <w:bottom w:val="none" w:sz="0" w:space="0" w:color="auto"/>
        <w:right w:val="none" w:sz="0" w:space="0" w:color="auto"/>
      </w:divBdr>
    </w:div>
    <w:div w:id="1777559852">
      <w:bodyDiv w:val="1"/>
      <w:marLeft w:val="0"/>
      <w:marRight w:val="0"/>
      <w:marTop w:val="0"/>
      <w:marBottom w:val="0"/>
      <w:divBdr>
        <w:top w:val="none" w:sz="0" w:space="0" w:color="auto"/>
        <w:left w:val="none" w:sz="0" w:space="0" w:color="auto"/>
        <w:bottom w:val="none" w:sz="0" w:space="0" w:color="auto"/>
        <w:right w:val="none" w:sz="0" w:space="0" w:color="auto"/>
      </w:divBdr>
      <w:divsChild>
        <w:div w:id="1811243284">
          <w:marLeft w:val="0"/>
          <w:marRight w:val="0"/>
          <w:marTop w:val="0"/>
          <w:marBottom w:val="0"/>
          <w:divBdr>
            <w:top w:val="none" w:sz="0" w:space="0" w:color="auto"/>
            <w:left w:val="none" w:sz="0" w:space="0" w:color="auto"/>
            <w:bottom w:val="none" w:sz="0" w:space="0" w:color="auto"/>
            <w:right w:val="none" w:sz="0" w:space="0" w:color="auto"/>
          </w:divBdr>
          <w:divsChild>
            <w:div w:id="394594160">
              <w:marLeft w:val="0"/>
              <w:marRight w:val="0"/>
              <w:marTop w:val="0"/>
              <w:marBottom w:val="0"/>
              <w:divBdr>
                <w:top w:val="none" w:sz="0" w:space="0" w:color="auto"/>
                <w:left w:val="none" w:sz="0" w:space="0" w:color="auto"/>
                <w:bottom w:val="none" w:sz="0" w:space="0" w:color="auto"/>
                <w:right w:val="none" w:sz="0" w:space="0" w:color="auto"/>
              </w:divBdr>
              <w:divsChild>
                <w:div w:id="342048006">
                  <w:marLeft w:val="0"/>
                  <w:marRight w:val="0"/>
                  <w:marTop w:val="0"/>
                  <w:marBottom w:val="0"/>
                  <w:divBdr>
                    <w:top w:val="none" w:sz="0" w:space="0" w:color="auto"/>
                    <w:left w:val="none" w:sz="0" w:space="0" w:color="auto"/>
                    <w:bottom w:val="none" w:sz="0" w:space="0" w:color="auto"/>
                    <w:right w:val="none" w:sz="0" w:space="0" w:color="auto"/>
                  </w:divBdr>
                  <w:divsChild>
                    <w:div w:id="1262254643">
                      <w:marLeft w:val="0"/>
                      <w:marRight w:val="0"/>
                      <w:marTop w:val="0"/>
                      <w:marBottom w:val="0"/>
                      <w:divBdr>
                        <w:top w:val="none" w:sz="0" w:space="0" w:color="auto"/>
                        <w:left w:val="none" w:sz="0" w:space="0" w:color="auto"/>
                        <w:bottom w:val="none" w:sz="0" w:space="0" w:color="auto"/>
                        <w:right w:val="none" w:sz="0" w:space="0" w:color="auto"/>
                      </w:divBdr>
                      <w:divsChild>
                        <w:div w:id="1306812047">
                          <w:marLeft w:val="0"/>
                          <w:marRight w:val="0"/>
                          <w:marTop w:val="0"/>
                          <w:marBottom w:val="0"/>
                          <w:divBdr>
                            <w:top w:val="none" w:sz="0" w:space="0" w:color="auto"/>
                            <w:left w:val="none" w:sz="0" w:space="0" w:color="auto"/>
                            <w:bottom w:val="none" w:sz="0" w:space="0" w:color="auto"/>
                            <w:right w:val="none" w:sz="0" w:space="0" w:color="auto"/>
                          </w:divBdr>
                          <w:divsChild>
                            <w:div w:id="996305152">
                              <w:marLeft w:val="0"/>
                              <w:marRight w:val="0"/>
                              <w:marTop w:val="0"/>
                              <w:marBottom w:val="0"/>
                              <w:divBdr>
                                <w:top w:val="none" w:sz="0" w:space="0" w:color="auto"/>
                                <w:left w:val="none" w:sz="0" w:space="0" w:color="auto"/>
                                <w:bottom w:val="none" w:sz="0" w:space="0" w:color="auto"/>
                                <w:right w:val="none" w:sz="0" w:space="0" w:color="auto"/>
                              </w:divBdr>
                              <w:divsChild>
                                <w:div w:id="1851332591">
                                  <w:marLeft w:val="0"/>
                                  <w:marRight w:val="0"/>
                                  <w:marTop w:val="0"/>
                                  <w:marBottom w:val="0"/>
                                  <w:divBdr>
                                    <w:top w:val="none" w:sz="0" w:space="0" w:color="auto"/>
                                    <w:left w:val="none" w:sz="0" w:space="0" w:color="auto"/>
                                    <w:bottom w:val="none" w:sz="0" w:space="0" w:color="auto"/>
                                    <w:right w:val="none" w:sz="0" w:space="0" w:color="auto"/>
                                  </w:divBdr>
                                  <w:divsChild>
                                    <w:div w:id="858813114">
                                      <w:marLeft w:val="0"/>
                                      <w:marRight w:val="0"/>
                                      <w:marTop w:val="0"/>
                                      <w:marBottom w:val="0"/>
                                      <w:divBdr>
                                        <w:top w:val="none" w:sz="0" w:space="0" w:color="auto"/>
                                        <w:left w:val="none" w:sz="0" w:space="0" w:color="auto"/>
                                        <w:bottom w:val="none" w:sz="0" w:space="0" w:color="auto"/>
                                        <w:right w:val="none" w:sz="0" w:space="0" w:color="auto"/>
                                      </w:divBdr>
                                      <w:divsChild>
                                        <w:div w:id="1880436967">
                                          <w:marLeft w:val="0"/>
                                          <w:marRight w:val="0"/>
                                          <w:marTop w:val="0"/>
                                          <w:marBottom w:val="495"/>
                                          <w:divBdr>
                                            <w:top w:val="none" w:sz="0" w:space="0" w:color="auto"/>
                                            <w:left w:val="none" w:sz="0" w:space="0" w:color="auto"/>
                                            <w:bottom w:val="none" w:sz="0" w:space="0" w:color="auto"/>
                                            <w:right w:val="none" w:sz="0" w:space="0" w:color="auto"/>
                                          </w:divBdr>
                                          <w:divsChild>
                                            <w:div w:id="7724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486122">
      <w:bodyDiv w:val="1"/>
      <w:marLeft w:val="0"/>
      <w:marRight w:val="0"/>
      <w:marTop w:val="0"/>
      <w:marBottom w:val="0"/>
      <w:divBdr>
        <w:top w:val="none" w:sz="0" w:space="0" w:color="auto"/>
        <w:left w:val="none" w:sz="0" w:space="0" w:color="auto"/>
        <w:bottom w:val="none" w:sz="0" w:space="0" w:color="auto"/>
        <w:right w:val="none" w:sz="0" w:space="0" w:color="auto"/>
      </w:divBdr>
    </w:div>
    <w:div w:id="1819807605">
      <w:bodyDiv w:val="1"/>
      <w:marLeft w:val="0"/>
      <w:marRight w:val="0"/>
      <w:marTop w:val="0"/>
      <w:marBottom w:val="0"/>
      <w:divBdr>
        <w:top w:val="none" w:sz="0" w:space="0" w:color="auto"/>
        <w:left w:val="none" w:sz="0" w:space="0" w:color="auto"/>
        <w:bottom w:val="none" w:sz="0" w:space="0" w:color="auto"/>
        <w:right w:val="none" w:sz="0" w:space="0" w:color="auto"/>
      </w:divBdr>
    </w:div>
    <w:div w:id="1846826179">
      <w:bodyDiv w:val="1"/>
      <w:marLeft w:val="0"/>
      <w:marRight w:val="0"/>
      <w:marTop w:val="0"/>
      <w:marBottom w:val="0"/>
      <w:divBdr>
        <w:top w:val="none" w:sz="0" w:space="0" w:color="auto"/>
        <w:left w:val="none" w:sz="0" w:space="0" w:color="auto"/>
        <w:bottom w:val="none" w:sz="0" w:space="0" w:color="auto"/>
        <w:right w:val="none" w:sz="0" w:space="0" w:color="auto"/>
      </w:divBdr>
      <w:divsChild>
        <w:div w:id="2054041219">
          <w:marLeft w:val="0"/>
          <w:marRight w:val="0"/>
          <w:marTop w:val="0"/>
          <w:marBottom w:val="0"/>
          <w:divBdr>
            <w:top w:val="none" w:sz="0" w:space="0" w:color="auto"/>
            <w:left w:val="none" w:sz="0" w:space="0" w:color="auto"/>
            <w:bottom w:val="none" w:sz="0" w:space="0" w:color="auto"/>
            <w:right w:val="none" w:sz="0" w:space="0" w:color="auto"/>
          </w:divBdr>
          <w:divsChild>
            <w:div w:id="882979129">
              <w:marLeft w:val="0"/>
              <w:marRight w:val="0"/>
              <w:marTop w:val="0"/>
              <w:marBottom w:val="0"/>
              <w:divBdr>
                <w:top w:val="none" w:sz="0" w:space="0" w:color="auto"/>
                <w:left w:val="none" w:sz="0" w:space="0" w:color="auto"/>
                <w:bottom w:val="none" w:sz="0" w:space="0" w:color="auto"/>
                <w:right w:val="none" w:sz="0" w:space="0" w:color="auto"/>
              </w:divBdr>
              <w:divsChild>
                <w:div w:id="1875117251">
                  <w:marLeft w:val="0"/>
                  <w:marRight w:val="0"/>
                  <w:marTop w:val="0"/>
                  <w:marBottom w:val="0"/>
                  <w:divBdr>
                    <w:top w:val="none" w:sz="0" w:space="0" w:color="auto"/>
                    <w:left w:val="none" w:sz="0" w:space="0" w:color="auto"/>
                    <w:bottom w:val="none" w:sz="0" w:space="0" w:color="auto"/>
                    <w:right w:val="none" w:sz="0" w:space="0" w:color="auto"/>
                  </w:divBdr>
                  <w:divsChild>
                    <w:div w:id="112870805">
                      <w:marLeft w:val="0"/>
                      <w:marRight w:val="0"/>
                      <w:marTop w:val="0"/>
                      <w:marBottom w:val="0"/>
                      <w:divBdr>
                        <w:top w:val="none" w:sz="0" w:space="0" w:color="auto"/>
                        <w:left w:val="none" w:sz="0" w:space="0" w:color="auto"/>
                        <w:bottom w:val="none" w:sz="0" w:space="0" w:color="auto"/>
                        <w:right w:val="none" w:sz="0" w:space="0" w:color="auto"/>
                      </w:divBdr>
                      <w:divsChild>
                        <w:div w:id="705638403">
                          <w:marLeft w:val="0"/>
                          <w:marRight w:val="0"/>
                          <w:marTop w:val="0"/>
                          <w:marBottom w:val="0"/>
                          <w:divBdr>
                            <w:top w:val="none" w:sz="0" w:space="0" w:color="auto"/>
                            <w:left w:val="none" w:sz="0" w:space="0" w:color="auto"/>
                            <w:bottom w:val="none" w:sz="0" w:space="0" w:color="auto"/>
                            <w:right w:val="none" w:sz="0" w:space="0" w:color="auto"/>
                          </w:divBdr>
                          <w:divsChild>
                            <w:div w:id="1392268175">
                              <w:marLeft w:val="0"/>
                              <w:marRight w:val="0"/>
                              <w:marTop w:val="0"/>
                              <w:marBottom w:val="0"/>
                              <w:divBdr>
                                <w:top w:val="none" w:sz="0" w:space="0" w:color="auto"/>
                                <w:left w:val="none" w:sz="0" w:space="0" w:color="auto"/>
                                <w:bottom w:val="none" w:sz="0" w:space="0" w:color="auto"/>
                                <w:right w:val="none" w:sz="0" w:space="0" w:color="auto"/>
                              </w:divBdr>
                              <w:divsChild>
                                <w:div w:id="124085204">
                                  <w:marLeft w:val="0"/>
                                  <w:marRight w:val="0"/>
                                  <w:marTop w:val="0"/>
                                  <w:marBottom w:val="0"/>
                                  <w:divBdr>
                                    <w:top w:val="none" w:sz="0" w:space="0" w:color="auto"/>
                                    <w:left w:val="none" w:sz="0" w:space="0" w:color="auto"/>
                                    <w:bottom w:val="none" w:sz="0" w:space="0" w:color="auto"/>
                                    <w:right w:val="none" w:sz="0" w:space="0" w:color="auto"/>
                                  </w:divBdr>
                                  <w:divsChild>
                                    <w:div w:id="126901331">
                                      <w:marLeft w:val="0"/>
                                      <w:marRight w:val="0"/>
                                      <w:marTop w:val="0"/>
                                      <w:marBottom w:val="0"/>
                                      <w:divBdr>
                                        <w:top w:val="none" w:sz="0" w:space="0" w:color="auto"/>
                                        <w:left w:val="none" w:sz="0" w:space="0" w:color="auto"/>
                                        <w:bottom w:val="none" w:sz="0" w:space="0" w:color="auto"/>
                                        <w:right w:val="none" w:sz="0" w:space="0" w:color="auto"/>
                                      </w:divBdr>
                                      <w:divsChild>
                                        <w:div w:id="827481905">
                                          <w:marLeft w:val="0"/>
                                          <w:marRight w:val="0"/>
                                          <w:marTop w:val="0"/>
                                          <w:marBottom w:val="495"/>
                                          <w:divBdr>
                                            <w:top w:val="none" w:sz="0" w:space="0" w:color="auto"/>
                                            <w:left w:val="none" w:sz="0" w:space="0" w:color="auto"/>
                                            <w:bottom w:val="none" w:sz="0" w:space="0" w:color="auto"/>
                                            <w:right w:val="none" w:sz="0" w:space="0" w:color="auto"/>
                                          </w:divBdr>
                                          <w:divsChild>
                                            <w:div w:id="13399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456586">
      <w:bodyDiv w:val="1"/>
      <w:marLeft w:val="0"/>
      <w:marRight w:val="0"/>
      <w:marTop w:val="0"/>
      <w:marBottom w:val="0"/>
      <w:divBdr>
        <w:top w:val="none" w:sz="0" w:space="0" w:color="auto"/>
        <w:left w:val="none" w:sz="0" w:space="0" w:color="auto"/>
        <w:bottom w:val="none" w:sz="0" w:space="0" w:color="auto"/>
        <w:right w:val="none" w:sz="0" w:space="0" w:color="auto"/>
      </w:divBdr>
    </w:div>
    <w:div w:id="1934434103">
      <w:bodyDiv w:val="1"/>
      <w:marLeft w:val="0"/>
      <w:marRight w:val="0"/>
      <w:marTop w:val="0"/>
      <w:marBottom w:val="0"/>
      <w:divBdr>
        <w:top w:val="none" w:sz="0" w:space="0" w:color="auto"/>
        <w:left w:val="none" w:sz="0" w:space="0" w:color="auto"/>
        <w:bottom w:val="none" w:sz="0" w:space="0" w:color="auto"/>
        <w:right w:val="none" w:sz="0" w:space="0" w:color="auto"/>
      </w:divBdr>
    </w:div>
    <w:div w:id="1939437771">
      <w:bodyDiv w:val="1"/>
      <w:marLeft w:val="0"/>
      <w:marRight w:val="0"/>
      <w:marTop w:val="0"/>
      <w:marBottom w:val="0"/>
      <w:divBdr>
        <w:top w:val="none" w:sz="0" w:space="0" w:color="auto"/>
        <w:left w:val="none" w:sz="0" w:space="0" w:color="auto"/>
        <w:bottom w:val="none" w:sz="0" w:space="0" w:color="auto"/>
        <w:right w:val="none" w:sz="0" w:space="0" w:color="auto"/>
      </w:divBdr>
    </w:div>
    <w:div w:id="2021005749">
      <w:bodyDiv w:val="1"/>
      <w:marLeft w:val="0"/>
      <w:marRight w:val="0"/>
      <w:marTop w:val="0"/>
      <w:marBottom w:val="0"/>
      <w:divBdr>
        <w:top w:val="none" w:sz="0" w:space="0" w:color="auto"/>
        <w:left w:val="none" w:sz="0" w:space="0" w:color="auto"/>
        <w:bottom w:val="none" w:sz="0" w:space="0" w:color="auto"/>
        <w:right w:val="none" w:sz="0" w:space="0" w:color="auto"/>
      </w:divBdr>
      <w:divsChild>
        <w:div w:id="847988867">
          <w:marLeft w:val="0"/>
          <w:marRight w:val="0"/>
          <w:marTop w:val="0"/>
          <w:marBottom w:val="0"/>
          <w:divBdr>
            <w:top w:val="none" w:sz="0" w:space="0" w:color="auto"/>
            <w:left w:val="none" w:sz="0" w:space="0" w:color="auto"/>
            <w:bottom w:val="none" w:sz="0" w:space="0" w:color="auto"/>
            <w:right w:val="none" w:sz="0" w:space="0" w:color="auto"/>
          </w:divBdr>
          <w:divsChild>
            <w:div w:id="1351374058">
              <w:marLeft w:val="0"/>
              <w:marRight w:val="0"/>
              <w:marTop w:val="0"/>
              <w:marBottom w:val="0"/>
              <w:divBdr>
                <w:top w:val="none" w:sz="0" w:space="0" w:color="auto"/>
                <w:left w:val="none" w:sz="0" w:space="0" w:color="auto"/>
                <w:bottom w:val="none" w:sz="0" w:space="0" w:color="auto"/>
                <w:right w:val="none" w:sz="0" w:space="0" w:color="auto"/>
              </w:divBdr>
              <w:divsChild>
                <w:div w:id="1224364907">
                  <w:marLeft w:val="0"/>
                  <w:marRight w:val="0"/>
                  <w:marTop w:val="0"/>
                  <w:marBottom w:val="0"/>
                  <w:divBdr>
                    <w:top w:val="none" w:sz="0" w:space="0" w:color="auto"/>
                    <w:left w:val="none" w:sz="0" w:space="0" w:color="auto"/>
                    <w:bottom w:val="none" w:sz="0" w:space="0" w:color="auto"/>
                    <w:right w:val="none" w:sz="0" w:space="0" w:color="auto"/>
                  </w:divBdr>
                  <w:divsChild>
                    <w:div w:id="934632666">
                      <w:marLeft w:val="0"/>
                      <w:marRight w:val="0"/>
                      <w:marTop w:val="0"/>
                      <w:marBottom w:val="0"/>
                      <w:divBdr>
                        <w:top w:val="none" w:sz="0" w:space="0" w:color="auto"/>
                        <w:left w:val="none" w:sz="0" w:space="0" w:color="auto"/>
                        <w:bottom w:val="none" w:sz="0" w:space="0" w:color="auto"/>
                        <w:right w:val="none" w:sz="0" w:space="0" w:color="auto"/>
                      </w:divBdr>
                      <w:divsChild>
                        <w:div w:id="810437171">
                          <w:marLeft w:val="0"/>
                          <w:marRight w:val="0"/>
                          <w:marTop w:val="0"/>
                          <w:marBottom w:val="0"/>
                          <w:divBdr>
                            <w:top w:val="none" w:sz="0" w:space="0" w:color="auto"/>
                            <w:left w:val="none" w:sz="0" w:space="0" w:color="auto"/>
                            <w:bottom w:val="none" w:sz="0" w:space="0" w:color="auto"/>
                            <w:right w:val="none" w:sz="0" w:space="0" w:color="auto"/>
                          </w:divBdr>
                          <w:divsChild>
                            <w:div w:id="1073620629">
                              <w:marLeft w:val="0"/>
                              <w:marRight w:val="0"/>
                              <w:marTop w:val="0"/>
                              <w:marBottom w:val="0"/>
                              <w:divBdr>
                                <w:top w:val="none" w:sz="0" w:space="0" w:color="auto"/>
                                <w:left w:val="none" w:sz="0" w:space="0" w:color="auto"/>
                                <w:bottom w:val="none" w:sz="0" w:space="0" w:color="auto"/>
                                <w:right w:val="none" w:sz="0" w:space="0" w:color="auto"/>
                              </w:divBdr>
                              <w:divsChild>
                                <w:div w:id="1696885255">
                                  <w:marLeft w:val="0"/>
                                  <w:marRight w:val="0"/>
                                  <w:marTop w:val="0"/>
                                  <w:marBottom w:val="0"/>
                                  <w:divBdr>
                                    <w:top w:val="none" w:sz="0" w:space="0" w:color="auto"/>
                                    <w:left w:val="none" w:sz="0" w:space="0" w:color="auto"/>
                                    <w:bottom w:val="none" w:sz="0" w:space="0" w:color="auto"/>
                                    <w:right w:val="none" w:sz="0" w:space="0" w:color="auto"/>
                                  </w:divBdr>
                                  <w:divsChild>
                                    <w:div w:id="657153410">
                                      <w:marLeft w:val="60"/>
                                      <w:marRight w:val="0"/>
                                      <w:marTop w:val="0"/>
                                      <w:marBottom w:val="0"/>
                                      <w:divBdr>
                                        <w:top w:val="none" w:sz="0" w:space="0" w:color="auto"/>
                                        <w:left w:val="none" w:sz="0" w:space="0" w:color="auto"/>
                                        <w:bottom w:val="none" w:sz="0" w:space="0" w:color="auto"/>
                                        <w:right w:val="none" w:sz="0" w:space="0" w:color="auto"/>
                                      </w:divBdr>
                                      <w:divsChild>
                                        <w:div w:id="958993257">
                                          <w:marLeft w:val="0"/>
                                          <w:marRight w:val="0"/>
                                          <w:marTop w:val="0"/>
                                          <w:marBottom w:val="0"/>
                                          <w:divBdr>
                                            <w:top w:val="none" w:sz="0" w:space="0" w:color="auto"/>
                                            <w:left w:val="none" w:sz="0" w:space="0" w:color="auto"/>
                                            <w:bottom w:val="none" w:sz="0" w:space="0" w:color="auto"/>
                                            <w:right w:val="none" w:sz="0" w:space="0" w:color="auto"/>
                                          </w:divBdr>
                                          <w:divsChild>
                                            <w:div w:id="1160268973">
                                              <w:marLeft w:val="0"/>
                                              <w:marRight w:val="0"/>
                                              <w:marTop w:val="0"/>
                                              <w:marBottom w:val="120"/>
                                              <w:divBdr>
                                                <w:top w:val="single" w:sz="6" w:space="0" w:color="F5F5F5"/>
                                                <w:left w:val="single" w:sz="6" w:space="0" w:color="F5F5F5"/>
                                                <w:bottom w:val="single" w:sz="6" w:space="0" w:color="F5F5F5"/>
                                                <w:right w:val="single" w:sz="6" w:space="0" w:color="F5F5F5"/>
                                              </w:divBdr>
                                              <w:divsChild>
                                                <w:div w:id="1400521514">
                                                  <w:marLeft w:val="0"/>
                                                  <w:marRight w:val="0"/>
                                                  <w:marTop w:val="0"/>
                                                  <w:marBottom w:val="0"/>
                                                  <w:divBdr>
                                                    <w:top w:val="none" w:sz="0" w:space="0" w:color="auto"/>
                                                    <w:left w:val="none" w:sz="0" w:space="0" w:color="auto"/>
                                                    <w:bottom w:val="none" w:sz="0" w:space="0" w:color="auto"/>
                                                    <w:right w:val="none" w:sz="0" w:space="0" w:color="auto"/>
                                                  </w:divBdr>
                                                  <w:divsChild>
                                                    <w:div w:id="10180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559513">
      <w:bodyDiv w:val="1"/>
      <w:marLeft w:val="0"/>
      <w:marRight w:val="0"/>
      <w:marTop w:val="0"/>
      <w:marBottom w:val="0"/>
      <w:divBdr>
        <w:top w:val="none" w:sz="0" w:space="0" w:color="auto"/>
        <w:left w:val="none" w:sz="0" w:space="0" w:color="auto"/>
        <w:bottom w:val="none" w:sz="0" w:space="0" w:color="auto"/>
        <w:right w:val="none" w:sz="0" w:space="0" w:color="auto"/>
      </w:divBdr>
    </w:div>
    <w:div w:id="2073648336">
      <w:bodyDiv w:val="1"/>
      <w:marLeft w:val="0"/>
      <w:marRight w:val="0"/>
      <w:marTop w:val="0"/>
      <w:marBottom w:val="0"/>
      <w:divBdr>
        <w:top w:val="none" w:sz="0" w:space="0" w:color="auto"/>
        <w:left w:val="none" w:sz="0" w:space="0" w:color="auto"/>
        <w:bottom w:val="none" w:sz="0" w:space="0" w:color="auto"/>
        <w:right w:val="none" w:sz="0" w:space="0" w:color="auto"/>
      </w:divBdr>
    </w:div>
    <w:div w:id="2088184264">
      <w:bodyDiv w:val="1"/>
      <w:marLeft w:val="0"/>
      <w:marRight w:val="0"/>
      <w:marTop w:val="0"/>
      <w:marBottom w:val="0"/>
      <w:divBdr>
        <w:top w:val="none" w:sz="0" w:space="0" w:color="auto"/>
        <w:left w:val="none" w:sz="0" w:space="0" w:color="auto"/>
        <w:bottom w:val="none" w:sz="0" w:space="0" w:color="auto"/>
        <w:right w:val="none" w:sz="0" w:space="0" w:color="auto"/>
      </w:divBdr>
    </w:div>
    <w:div w:id="2125030086">
      <w:bodyDiv w:val="1"/>
      <w:marLeft w:val="0"/>
      <w:marRight w:val="0"/>
      <w:marTop w:val="0"/>
      <w:marBottom w:val="0"/>
      <w:divBdr>
        <w:top w:val="none" w:sz="0" w:space="0" w:color="auto"/>
        <w:left w:val="none" w:sz="0" w:space="0" w:color="auto"/>
        <w:bottom w:val="none" w:sz="0" w:space="0" w:color="auto"/>
        <w:right w:val="none" w:sz="0" w:space="0" w:color="auto"/>
      </w:divBdr>
    </w:div>
    <w:div w:id="2130852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ema.europa.eu"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1.png"/><Relationship Id="rId84" Type="http://schemas.openxmlformats.org/officeDocument/2006/relationships/fontTable" Target="fontTable.xml"/><Relationship Id="rId89" Type="http://schemas.openxmlformats.org/officeDocument/2006/relationships/customXml" Target="../customXml/item4.xml"/><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hyperlink" Target="http://www.ema.europa.eu" TargetMode="External"/><Relationship Id="rId32" Type="http://schemas.openxmlformats.org/officeDocument/2006/relationships/image" Target="media/image14.png"/><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felleskatalogen.no" TargetMode="External"/><Relationship Id="rId79" Type="http://schemas.openxmlformats.org/officeDocument/2006/relationships/hyperlink" Target="http://www.ema.europa.eu" TargetMode="External"/><Relationship Id="rId5" Type="http://schemas.openxmlformats.org/officeDocument/2006/relationships/webSettings" Target="webSettings.xml"/><Relationship Id="rId90" Type="http://schemas.openxmlformats.org/officeDocument/2006/relationships/customXml" Target="../customXml/item5.xml"/><Relationship Id="rId14" Type="http://schemas.openxmlformats.org/officeDocument/2006/relationships/image" Target="media/image4.png"/><Relationship Id="rId22" Type="http://schemas.openxmlformats.org/officeDocument/2006/relationships/hyperlink" Target="http://www.felleskatalogen.no"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ema.europa.eu"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2.png"/><Relationship Id="rId77" Type="http://schemas.openxmlformats.org/officeDocument/2006/relationships/hyperlink" Target="http://www.felleskatalogen.no"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felleskatalogen.no" TargetMode="External"/><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hyperlink" Target="http://www.ema.europa.eu/docs/en_GB/document_library/Template_or_form/2013/03/WC500139752.doc"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0.pn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hyperlink" Target="http://www.ema.europa.eu/docs/en_GB/document_library/Template_or_form/2013/03/WC500139752.doc" TargetMode="External"/><Relationship Id="rId83" Type="http://schemas.openxmlformats.org/officeDocument/2006/relationships/footer" Target="footer2.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felleskatalogen.no" TargetMode="External"/><Relationship Id="rId49" Type="http://schemas.openxmlformats.org/officeDocument/2006/relationships/hyperlink" Target="http://www.ema.europa.eu/docs/en_GB/document_library/Template_or_form/2013/03/WC500139752.doc" TargetMode="External"/><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ema.europa.eu" TargetMode="External"/><Relationship Id="rId73" Type="http://schemas.openxmlformats.org/officeDocument/2006/relationships/hyperlink" Target="http://www.ema.europa.eu" TargetMode="External"/><Relationship Id="rId78" Type="http://schemas.openxmlformats.org/officeDocument/2006/relationships/hyperlink" Target="http://www.ema.europa.eu/docs/en_GB/document_library/Template_or_form/2013/03/WC500139752.doc" TargetMode="External"/><Relationship Id="rId81" Type="http://schemas.openxmlformats.org/officeDocument/2006/relationships/hyperlink" Target="http://www.ema.europa.eu"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3.png"/><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8.png"/><Relationship Id="rId34" Type="http://schemas.openxmlformats.org/officeDocument/2006/relationships/hyperlink" Target="http://www.ema.europa.eu/docs/en_GB/document_library/Template_or_form/2013/03/WC500139752.doc" TargetMode="External"/><Relationship Id="rId50" Type="http://schemas.openxmlformats.org/officeDocument/2006/relationships/hyperlink" Target="http://www.ema.europa.eu" TargetMode="External"/><Relationship Id="rId55" Type="http://schemas.openxmlformats.org/officeDocument/2006/relationships/image" Target="media/image31.png"/><Relationship Id="rId76" Type="http://schemas.openxmlformats.org/officeDocument/2006/relationships/hyperlink" Target="http://www.ema.europa.eu" TargetMode="Externa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www.felleskatalogen.no" TargetMode="External"/><Relationship Id="rId87" Type="http://schemas.openxmlformats.org/officeDocument/2006/relationships/customXml" Target="../customXml/item2.xml"/><Relationship Id="rId61" Type="http://schemas.openxmlformats.org/officeDocument/2006/relationships/image" Target="media/image37.png"/><Relationship Id="rId82" Type="http://schemas.openxmlformats.org/officeDocument/2006/relationships/footer" Target="footer1.xml"/><Relationship Id="rId19" Type="http://schemas.openxmlformats.org/officeDocument/2006/relationships/hyperlink" Target="http://www.ema.europa.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EMADOC-1700519818-2152367</_dlc_DocId>
    <_dlc_DocIdUrl xmlns="a034c160-bfb7-45f5-8632-2eb7e0508071">
      <Url>https://euema.sharepoint.com/sites/CRM/_layouts/15/DocIdRedir.aspx?ID=EMADOC-1700519818-2152367</Url>
      <Description>EMADOC-1700519818-2152367</Description>
    </_dlc_DocIdUrl>
  </documentManagement>
</p:properties>
</file>

<file path=customXml/itemProps1.xml><?xml version="1.0" encoding="utf-8"?>
<ds:datastoreItem xmlns:ds="http://schemas.openxmlformats.org/officeDocument/2006/customXml" ds:itemID="{D4240E30-B43B-41A8-A2E9-DF76832E01A9}">
  <ds:schemaRefs>
    <ds:schemaRef ds:uri="http://schemas.openxmlformats.org/officeDocument/2006/bibliography"/>
  </ds:schemaRefs>
</ds:datastoreItem>
</file>

<file path=customXml/itemProps2.xml><?xml version="1.0" encoding="utf-8"?>
<ds:datastoreItem xmlns:ds="http://schemas.openxmlformats.org/officeDocument/2006/customXml" ds:itemID="{A365D04A-211C-4A3B-8A49-3CA14C847D83}"/>
</file>

<file path=customXml/itemProps3.xml><?xml version="1.0" encoding="utf-8"?>
<ds:datastoreItem xmlns:ds="http://schemas.openxmlformats.org/officeDocument/2006/customXml" ds:itemID="{CEA5513C-9341-4B5B-A579-9BB435FE5B12}"/>
</file>

<file path=customXml/itemProps4.xml><?xml version="1.0" encoding="utf-8"?>
<ds:datastoreItem xmlns:ds="http://schemas.openxmlformats.org/officeDocument/2006/customXml" ds:itemID="{EB1B8FEE-0018-4405-A26E-8B485E582FF6}"/>
</file>

<file path=customXml/itemProps5.xml><?xml version="1.0" encoding="utf-8"?>
<ds:datastoreItem xmlns:ds="http://schemas.openxmlformats.org/officeDocument/2006/customXml" ds:itemID="{70579CFB-4966-447D-9986-184CA71F9638}"/>
</file>

<file path=docProps/app.xml><?xml version="1.0" encoding="utf-8"?>
<Properties xmlns="http://schemas.openxmlformats.org/officeDocument/2006/extended-properties" xmlns:vt="http://schemas.openxmlformats.org/officeDocument/2006/docPropsVTypes">
  <Template>Normal.dotm</Template>
  <TotalTime>0</TotalTime>
  <Pages>84</Pages>
  <Words>60986</Words>
  <Characters>384219</Characters>
  <Application>Microsoft Office Word</Application>
  <DocSecurity>0</DocSecurity>
  <Lines>3201</Lines>
  <Paragraphs>888</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444317</CharactersWithSpaces>
  <SharedDoc>false</SharedDoc>
  <HLinks>
    <vt:vector size="78" baseType="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dc:description/>
  <cp:lastModifiedBy/>
  <cp:revision>1</cp:revision>
  <dcterms:created xsi:type="dcterms:W3CDTF">2025-04-15T10:02:00Z</dcterms:created>
  <dcterms:modified xsi:type="dcterms:W3CDTF">2025-04-15T10:02:00Z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2025-04-15T09:59:21Z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689374d8-92c0-4a4e-9352-1ab0f9ea3ed0</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dc88a493-aa34-494c-9c7d-950fb33a8dfc</vt:lpwstr>
  </property>
</Properties>
</file>